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473" w:rsidRDefault="003C3473">
      <w:pPr>
        <w:jc w:val="center"/>
        <w:outlineLvl w:val="0"/>
        <w:rPr>
          <w:rFonts w:ascii="隶书" w:eastAsia="隶书" w:hAnsi="Arial" w:cs="Arial"/>
          <w:b/>
          <w:spacing w:val="-12"/>
          <w:sz w:val="48"/>
          <w:szCs w:val="48"/>
        </w:rPr>
      </w:pPr>
    </w:p>
    <w:p w:rsidR="003C3473" w:rsidRDefault="00A344D3">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绍兴市强制医疗所</w:t>
      </w:r>
    </w:p>
    <w:p w:rsidR="003C3473" w:rsidRDefault="00A344D3">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2025</w:t>
      </w:r>
      <w:r>
        <w:rPr>
          <w:rFonts w:ascii="隶书" w:eastAsia="隶书" w:hAnsi="Arial" w:cs="Arial" w:hint="eastAsia"/>
          <w:b/>
          <w:spacing w:val="-12"/>
          <w:sz w:val="48"/>
          <w:szCs w:val="48"/>
        </w:rPr>
        <w:t>年度物业管理服务项目</w:t>
      </w:r>
    </w:p>
    <w:p w:rsidR="003C3473" w:rsidRDefault="003C3473">
      <w:pPr>
        <w:outlineLvl w:val="0"/>
        <w:rPr>
          <w:rFonts w:ascii="隶书" w:eastAsia="隶书"/>
          <w:sz w:val="44"/>
        </w:rPr>
      </w:pPr>
    </w:p>
    <w:p w:rsidR="003C3473" w:rsidRDefault="003C3473">
      <w:pPr>
        <w:outlineLvl w:val="0"/>
        <w:rPr>
          <w:rFonts w:ascii="隶书" w:eastAsia="隶书"/>
          <w:sz w:val="44"/>
        </w:rPr>
      </w:pPr>
    </w:p>
    <w:p w:rsidR="003C3473" w:rsidRDefault="00A344D3">
      <w:pPr>
        <w:jc w:val="center"/>
        <w:outlineLvl w:val="0"/>
        <w:rPr>
          <w:rFonts w:ascii="隶书" w:eastAsia="隶书" w:hAnsi="Arial" w:cs="Arial"/>
          <w:b/>
          <w:sz w:val="72"/>
          <w:szCs w:val="72"/>
        </w:rPr>
      </w:pPr>
      <w:r>
        <w:rPr>
          <w:rFonts w:ascii="隶书" w:eastAsia="隶书" w:hAnsi="Arial" w:cs="Arial" w:hint="eastAsia"/>
          <w:b/>
          <w:sz w:val="72"/>
          <w:szCs w:val="72"/>
        </w:rPr>
        <w:t>公</w:t>
      </w:r>
    </w:p>
    <w:p w:rsidR="003C3473" w:rsidRDefault="00A344D3">
      <w:pPr>
        <w:jc w:val="center"/>
        <w:outlineLvl w:val="0"/>
        <w:rPr>
          <w:rFonts w:ascii="隶书" w:eastAsia="隶书" w:hAnsi="Arial" w:cs="Arial"/>
          <w:b/>
          <w:sz w:val="72"/>
          <w:szCs w:val="72"/>
        </w:rPr>
      </w:pPr>
      <w:r>
        <w:rPr>
          <w:rFonts w:ascii="隶书" w:eastAsia="隶书" w:hAnsi="Arial" w:cs="Arial" w:hint="eastAsia"/>
          <w:b/>
          <w:sz w:val="72"/>
          <w:szCs w:val="72"/>
        </w:rPr>
        <w:t>开</w:t>
      </w:r>
    </w:p>
    <w:p w:rsidR="003C3473" w:rsidRDefault="00A344D3">
      <w:pPr>
        <w:jc w:val="center"/>
        <w:outlineLvl w:val="0"/>
        <w:rPr>
          <w:rFonts w:ascii="隶书" w:eastAsia="隶书" w:hAnsi="Arial" w:cs="Arial"/>
          <w:b/>
          <w:sz w:val="72"/>
          <w:szCs w:val="72"/>
        </w:rPr>
      </w:pPr>
      <w:r>
        <w:rPr>
          <w:rFonts w:ascii="隶书" w:eastAsia="隶书" w:hAnsi="Arial" w:cs="Arial" w:hint="eastAsia"/>
          <w:b/>
          <w:sz w:val="72"/>
          <w:szCs w:val="72"/>
        </w:rPr>
        <w:t>招</w:t>
      </w:r>
    </w:p>
    <w:p w:rsidR="003C3473" w:rsidRDefault="00A344D3">
      <w:pPr>
        <w:jc w:val="center"/>
        <w:outlineLvl w:val="0"/>
        <w:rPr>
          <w:rFonts w:ascii="隶书" w:eastAsia="隶书" w:hAnsi="Arial" w:cs="Arial"/>
          <w:b/>
          <w:sz w:val="72"/>
          <w:szCs w:val="72"/>
        </w:rPr>
      </w:pPr>
      <w:r>
        <w:rPr>
          <w:rFonts w:ascii="隶书" w:eastAsia="隶书" w:hAnsi="Arial" w:cs="Arial" w:hint="eastAsia"/>
          <w:b/>
          <w:sz w:val="72"/>
          <w:szCs w:val="72"/>
        </w:rPr>
        <w:t>标</w:t>
      </w:r>
    </w:p>
    <w:p w:rsidR="003C3473" w:rsidRDefault="00A344D3">
      <w:pPr>
        <w:jc w:val="center"/>
        <w:outlineLvl w:val="0"/>
        <w:rPr>
          <w:rFonts w:ascii="隶书" w:eastAsia="隶书"/>
          <w:b/>
          <w:sz w:val="72"/>
          <w:szCs w:val="72"/>
        </w:rPr>
      </w:pPr>
      <w:r>
        <w:rPr>
          <w:rFonts w:ascii="隶书" w:eastAsia="隶书" w:hint="eastAsia"/>
          <w:b/>
          <w:sz w:val="72"/>
          <w:szCs w:val="72"/>
        </w:rPr>
        <w:t>文</w:t>
      </w:r>
    </w:p>
    <w:p w:rsidR="003C3473" w:rsidRDefault="00A344D3">
      <w:pPr>
        <w:jc w:val="center"/>
        <w:outlineLvl w:val="0"/>
        <w:rPr>
          <w:rFonts w:ascii="隶书" w:eastAsia="隶书"/>
          <w:sz w:val="44"/>
        </w:rPr>
      </w:pPr>
      <w:r>
        <w:rPr>
          <w:rFonts w:ascii="隶书" w:eastAsia="隶书" w:hint="eastAsia"/>
          <w:b/>
          <w:sz w:val="72"/>
          <w:szCs w:val="72"/>
        </w:rPr>
        <w:t>件</w:t>
      </w:r>
    </w:p>
    <w:p w:rsidR="003C3473" w:rsidRDefault="00A344D3">
      <w:pPr>
        <w:jc w:val="center"/>
        <w:outlineLvl w:val="0"/>
        <w:rPr>
          <w:rFonts w:ascii="隶书" w:eastAsia="隶书"/>
          <w:sz w:val="44"/>
        </w:rPr>
      </w:pPr>
      <w:r>
        <w:rPr>
          <w:rFonts w:ascii="隶书" w:eastAsia="隶书" w:hint="eastAsia"/>
          <w:sz w:val="44"/>
        </w:rPr>
        <w:t>（电子招投标）</w:t>
      </w:r>
    </w:p>
    <w:p w:rsidR="003C3473" w:rsidRDefault="003C3473">
      <w:pPr>
        <w:jc w:val="center"/>
        <w:outlineLvl w:val="0"/>
        <w:rPr>
          <w:rFonts w:ascii="隶书" w:eastAsia="隶书"/>
          <w:sz w:val="44"/>
        </w:rPr>
      </w:pPr>
    </w:p>
    <w:p w:rsidR="003C3473" w:rsidRDefault="003C3473">
      <w:pPr>
        <w:jc w:val="center"/>
        <w:outlineLvl w:val="0"/>
        <w:rPr>
          <w:rFonts w:ascii="隶书" w:eastAsia="隶书"/>
          <w:sz w:val="44"/>
        </w:rPr>
      </w:pPr>
    </w:p>
    <w:p w:rsidR="003C3473" w:rsidRDefault="00A344D3">
      <w:pPr>
        <w:jc w:val="center"/>
        <w:rPr>
          <w:rFonts w:ascii="隶书" w:eastAsia="隶书"/>
          <w:b/>
          <w:sz w:val="28"/>
          <w:szCs w:val="28"/>
        </w:rPr>
      </w:pPr>
      <w:r>
        <w:rPr>
          <w:rFonts w:ascii="隶书" w:eastAsia="隶书" w:hint="eastAsia"/>
          <w:b/>
          <w:sz w:val="28"/>
          <w:szCs w:val="28"/>
        </w:rPr>
        <w:t>招标编号</w:t>
      </w:r>
      <w:r>
        <w:rPr>
          <w:rFonts w:ascii="隶书" w:eastAsia="隶书" w:hint="eastAsia"/>
          <w:b/>
          <w:sz w:val="28"/>
          <w:szCs w:val="28"/>
        </w:rPr>
        <w:t>:</w:t>
      </w:r>
      <w:r>
        <w:rPr>
          <w:rFonts w:ascii="隶书" w:eastAsia="隶书" w:hint="eastAsia"/>
          <w:b/>
          <w:sz w:val="28"/>
          <w:szCs w:val="28"/>
        </w:rPr>
        <w:t>2024-11-0132</w:t>
      </w:r>
    </w:p>
    <w:tbl>
      <w:tblPr>
        <w:tblW w:w="7801" w:type="dxa"/>
        <w:jc w:val="center"/>
        <w:tblLayout w:type="fixed"/>
        <w:tblLook w:val="04A0"/>
      </w:tblPr>
      <w:tblGrid>
        <w:gridCol w:w="2356"/>
        <w:gridCol w:w="5445"/>
      </w:tblGrid>
      <w:tr w:rsidR="003C3473">
        <w:trPr>
          <w:trHeight w:val="443"/>
          <w:jc w:val="center"/>
        </w:trPr>
        <w:tc>
          <w:tcPr>
            <w:tcW w:w="2356" w:type="dxa"/>
          </w:tcPr>
          <w:p w:rsidR="003C3473" w:rsidRDefault="00A344D3">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3C3473" w:rsidRDefault="00A344D3">
            <w:pPr>
              <w:spacing w:line="320" w:lineRule="exact"/>
              <w:outlineLvl w:val="0"/>
              <w:rPr>
                <w:rFonts w:ascii="隶书" w:eastAsia="隶书" w:hAnsi="宋体"/>
                <w:sz w:val="28"/>
                <w:szCs w:val="28"/>
              </w:rPr>
            </w:pPr>
            <w:r>
              <w:rPr>
                <w:rFonts w:ascii="隶书" w:eastAsia="隶书" w:hAnsi="宋体" w:hint="eastAsia"/>
                <w:sz w:val="28"/>
                <w:szCs w:val="28"/>
              </w:rPr>
              <w:t>绍兴市强制医疗所</w:t>
            </w:r>
          </w:p>
        </w:tc>
      </w:tr>
      <w:tr w:rsidR="003C3473">
        <w:trPr>
          <w:trHeight w:val="494"/>
          <w:jc w:val="center"/>
        </w:trPr>
        <w:tc>
          <w:tcPr>
            <w:tcW w:w="2356" w:type="dxa"/>
          </w:tcPr>
          <w:p w:rsidR="003C3473" w:rsidRDefault="00A344D3">
            <w:pPr>
              <w:spacing w:after="100" w:afterAutospacing="1" w:line="440" w:lineRule="exact"/>
              <w:rPr>
                <w:rFonts w:ascii="隶书" w:eastAsia="隶书" w:hAnsi="宋体"/>
                <w:sz w:val="28"/>
                <w:szCs w:val="28"/>
              </w:rPr>
            </w:pPr>
            <w:r w:rsidRPr="00A344D3">
              <w:rPr>
                <w:rFonts w:ascii="隶书" w:eastAsia="隶书" w:hAnsi="宋体" w:hint="eastAsia"/>
                <w:w w:val="93"/>
                <w:kern w:val="0"/>
                <w:sz w:val="28"/>
                <w:szCs w:val="28"/>
                <w:fitText w:val="1680" w:id="1"/>
              </w:rPr>
              <w:t>采购代理机</w:t>
            </w:r>
            <w:r w:rsidRPr="00A344D3">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3C3473" w:rsidRDefault="00A344D3">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3C3473">
        <w:trPr>
          <w:trHeight w:val="397"/>
          <w:jc w:val="center"/>
        </w:trPr>
        <w:tc>
          <w:tcPr>
            <w:tcW w:w="2356" w:type="dxa"/>
            <w:vMerge w:val="restart"/>
            <w:vAlign w:val="center"/>
          </w:tcPr>
          <w:p w:rsidR="003C3473" w:rsidRDefault="00A344D3">
            <w:pPr>
              <w:spacing w:after="100" w:afterAutospacing="1" w:line="440" w:lineRule="exact"/>
              <w:rPr>
                <w:rFonts w:ascii="隶书" w:eastAsia="隶书" w:hAnsi="宋体"/>
                <w:sz w:val="28"/>
                <w:szCs w:val="28"/>
              </w:rPr>
            </w:pPr>
            <w:r w:rsidRPr="00A344D3">
              <w:rPr>
                <w:rFonts w:ascii="隶书" w:eastAsia="隶书" w:hAnsi="宋体" w:hint="eastAsia"/>
                <w:spacing w:val="75"/>
                <w:kern w:val="0"/>
                <w:sz w:val="28"/>
                <w:szCs w:val="28"/>
                <w:fitText w:val="1680" w:id="2"/>
              </w:rPr>
              <w:t>监督单</w:t>
            </w:r>
            <w:r w:rsidRPr="00A344D3">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3C3473" w:rsidRDefault="00A344D3">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3C3473">
        <w:trPr>
          <w:trHeight w:val="397"/>
          <w:jc w:val="center"/>
        </w:trPr>
        <w:tc>
          <w:tcPr>
            <w:tcW w:w="2356" w:type="dxa"/>
            <w:vMerge/>
          </w:tcPr>
          <w:p w:rsidR="003C3473" w:rsidRDefault="003C3473">
            <w:pPr>
              <w:spacing w:after="100" w:afterAutospacing="1" w:line="440" w:lineRule="exact"/>
              <w:rPr>
                <w:rFonts w:ascii="隶书" w:eastAsia="隶书" w:hAnsi="宋体"/>
                <w:sz w:val="28"/>
                <w:szCs w:val="28"/>
              </w:rPr>
            </w:pPr>
          </w:p>
        </w:tc>
        <w:tc>
          <w:tcPr>
            <w:tcW w:w="5445" w:type="dxa"/>
          </w:tcPr>
          <w:p w:rsidR="003C3473" w:rsidRDefault="00A344D3">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3C3473">
        <w:trPr>
          <w:trHeight w:val="333"/>
          <w:jc w:val="center"/>
        </w:trPr>
        <w:tc>
          <w:tcPr>
            <w:tcW w:w="7801" w:type="dxa"/>
            <w:gridSpan w:val="2"/>
          </w:tcPr>
          <w:p w:rsidR="003C3473" w:rsidRDefault="00A344D3">
            <w:pPr>
              <w:spacing w:after="100" w:afterAutospacing="1" w:line="440" w:lineRule="exact"/>
              <w:jc w:val="center"/>
              <w:rPr>
                <w:rFonts w:ascii="隶书" w:eastAsia="隶书" w:hAnsi="宋体"/>
                <w:sz w:val="28"/>
                <w:szCs w:val="28"/>
              </w:rPr>
            </w:pPr>
            <w:r>
              <w:rPr>
                <w:rFonts w:ascii="隶书" w:eastAsia="隶书" w:hint="eastAsia"/>
                <w:sz w:val="28"/>
                <w:szCs w:val="28"/>
              </w:rPr>
              <w:t>二○二</w:t>
            </w:r>
            <w:r>
              <w:rPr>
                <w:rFonts w:ascii="隶书" w:eastAsia="隶书" w:hint="eastAsia"/>
                <w:sz w:val="28"/>
                <w:szCs w:val="28"/>
              </w:rPr>
              <w:t>四</w:t>
            </w:r>
            <w:r>
              <w:rPr>
                <w:rFonts w:ascii="隶书" w:eastAsia="隶书" w:hint="eastAsia"/>
                <w:sz w:val="28"/>
                <w:szCs w:val="28"/>
              </w:rPr>
              <w:t>年</w:t>
            </w:r>
            <w:r>
              <w:rPr>
                <w:rFonts w:ascii="隶书" w:eastAsia="隶书" w:hint="eastAsia"/>
                <w:sz w:val="28"/>
                <w:szCs w:val="28"/>
              </w:rPr>
              <w:t>十一</w:t>
            </w:r>
            <w:r>
              <w:rPr>
                <w:rFonts w:ascii="隶书" w:eastAsia="隶书" w:hint="eastAsia"/>
                <w:sz w:val="28"/>
                <w:szCs w:val="28"/>
              </w:rPr>
              <w:t>月</w:t>
            </w:r>
          </w:p>
        </w:tc>
      </w:tr>
    </w:tbl>
    <w:p w:rsidR="003C3473" w:rsidRDefault="00A344D3">
      <w:pPr>
        <w:pageBreakBefore/>
        <w:jc w:val="center"/>
        <w:rPr>
          <w:rFonts w:ascii="隶书" w:eastAsia="隶书"/>
          <w:b/>
          <w:sz w:val="44"/>
          <w:szCs w:val="44"/>
        </w:rPr>
      </w:pPr>
      <w:r>
        <w:rPr>
          <w:rFonts w:ascii="隶书" w:eastAsia="隶书" w:hint="eastAsia"/>
          <w:b/>
          <w:sz w:val="44"/>
          <w:szCs w:val="44"/>
        </w:rPr>
        <w:lastRenderedPageBreak/>
        <w:t xml:space="preserve">  </w:t>
      </w:r>
    </w:p>
    <w:p w:rsidR="003C3473" w:rsidRDefault="003C3473">
      <w:pPr>
        <w:jc w:val="center"/>
        <w:rPr>
          <w:rFonts w:ascii="隶书" w:eastAsia="隶书"/>
          <w:b/>
          <w:sz w:val="44"/>
          <w:szCs w:val="44"/>
        </w:rPr>
      </w:pPr>
    </w:p>
    <w:p w:rsidR="003C3473" w:rsidRDefault="00A344D3">
      <w:pPr>
        <w:jc w:val="center"/>
        <w:rPr>
          <w:rFonts w:ascii="仿宋_GB2312" w:eastAsia="仿宋_GB2312"/>
          <w:b/>
          <w:sz w:val="44"/>
          <w:szCs w:val="44"/>
        </w:rPr>
      </w:pPr>
      <w:r>
        <w:rPr>
          <w:rFonts w:ascii="仿宋_GB2312" w:eastAsia="仿宋_GB2312" w:hint="eastAsia"/>
          <w:b/>
          <w:sz w:val="44"/>
          <w:szCs w:val="44"/>
        </w:rPr>
        <w:t>目录</w:t>
      </w:r>
    </w:p>
    <w:p w:rsidR="003C3473" w:rsidRDefault="003C3473">
      <w:pPr>
        <w:jc w:val="center"/>
        <w:rPr>
          <w:rFonts w:ascii="隶书" w:eastAsia="隶书"/>
          <w:b/>
          <w:sz w:val="44"/>
          <w:szCs w:val="44"/>
        </w:rPr>
      </w:pPr>
    </w:p>
    <w:p w:rsidR="003C3473" w:rsidRDefault="003C3473">
      <w:pPr>
        <w:jc w:val="center"/>
        <w:rPr>
          <w:rFonts w:ascii="隶书" w:eastAsia="隶书"/>
        </w:rPr>
      </w:pPr>
    </w:p>
    <w:p w:rsidR="003C3473" w:rsidRDefault="00A344D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3C3473" w:rsidRDefault="00A344D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3C3473" w:rsidRDefault="00A344D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3C3473" w:rsidRDefault="00A344D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3C3473" w:rsidRDefault="00A344D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3C3473" w:rsidRDefault="00A344D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3C3473" w:rsidRDefault="003C3473">
      <w:pPr>
        <w:snapToGrid w:val="0"/>
        <w:spacing w:line="480" w:lineRule="auto"/>
        <w:jc w:val="left"/>
        <w:rPr>
          <w:rFonts w:ascii="仿宋_GB2312" w:eastAsia="仿宋_GB2312" w:hAnsi="宋体"/>
          <w:sz w:val="36"/>
          <w:szCs w:val="36"/>
        </w:rPr>
      </w:pPr>
    </w:p>
    <w:p w:rsidR="003C3473" w:rsidRDefault="003C3473">
      <w:pPr>
        <w:snapToGrid w:val="0"/>
        <w:spacing w:line="480" w:lineRule="auto"/>
        <w:jc w:val="left"/>
        <w:rPr>
          <w:rFonts w:ascii="仿宋_GB2312" w:eastAsia="仿宋_GB2312" w:hAnsi="宋体"/>
          <w:sz w:val="36"/>
          <w:szCs w:val="36"/>
        </w:rPr>
      </w:pPr>
    </w:p>
    <w:p w:rsidR="003C3473" w:rsidRDefault="003C3473">
      <w:pPr>
        <w:snapToGrid w:val="0"/>
        <w:spacing w:line="480" w:lineRule="auto"/>
        <w:jc w:val="left"/>
        <w:rPr>
          <w:rFonts w:ascii="仿宋_GB2312" w:eastAsia="仿宋_GB2312" w:hAnsi="宋体"/>
          <w:sz w:val="36"/>
          <w:szCs w:val="36"/>
        </w:rPr>
      </w:pPr>
    </w:p>
    <w:p w:rsidR="003C3473" w:rsidRDefault="003C3473">
      <w:pPr>
        <w:snapToGrid w:val="0"/>
        <w:spacing w:line="480" w:lineRule="auto"/>
        <w:jc w:val="left"/>
        <w:rPr>
          <w:rFonts w:ascii="仿宋_GB2312" w:eastAsia="仿宋_GB2312" w:hAnsi="宋体"/>
          <w:sz w:val="36"/>
          <w:szCs w:val="36"/>
        </w:rPr>
      </w:pPr>
    </w:p>
    <w:p w:rsidR="003C3473" w:rsidRDefault="003C3473">
      <w:pPr>
        <w:snapToGrid w:val="0"/>
        <w:spacing w:line="480" w:lineRule="auto"/>
        <w:jc w:val="left"/>
        <w:rPr>
          <w:rFonts w:ascii="仿宋_GB2312" w:eastAsia="仿宋_GB2312" w:hAnsi="宋体"/>
          <w:sz w:val="36"/>
          <w:szCs w:val="36"/>
        </w:rPr>
      </w:pPr>
    </w:p>
    <w:p w:rsidR="003C3473" w:rsidRDefault="00A344D3">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3C3473">
        <w:trPr>
          <w:trHeight w:val="12609"/>
        </w:trPr>
        <w:tc>
          <w:tcPr>
            <w:tcW w:w="8749" w:type="dxa"/>
            <w:vAlign w:val="center"/>
          </w:tcPr>
          <w:p w:rsidR="003C3473" w:rsidRDefault="00A344D3">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3C3473">
              <w:trPr>
                <w:trHeight w:val="1708"/>
              </w:trPr>
              <w:tc>
                <w:tcPr>
                  <w:tcW w:w="8674" w:type="dxa"/>
                </w:tcPr>
                <w:p w:rsidR="003C3473" w:rsidRDefault="00A344D3">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3C3473" w:rsidRDefault="00A344D3">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绍兴市强制医疗所</w:t>
                  </w:r>
                  <w:r>
                    <w:rPr>
                      <w:rFonts w:ascii="仿宋_GB2312" w:eastAsia="仿宋_GB2312" w:hAnsi="新宋体" w:hint="eastAsia"/>
                      <w:szCs w:val="24"/>
                      <w:u w:val="single"/>
                    </w:rPr>
                    <w:t>2025</w:t>
                  </w:r>
                  <w:r>
                    <w:rPr>
                      <w:rFonts w:ascii="仿宋_GB2312" w:eastAsia="仿宋_GB2312" w:hAnsi="新宋体" w:hint="eastAsia"/>
                      <w:szCs w:val="24"/>
                      <w:u w:val="single"/>
                    </w:rPr>
                    <w:t>年度物业管理服务项目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w:t>
                  </w:r>
                  <w:r>
                    <w:rPr>
                      <w:rFonts w:ascii="仿宋_GB2312" w:eastAsia="仿宋_GB2312" w:hAnsi="新宋体" w:hint="eastAsia"/>
                      <w:szCs w:val="24"/>
                    </w:rPr>
                    <w:t>4</w:t>
                  </w:r>
                  <w:r>
                    <w:rPr>
                      <w:rFonts w:ascii="仿宋_GB2312" w:eastAsia="仿宋_GB2312" w:hAnsi="新宋体" w:hint="eastAsia"/>
                      <w:szCs w:val="24"/>
                    </w:rPr>
                    <w:t>年</w:t>
                  </w:r>
                  <w:r>
                    <w:rPr>
                      <w:rFonts w:ascii="仿宋_GB2312" w:eastAsia="仿宋_GB2312" w:hAnsi="新宋体" w:hint="eastAsia"/>
                      <w:szCs w:val="24"/>
                    </w:rPr>
                    <w:t xml:space="preserve"> </w:t>
                  </w:r>
                  <w:r w:rsidR="005659C4">
                    <w:rPr>
                      <w:rFonts w:ascii="仿宋_GB2312" w:eastAsia="仿宋_GB2312" w:hAnsi="新宋体" w:hint="eastAsia"/>
                      <w:szCs w:val="24"/>
                    </w:rPr>
                    <w:t>12</w:t>
                  </w:r>
                  <w:r>
                    <w:rPr>
                      <w:rFonts w:ascii="仿宋_GB2312" w:eastAsia="仿宋_GB2312" w:hAnsi="新宋体" w:hint="eastAsia"/>
                      <w:szCs w:val="24"/>
                    </w:rPr>
                    <w:t>月</w:t>
                  </w:r>
                  <w:r w:rsidR="005659C4">
                    <w:rPr>
                      <w:rFonts w:ascii="仿宋_GB2312" w:eastAsia="仿宋_GB2312" w:hAnsi="新宋体" w:hint="eastAsia"/>
                      <w:szCs w:val="24"/>
                    </w:rPr>
                    <w:t>26</w:t>
                  </w:r>
                  <w:r>
                    <w:rPr>
                      <w:rFonts w:ascii="仿宋_GB2312" w:eastAsia="仿宋_GB2312" w:hAnsi="新宋体" w:hint="eastAsia"/>
                      <w:szCs w:val="24"/>
                    </w:rPr>
                    <w:t xml:space="preserve"> </w:t>
                  </w:r>
                  <w:r>
                    <w:rPr>
                      <w:rFonts w:ascii="仿宋_GB2312" w:eastAsia="仿宋_GB2312" w:hAnsi="新宋体" w:hint="eastAsia"/>
                      <w:szCs w:val="24"/>
                    </w:rPr>
                    <w:t>日</w:t>
                  </w:r>
                  <w:r>
                    <w:rPr>
                      <w:rFonts w:ascii="仿宋_GB2312" w:eastAsia="仿宋_GB2312" w:hAnsi="新宋体" w:hint="eastAsia"/>
                      <w:szCs w:val="24"/>
                    </w:rPr>
                    <w:t xml:space="preserve"> </w:t>
                  </w:r>
                  <w:r w:rsidR="005659C4">
                    <w:rPr>
                      <w:rFonts w:ascii="仿宋_GB2312" w:eastAsia="仿宋_GB2312" w:hAnsi="新宋体" w:hint="eastAsia"/>
                      <w:szCs w:val="24"/>
                    </w:rPr>
                    <w:t>9</w:t>
                  </w:r>
                  <w:r>
                    <w:rPr>
                      <w:rFonts w:ascii="仿宋_GB2312" w:eastAsia="仿宋_GB2312" w:hAnsi="新宋体" w:hint="eastAsia"/>
                      <w:szCs w:val="24"/>
                    </w:rPr>
                    <w:t>点</w:t>
                  </w:r>
                  <w:r w:rsidR="005659C4">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3C3473" w:rsidRDefault="00A344D3">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3C3473" w:rsidRDefault="00A344D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2024-11-0132</w:t>
            </w:r>
          </w:p>
          <w:p w:rsidR="003C3473" w:rsidRDefault="00A344D3">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绍兴市强制医疗所</w:t>
            </w:r>
            <w:r>
              <w:rPr>
                <w:rFonts w:ascii="仿宋_GB2312" w:eastAsia="仿宋_GB2312" w:hAnsi="新宋体" w:hint="eastAsia"/>
                <w:szCs w:val="24"/>
              </w:rPr>
              <w:t>2025</w:t>
            </w:r>
            <w:r>
              <w:rPr>
                <w:rFonts w:ascii="仿宋_GB2312" w:eastAsia="仿宋_GB2312" w:hAnsi="新宋体" w:hint="eastAsia"/>
                <w:szCs w:val="24"/>
              </w:rPr>
              <w:t>年度物业管理服务项目</w:t>
            </w:r>
          </w:p>
          <w:p w:rsidR="003C3473" w:rsidRDefault="00A344D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szCs w:val="24"/>
              </w:rPr>
              <w:t>990271</w:t>
            </w:r>
          </w:p>
          <w:p w:rsidR="003C3473" w:rsidRDefault="00A344D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szCs w:val="24"/>
              </w:rPr>
              <w:t>990271</w:t>
            </w:r>
          </w:p>
          <w:p w:rsidR="003C3473" w:rsidRDefault="00A344D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2025</w:t>
            </w:r>
            <w:r>
              <w:rPr>
                <w:rFonts w:ascii="仿宋_GB2312" w:eastAsia="仿宋_GB2312" w:hAnsi="新宋体" w:hint="eastAsia"/>
                <w:szCs w:val="24"/>
              </w:rPr>
              <w:t>年度物业管理服务项目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 xml:space="preserve">: </w:t>
            </w:r>
            <w:r>
              <w:rPr>
                <w:rFonts w:ascii="仿宋_GB2312" w:eastAsia="仿宋_GB2312" w:hAnsi="新宋体" w:hint="eastAsia"/>
                <w:szCs w:val="24"/>
              </w:rPr>
              <w:t>990271</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3C3473" w:rsidRDefault="00A344D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3C3473" w:rsidRDefault="00A344D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3C3473" w:rsidRDefault="00A344D3">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3C3473" w:rsidRDefault="00A344D3">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w:t>
            </w:r>
            <w:r>
              <w:rPr>
                <w:rFonts w:ascii="仿宋_GB2312" w:eastAsia="仿宋_GB2312" w:hAnsi="新宋体" w:hint="eastAsia"/>
                <w:szCs w:val="24"/>
              </w:rPr>
              <w:t>受联合体投标或者投标人不以联合体形式投标的，则不需要提供）；</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3C3473" w:rsidRDefault="003C3473">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A344D3">
                  <w:rPr>
                    <w:rFonts w:ascii="MS Gothic" w:eastAsia="MS Gothic" w:hAnsi="MS Gothic" w:cs="Arial"/>
                  </w:rPr>
                  <w:t>☐</w:t>
                </w:r>
              </w:sdtContent>
            </w:sdt>
            <w:r w:rsidR="00A344D3">
              <w:rPr>
                <w:rFonts w:ascii="仿宋_GB2312" w:eastAsia="仿宋_GB2312" w:hAnsi="新宋体" w:hint="eastAsia"/>
                <w:szCs w:val="24"/>
              </w:rPr>
              <w:t>无；</w:t>
            </w:r>
          </w:p>
          <w:p w:rsidR="003C3473" w:rsidRDefault="003C3473">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A344D3">
                  <w:rPr>
                    <w:rFonts w:ascii="仿宋_GB2312" w:eastAsia="仿宋_GB2312" w:hAnsi="仿宋" w:cs="Arial"/>
                    <w:kern w:val="0"/>
                    <w:sz w:val="24"/>
                  </w:rPr>
                  <w:sym w:font="Wingdings" w:char="F0FE"/>
                </w:r>
              </w:sdtContent>
            </w:sdt>
            <w:r w:rsidR="00A344D3">
              <w:rPr>
                <w:rFonts w:ascii="仿宋_GB2312" w:eastAsia="仿宋_GB2312" w:hAnsi="仿宋" w:cs="Arial" w:hint="eastAsia"/>
                <w:kern w:val="0"/>
                <w:sz w:val="24"/>
              </w:rPr>
              <w:t>专</w:t>
            </w:r>
            <w:r w:rsidR="00A344D3">
              <w:rPr>
                <w:rFonts w:ascii="仿宋_GB2312" w:eastAsia="仿宋_GB2312" w:hAnsi="仿宋" w:hint="eastAsia"/>
                <w:sz w:val="24"/>
              </w:rPr>
              <w:t>门面向中小企业</w:t>
            </w:r>
          </w:p>
          <w:p w:rsidR="003C3473" w:rsidRDefault="00A344D3" w:rsidP="005659C4">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3C3473" w:rsidRDefault="003C3473" w:rsidP="005659C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66"/>
              </w:sdtPr>
              <w:sdtContent>
                <w:sdt>
                  <w:sdtPr>
                    <w:rPr>
                      <w:rFonts w:ascii="仿宋_GB2312" w:eastAsia="仿宋_GB2312" w:hAnsi="仿宋" w:cs="Arial" w:hint="eastAsia"/>
                      <w:kern w:val="0"/>
                      <w:sz w:val="24"/>
                    </w:rPr>
                    <w:id w:val="279565509"/>
                  </w:sdtPr>
                  <w:sdtContent>
                    <w:r w:rsidR="00A344D3">
                      <w:rPr>
                        <w:rFonts w:ascii="MS Gothic" w:eastAsia="MS Gothic" w:hAnsi="MS Gothic" w:cs="Arial"/>
                        <w:kern w:val="0"/>
                        <w:sz w:val="24"/>
                      </w:rPr>
                      <w:t>☐</w:t>
                    </w:r>
                  </w:sdtContent>
                </w:sdt>
              </w:sdtContent>
            </w:sdt>
            <w:r w:rsidR="00A344D3">
              <w:rPr>
                <w:rFonts w:ascii="仿宋_GB2312" w:eastAsia="仿宋_GB2312" w:hAnsi="仿宋" w:hint="eastAsia"/>
                <w:sz w:val="24"/>
              </w:rPr>
              <w:t>货物全部由符合政策要求的小微企业制造，提供中小企业声明函；</w:t>
            </w:r>
          </w:p>
          <w:p w:rsidR="003C3473" w:rsidRDefault="003C3473" w:rsidP="005659C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A344D3">
                          <w:rPr>
                            <w:rFonts w:ascii="仿宋_GB2312" w:eastAsia="仿宋_GB2312" w:hAnsi="仿宋" w:cs="Arial"/>
                            <w:kern w:val="0"/>
                            <w:sz w:val="24"/>
                          </w:rPr>
                          <w:sym w:font="Wingdings" w:char="F0FE"/>
                        </w:r>
                      </w:sdtContent>
                    </w:sdt>
                  </w:sdtContent>
                </w:sdt>
              </w:sdtContent>
            </w:sdt>
            <w:r w:rsidR="00A344D3">
              <w:rPr>
                <w:rFonts w:ascii="仿宋_GB2312" w:eastAsia="仿宋_GB2312" w:hAnsi="仿宋" w:hint="eastAsia"/>
                <w:sz w:val="24"/>
              </w:rPr>
              <w:t>服务全部由符合政策要求的中小企业承接，提供中小企业声明函；</w:t>
            </w:r>
          </w:p>
          <w:p w:rsidR="003C3473" w:rsidRDefault="003C3473" w:rsidP="005659C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71"/>
              </w:sdtPr>
              <w:sdtContent>
                <w:sdt>
                  <w:sdtPr>
                    <w:rPr>
                      <w:rFonts w:ascii="仿宋_GB2312" w:eastAsia="仿宋_GB2312" w:hAnsi="仿宋" w:cs="Arial" w:hint="eastAsia"/>
                      <w:kern w:val="0"/>
                      <w:sz w:val="24"/>
                    </w:rPr>
                    <w:id w:val="279565513"/>
                  </w:sdtPr>
                  <w:sdtContent>
                    <w:r w:rsidR="00A344D3">
                      <w:rPr>
                        <w:rFonts w:ascii="MS Gothic" w:eastAsia="MS Gothic" w:hAnsi="MS Gothic" w:cs="Arial"/>
                        <w:kern w:val="0"/>
                        <w:sz w:val="24"/>
                      </w:rPr>
                      <w:t>☐</w:t>
                    </w:r>
                  </w:sdtContent>
                </w:sdt>
              </w:sdtContent>
            </w:sdt>
            <w:r w:rsidR="00A344D3">
              <w:rPr>
                <w:rFonts w:ascii="仿宋_GB2312" w:eastAsia="仿宋_GB2312" w:hAnsi="仿宋" w:hint="eastAsia"/>
                <w:sz w:val="24"/>
              </w:rPr>
              <w:t>服务全部由符合政策要求的小微企业承接，提供中小企业声明函；</w:t>
            </w:r>
          </w:p>
          <w:p w:rsidR="003C3473" w:rsidRDefault="003C3473">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A344D3">
                      <w:rPr>
                        <w:rFonts w:ascii="MS Gothic" w:eastAsia="MS Gothic" w:hAnsi="MS Gothic" w:cs="Arial"/>
                        <w:kern w:val="0"/>
                        <w:sz w:val="24"/>
                      </w:rPr>
                      <w:t>☐</w:t>
                    </w:r>
                  </w:sdtContent>
                </w:sdt>
              </w:sdtContent>
            </w:sdt>
            <w:r w:rsidR="00A344D3">
              <w:rPr>
                <w:rFonts w:ascii="仿宋_GB2312" w:eastAsia="仿宋_GB2312" w:hAnsi="仿宋" w:hint="eastAsia"/>
                <w:sz w:val="24"/>
              </w:rPr>
              <w:t>要求以联合体形式参加，提供联合协议和中小企业声明函，联合协议中中小企业合同金额应当达到</w:t>
            </w:r>
            <w:r w:rsidR="00A344D3">
              <w:rPr>
                <w:rFonts w:ascii="仿宋_GB2312" w:eastAsia="仿宋_GB2312" w:hAnsi="仿宋" w:hint="eastAsia"/>
                <w:sz w:val="24"/>
                <w:u w:val="single"/>
              </w:rPr>
              <w:t xml:space="preserve">  </w:t>
            </w:r>
            <w:r w:rsidR="00A344D3">
              <w:rPr>
                <w:rFonts w:ascii="仿宋_GB2312" w:eastAsia="仿宋_GB2312" w:hAnsi="仿宋" w:hint="eastAsia"/>
                <w:sz w:val="24"/>
              </w:rPr>
              <w:t>%</w:t>
            </w:r>
            <w:r w:rsidR="00A344D3">
              <w:rPr>
                <w:rFonts w:ascii="仿宋_GB2312" w:eastAsia="仿宋_GB2312" w:hAnsi="仿宋" w:hint="eastAsia"/>
                <w:sz w:val="24"/>
              </w:rPr>
              <w:t>，小微企业合同金额应当达到</w:t>
            </w:r>
            <w:r w:rsidR="00A344D3">
              <w:rPr>
                <w:rFonts w:ascii="仿宋_GB2312" w:eastAsia="仿宋_GB2312" w:hAnsi="仿宋" w:hint="eastAsia"/>
                <w:sz w:val="24"/>
                <w:u w:val="single"/>
              </w:rPr>
              <w:t xml:space="preserve"> </w:t>
            </w:r>
            <w:r w:rsidR="00A344D3">
              <w:rPr>
                <w:rFonts w:ascii="仿宋_GB2312" w:eastAsia="仿宋_GB2312" w:hAnsi="仿宋" w:hint="eastAsia"/>
                <w:sz w:val="24"/>
              </w:rPr>
              <w:t>%;</w:t>
            </w:r>
            <w:r w:rsidR="00A344D3">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A344D3">
              <w:rPr>
                <w:rFonts w:ascii="仿宋_GB2312" w:eastAsia="仿宋_GB2312" w:hAnsi="仿宋" w:hint="eastAsia"/>
                <w:sz w:val="24"/>
              </w:rPr>
              <w:t>；</w:t>
            </w:r>
          </w:p>
          <w:p w:rsidR="003C3473" w:rsidRDefault="003C3473">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A344D3">
                      <w:rPr>
                        <w:rFonts w:ascii="MS Gothic" w:eastAsia="MS Gothic" w:hAnsi="MS Gothic" w:cs="Arial"/>
                        <w:kern w:val="0"/>
                        <w:sz w:val="24"/>
                      </w:rPr>
                      <w:t>☐</w:t>
                    </w:r>
                  </w:sdtContent>
                </w:sdt>
              </w:sdtContent>
            </w:sdt>
            <w:r w:rsidR="00A344D3">
              <w:rPr>
                <w:rFonts w:ascii="仿宋_GB2312" w:eastAsia="仿宋_GB2312" w:hAnsi="仿宋" w:hint="eastAsia"/>
                <w:sz w:val="24"/>
              </w:rPr>
              <w:t>要求合同分包，提供分包意向协议和中小企业声明函，分包意向协议中中小企业合同金额应当达到</w:t>
            </w:r>
            <w:r w:rsidR="00A344D3">
              <w:rPr>
                <w:rFonts w:ascii="仿宋_GB2312" w:eastAsia="仿宋_GB2312" w:hAnsi="仿宋" w:hint="eastAsia"/>
                <w:sz w:val="24"/>
                <w:u w:val="single"/>
              </w:rPr>
              <w:t xml:space="preserve">  </w:t>
            </w:r>
            <w:r w:rsidR="00A344D3">
              <w:rPr>
                <w:rFonts w:ascii="仿宋_GB2312" w:eastAsia="仿宋_GB2312" w:hAnsi="仿宋" w:hint="eastAsia"/>
                <w:sz w:val="24"/>
              </w:rPr>
              <w:t xml:space="preserve">% </w:t>
            </w:r>
            <w:r w:rsidR="00A344D3">
              <w:rPr>
                <w:rFonts w:ascii="仿宋_GB2312" w:eastAsia="仿宋_GB2312" w:hAnsi="仿宋" w:hint="eastAsia"/>
                <w:sz w:val="24"/>
              </w:rPr>
              <w:t>，小微企业合同金额应当达到</w:t>
            </w:r>
            <w:r w:rsidR="00A344D3">
              <w:rPr>
                <w:rFonts w:ascii="仿宋_GB2312" w:eastAsia="仿宋_GB2312" w:hAnsi="仿宋" w:hint="eastAsia"/>
                <w:sz w:val="24"/>
                <w:u w:val="single"/>
              </w:rPr>
              <w:t xml:space="preserve"> </w:t>
            </w:r>
            <w:r w:rsidR="00A344D3">
              <w:rPr>
                <w:rFonts w:ascii="仿宋_GB2312" w:eastAsia="仿宋_GB2312" w:hAnsi="仿宋" w:hint="eastAsia"/>
                <w:sz w:val="24"/>
              </w:rPr>
              <w:t>% ;</w:t>
            </w:r>
            <w:r w:rsidR="00A344D3">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A344D3">
              <w:rPr>
                <w:rFonts w:ascii="仿宋_GB2312" w:eastAsia="仿宋_GB2312" w:hAnsi="仿宋" w:hint="eastAsia"/>
                <w:sz w:val="24"/>
              </w:rPr>
              <w:t>；</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3C3473" w:rsidRDefault="00A344D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3C3473" w:rsidRDefault="00A344D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5659C4">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5659C4">
              <w:rPr>
                <w:rFonts w:ascii="仿宋_GB2312" w:eastAsia="仿宋_GB2312" w:hAnsi="新宋体" w:hint="eastAsia"/>
                <w:szCs w:val="24"/>
                <w:u w:val="single"/>
              </w:rPr>
              <w:t>26</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3C3473" w:rsidRDefault="00A344D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3C3473" w:rsidRDefault="00A344D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3C3473" w:rsidRDefault="00A344D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3C3473" w:rsidRDefault="00A344D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3C3473" w:rsidRDefault="00A344D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sidR="005659C4">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5659C4">
              <w:rPr>
                <w:rFonts w:ascii="仿宋_GB2312" w:eastAsia="仿宋_GB2312" w:hAnsi="新宋体" w:hint="eastAsia"/>
                <w:szCs w:val="24"/>
                <w:u w:val="single"/>
              </w:rPr>
              <w:t>26</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sidR="005659C4">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5659C4">
              <w:rPr>
                <w:rFonts w:ascii="仿宋_GB2312" w:eastAsia="仿宋_GB2312" w:hAnsi="新宋体" w:hint="eastAsia"/>
                <w:szCs w:val="24"/>
                <w:u w:val="single"/>
              </w:rPr>
              <w:t>26</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3C3473" w:rsidRDefault="00A344D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3C3473" w:rsidRDefault="00A344D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w:t>
            </w:r>
            <w:r>
              <w:rPr>
                <w:rFonts w:ascii="仿宋_GB2312" w:eastAsia="仿宋_GB2312" w:hAnsi="仿宋" w:cs="仿宋" w:hint="eastAsia"/>
              </w:rPr>
              <w:t>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w:t>
            </w:r>
            <w:r>
              <w:rPr>
                <w:rFonts w:ascii="仿宋_GB2312" w:eastAsia="仿宋_GB2312" w:hAnsi="新宋体" w:hint="eastAsia"/>
                <w:szCs w:val="24"/>
              </w:rPr>
              <w:t>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w:t>
            </w:r>
            <w:r>
              <w:rPr>
                <w:rFonts w:ascii="仿宋_GB2312" w:eastAsia="仿宋_GB2312" w:hAnsi="仿宋" w:cs="仿宋_GB2312"/>
              </w:rPr>
              <w:t>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w:t>
            </w:r>
            <w:r>
              <w:rPr>
                <w:rFonts w:ascii="仿宋_GB2312" w:eastAsia="仿宋_GB2312" w:hAnsi="仿宋" w:cs="仿宋_GB2312" w:hint="eastAsia"/>
              </w:rPr>
              <w:lastRenderedPageBreak/>
              <w:t>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w:t>
            </w:r>
            <w:r>
              <w:rPr>
                <w:rFonts w:ascii="仿宋_GB2312" w:eastAsia="仿宋_GB2312" w:hAnsi="仿宋" w:cs="仿宋_GB2312" w:hint="eastAsia"/>
              </w:rPr>
              <w:t>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3C3473" w:rsidRDefault="00A344D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3C3473" w:rsidRDefault="00A344D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绍兴市强制医疗所</w:t>
            </w:r>
            <w:r>
              <w:rPr>
                <w:rFonts w:ascii="仿宋_GB2312" w:eastAsia="仿宋_GB2312" w:hAnsi="新宋体"/>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地址：绍兴市越城区丰山</w:t>
            </w:r>
            <w:r>
              <w:rPr>
                <w:rFonts w:ascii="仿宋_GB2312" w:eastAsia="仿宋_GB2312" w:hAnsi="新宋体" w:hint="eastAsia"/>
                <w:szCs w:val="24"/>
              </w:rPr>
              <w:t>路</w:t>
            </w:r>
            <w:r>
              <w:rPr>
                <w:rFonts w:ascii="仿宋_GB2312" w:eastAsia="仿宋_GB2312" w:hAnsi="新宋体" w:hint="eastAsia"/>
                <w:szCs w:val="24"/>
              </w:rPr>
              <w:t>9</w:t>
            </w:r>
            <w:r>
              <w:rPr>
                <w:rFonts w:ascii="仿宋_GB2312" w:eastAsia="仿宋_GB2312" w:hAnsi="新宋体" w:hint="eastAsia"/>
                <w:szCs w:val="24"/>
              </w:rPr>
              <w:t>号</w:t>
            </w:r>
            <w:r>
              <w:rPr>
                <w:rFonts w:ascii="仿宋_GB2312" w:eastAsia="仿宋_GB2312" w:hAnsi="新宋体" w:hint="eastAsia"/>
                <w:szCs w:val="24"/>
              </w:rPr>
              <w:t xml:space="preserve">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项目联系人（询问）：马黎霞</w:t>
            </w:r>
            <w:r>
              <w:rPr>
                <w:rFonts w:ascii="仿宋_GB2312" w:eastAsia="仿宋_GB2312" w:hAnsi="新宋体" w:hint="eastAsia"/>
                <w:szCs w:val="24"/>
              </w:rPr>
              <w:t xml:space="preserve"> </w:t>
            </w:r>
            <w:r>
              <w:rPr>
                <w:rFonts w:ascii="仿宋_GB2312" w:eastAsia="仿宋_GB2312" w:hAnsi="新宋体"/>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 xml:space="preserve">0575-85156067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质疑联系人：汤国炎</w:t>
            </w:r>
            <w:r>
              <w:rPr>
                <w:rFonts w:ascii="仿宋_GB2312" w:eastAsia="仿宋_GB2312" w:hAnsi="新宋体" w:hint="eastAsia"/>
                <w:szCs w:val="24"/>
              </w:rPr>
              <w:t xml:space="preserve"> </w:t>
            </w:r>
            <w:r>
              <w:rPr>
                <w:rFonts w:ascii="仿宋_GB2312" w:eastAsia="仿宋_GB2312" w:hAnsi="新宋体"/>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 xml:space="preserve">0575-85161216 </w:t>
            </w:r>
          </w:p>
          <w:p w:rsidR="003C3473" w:rsidRDefault="00A344D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3C3473" w:rsidRDefault="00A344D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3C3473" w:rsidRDefault="00A344D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3C3473" w:rsidRDefault="00A344D3">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3C3473" w:rsidRDefault="00A344D3">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3C3473" w:rsidRDefault="00A344D3">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3C3473">
        <w:trPr>
          <w:trHeight w:val="147"/>
        </w:trPr>
        <w:tc>
          <w:tcPr>
            <w:tcW w:w="8749" w:type="dxa"/>
            <w:vAlign w:val="center"/>
          </w:tcPr>
          <w:p w:rsidR="003C3473" w:rsidRDefault="00A344D3">
            <w:pPr>
              <w:rPr>
                <w:rFonts w:ascii="仿宋_GB2312" w:eastAsia="仿宋_GB2312" w:hAnsi="新宋体"/>
              </w:rPr>
            </w:pPr>
            <w:r>
              <w:rPr>
                <w:rFonts w:ascii="仿宋_GB2312" w:eastAsia="仿宋_GB2312" w:hAnsi="新宋体" w:hint="eastAsia"/>
              </w:rPr>
              <w:lastRenderedPageBreak/>
              <w:t>·</w:t>
            </w:r>
          </w:p>
        </w:tc>
      </w:tr>
    </w:tbl>
    <w:p w:rsidR="003C3473" w:rsidRDefault="00A344D3">
      <w:pPr>
        <w:widowControl/>
        <w:jc w:val="left"/>
        <w:rPr>
          <w:rFonts w:ascii="仿宋_GB2312" w:eastAsia="仿宋_GB2312" w:hAnsi="新宋体"/>
          <w:kern w:val="0"/>
          <w:sz w:val="24"/>
        </w:rPr>
      </w:pPr>
      <w:r>
        <w:rPr>
          <w:rFonts w:ascii="仿宋_GB2312" w:eastAsia="仿宋_GB2312" w:hAnsi="新宋体"/>
        </w:rPr>
        <w:br w:type="page"/>
      </w:r>
    </w:p>
    <w:p w:rsidR="003C3473" w:rsidRDefault="00A344D3">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3C3473" w:rsidRDefault="00A344D3">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3C3473">
        <w:trPr>
          <w:trHeight w:val="496"/>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3C3473">
        <w:trPr>
          <w:trHeight w:val="1145"/>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3C3473" w:rsidRDefault="00A344D3">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3C3473" w:rsidRDefault="00A344D3">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3C3473">
        <w:trPr>
          <w:trHeight w:val="1145"/>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3C3473" w:rsidRDefault="00A344D3">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3C3473" w:rsidRDefault="00A344D3">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3C3473" w:rsidRDefault="00A344D3">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w:t>
            </w:r>
            <w:r>
              <w:rPr>
                <w:rFonts w:ascii="仿宋_GB2312" w:eastAsia="仿宋_GB2312" w:hAnsi="仿宋_GB2312" w:cs="仿宋_GB2312" w:hint="eastAsia"/>
                <w:b/>
                <w:sz w:val="24"/>
              </w:rPr>
              <w:t>提供加盖投标人公章的委托代理协议复印件）。</w:t>
            </w:r>
          </w:p>
        </w:tc>
      </w:tr>
      <w:tr w:rsidR="003C3473">
        <w:trPr>
          <w:trHeight w:val="934"/>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3C3473" w:rsidRDefault="00A344D3">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3C3473">
        <w:trPr>
          <w:trHeight w:val="665"/>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3C3473" w:rsidRDefault="00A344D3">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3C3473">
        <w:trPr>
          <w:trHeight w:val="665"/>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3C3473" w:rsidRDefault="00A344D3">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3C3473" w:rsidRDefault="00A344D3">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3C3473">
        <w:trPr>
          <w:trHeight w:val="635"/>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3C3473" w:rsidRDefault="00A344D3">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3C3473">
        <w:trPr>
          <w:trHeight w:val="528"/>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3C3473" w:rsidRDefault="00A344D3">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3C3473" w:rsidRDefault="003C3473">
            <w:pPr>
              <w:spacing w:line="360" w:lineRule="auto"/>
              <w:rPr>
                <w:rFonts w:ascii="仿宋_GB2312" w:eastAsia="仿宋_GB2312" w:hAnsi="仿宋"/>
                <w:sz w:val="24"/>
              </w:rPr>
            </w:pPr>
            <w:sdt>
              <w:sdtPr>
                <w:rPr>
                  <w:rFonts w:ascii="仿宋_GB2312" w:eastAsia="仿宋_GB2312" w:hAnsi="仿宋" w:cs="Arial" w:hint="eastAsia"/>
                  <w:kern w:val="0"/>
                  <w:sz w:val="24"/>
                </w:rPr>
                <w:id w:val="77"/>
              </w:sdtPr>
              <w:sdtContent>
                <w:r w:rsidR="00A344D3">
                  <w:rPr>
                    <w:rFonts w:ascii="仿宋_GB2312" w:eastAsia="仿宋_GB2312" w:hAnsi="仿宋" w:cs="Arial"/>
                    <w:kern w:val="0"/>
                    <w:sz w:val="24"/>
                  </w:rPr>
                  <w:sym w:font="Wingdings" w:char="F0FE"/>
                </w:r>
              </w:sdtContent>
            </w:sdt>
            <w:r w:rsidR="00A344D3">
              <w:rPr>
                <w:rFonts w:ascii="仿宋_GB2312" w:eastAsia="仿宋_GB2312" w:hAnsi="仿宋" w:cs="Arial"/>
                <w:kern w:val="0"/>
                <w:sz w:val="24"/>
              </w:rPr>
              <w:t>A</w:t>
            </w:r>
            <w:r w:rsidR="00A344D3">
              <w:rPr>
                <w:rFonts w:ascii="仿宋_GB2312" w:eastAsia="仿宋_GB2312" w:hAnsi="仿宋" w:hint="eastAsia"/>
                <w:sz w:val="24"/>
              </w:rPr>
              <w:t>不组织。</w:t>
            </w:r>
          </w:p>
          <w:p w:rsidR="003C3473" w:rsidRDefault="003C3473">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78"/>
              </w:sdtPr>
              <w:sdtContent>
                <w:r w:rsidR="00A344D3">
                  <w:rPr>
                    <w:rFonts w:ascii="MS Gothic" w:eastAsia="MS Gothic" w:hAnsi="MS Gothic" w:cs="Arial"/>
                    <w:kern w:val="0"/>
                    <w:sz w:val="24"/>
                  </w:rPr>
                  <w:t>☐</w:t>
                </w:r>
              </w:sdtContent>
            </w:sdt>
            <w:r w:rsidR="00A344D3">
              <w:rPr>
                <w:rFonts w:ascii="仿宋_GB2312" w:eastAsia="仿宋_GB2312" w:hAnsi="仿宋"/>
                <w:kern w:val="0"/>
                <w:sz w:val="24"/>
              </w:rPr>
              <w:t>B</w:t>
            </w:r>
            <w:r w:rsidR="00A344D3">
              <w:rPr>
                <w:rFonts w:ascii="仿宋_GB2312" w:eastAsia="仿宋_GB2312" w:hAnsi="仿宋"/>
                <w:kern w:val="0"/>
                <w:sz w:val="24"/>
              </w:rPr>
              <w:t>组织，</w:t>
            </w:r>
            <w:r w:rsidR="00A344D3">
              <w:rPr>
                <w:rFonts w:ascii="仿宋_GB2312" w:eastAsia="仿宋_GB2312" w:hAnsi="仿宋" w:hint="eastAsia"/>
                <w:sz w:val="24"/>
              </w:rPr>
              <w:t>时间：</w:t>
            </w:r>
            <w:r w:rsidR="00A344D3">
              <w:rPr>
                <w:rFonts w:ascii="仿宋_GB2312" w:eastAsia="仿宋_GB2312" w:hAnsi="仿宋"/>
                <w:sz w:val="24"/>
                <w:u w:val="single"/>
              </w:rPr>
              <w:t xml:space="preserve">      </w:t>
            </w:r>
            <w:r w:rsidR="00A344D3">
              <w:rPr>
                <w:rFonts w:ascii="仿宋_GB2312" w:eastAsia="仿宋_GB2312" w:hAnsi="仿宋"/>
                <w:sz w:val="24"/>
              </w:rPr>
              <w:t>,</w:t>
            </w:r>
            <w:r w:rsidR="00A344D3">
              <w:rPr>
                <w:rFonts w:ascii="仿宋_GB2312" w:eastAsia="仿宋_GB2312" w:hAnsi="仿宋"/>
                <w:sz w:val="24"/>
              </w:rPr>
              <w:t>地点：</w:t>
            </w:r>
            <w:r w:rsidR="00A344D3">
              <w:rPr>
                <w:rFonts w:ascii="仿宋_GB2312" w:eastAsia="仿宋_GB2312" w:hAnsi="仿宋"/>
                <w:sz w:val="24"/>
                <w:u w:val="single"/>
              </w:rPr>
              <w:t xml:space="preserve">      </w:t>
            </w:r>
            <w:r w:rsidR="00A344D3">
              <w:rPr>
                <w:rFonts w:ascii="仿宋_GB2312" w:eastAsia="仿宋_GB2312" w:hAnsi="仿宋" w:hint="eastAsia"/>
                <w:sz w:val="24"/>
              </w:rPr>
              <w:t>，联系人：</w:t>
            </w:r>
            <w:r w:rsidR="00A344D3">
              <w:rPr>
                <w:rFonts w:ascii="仿宋_GB2312" w:eastAsia="仿宋_GB2312" w:hAnsi="仿宋"/>
                <w:sz w:val="24"/>
                <w:u w:val="single"/>
              </w:rPr>
              <w:t xml:space="preserve">      </w:t>
            </w:r>
            <w:r w:rsidR="00A344D3">
              <w:rPr>
                <w:rFonts w:ascii="仿宋_GB2312" w:eastAsia="仿宋_GB2312" w:hAnsi="仿宋" w:hint="eastAsia"/>
                <w:sz w:val="24"/>
              </w:rPr>
              <w:t>，联系方式：</w:t>
            </w:r>
            <w:r w:rsidR="00A344D3">
              <w:rPr>
                <w:rFonts w:ascii="仿宋_GB2312" w:eastAsia="仿宋_GB2312" w:hAnsi="仿宋"/>
                <w:sz w:val="24"/>
                <w:u w:val="single"/>
              </w:rPr>
              <w:t xml:space="preserve">      </w:t>
            </w:r>
            <w:r w:rsidR="00A344D3">
              <w:rPr>
                <w:rFonts w:ascii="仿宋_GB2312" w:eastAsia="仿宋_GB2312" w:hAnsi="仿宋" w:hint="eastAsia"/>
                <w:sz w:val="24"/>
                <w:szCs w:val="20"/>
              </w:rPr>
              <w:t>。</w:t>
            </w:r>
          </w:p>
        </w:tc>
      </w:tr>
      <w:tr w:rsidR="003C3473">
        <w:trPr>
          <w:trHeight w:val="609"/>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3C3473" w:rsidRDefault="00A344D3">
            <w:pPr>
              <w:spacing w:line="440" w:lineRule="exact"/>
              <w:rPr>
                <w:rFonts w:ascii="仿宋_GB2312" w:eastAsia="仿宋_GB2312" w:hAnsi="宋体"/>
                <w:b/>
                <w:sz w:val="24"/>
              </w:rPr>
            </w:pPr>
            <w:r>
              <w:rPr>
                <w:rFonts w:ascii="仿宋_GB2312" w:eastAsia="仿宋_GB2312" w:hAnsi="宋体" w:hint="eastAsia"/>
                <w:b/>
                <w:sz w:val="24"/>
              </w:rPr>
              <w:t>样品提供：</w:t>
            </w:r>
          </w:p>
          <w:p w:rsidR="003C3473" w:rsidRDefault="003C3473">
            <w:pPr>
              <w:spacing w:line="440" w:lineRule="exact"/>
              <w:rPr>
                <w:rFonts w:ascii="仿宋_GB2312" w:eastAsia="仿宋_GB2312" w:hAnsi="仿宋"/>
                <w:sz w:val="24"/>
              </w:rPr>
            </w:pPr>
            <w:sdt>
              <w:sdtPr>
                <w:rPr>
                  <w:rFonts w:ascii="仿宋_GB2312" w:eastAsia="仿宋_GB2312" w:hAnsi="仿宋" w:cs="Arial" w:hint="eastAsia"/>
                  <w:kern w:val="0"/>
                  <w:sz w:val="24"/>
                </w:rPr>
                <w:id w:val="79"/>
              </w:sdtPr>
              <w:sdtContent>
                <w:sdt>
                  <w:sdtPr>
                    <w:rPr>
                      <w:rFonts w:ascii="仿宋_GB2312" w:eastAsia="仿宋_GB2312" w:hAnsi="仿宋" w:cs="Arial" w:hint="eastAsia"/>
                      <w:kern w:val="0"/>
                      <w:sz w:val="24"/>
                    </w:rPr>
                    <w:id w:val="253497085"/>
                  </w:sdtPr>
                  <w:sdtContent>
                    <w:r w:rsidR="00A344D3">
                      <w:rPr>
                        <w:rFonts w:ascii="仿宋_GB2312" w:eastAsia="仿宋_GB2312" w:hAnsi="MS Gothic" w:cs="Arial" w:hint="eastAsia"/>
                        <w:kern w:val="0"/>
                        <w:sz w:val="24"/>
                      </w:rPr>
                      <w:sym w:font="Wingdings" w:char="F0FE"/>
                    </w:r>
                  </w:sdtContent>
                </w:sdt>
              </w:sdtContent>
            </w:sdt>
            <w:r w:rsidR="00A344D3">
              <w:rPr>
                <w:rFonts w:ascii="仿宋_GB2312" w:eastAsia="仿宋_GB2312" w:hAnsi="仿宋" w:cs="Arial" w:hint="eastAsia"/>
                <w:kern w:val="0"/>
                <w:sz w:val="24"/>
              </w:rPr>
              <w:t>A</w:t>
            </w:r>
            <w:r w:rsidR="00A344D3">
              <w:rPr>
                <w:rFonts w:ascii="仿宋_GB2312" w:eastAsia="仿宋_GB2312" w:hAnsi="仿宋" w:hint="eastAsia"/>
                <w:sz w:val="24"/>
              </w:rPr>
              <w:t>不要求提供。</w:t>
            </w:r>
          </w:p>
          <w:p w:rsidR="003C3473" w:rsidRDefault="003C3473">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A344D3">
                  <w:rPr>
                    <w:rFonts w:ascii="仿宋_GB2312" w:eastAsia="仿宋_GB2312" w:hAnsi="MS Gothic" w:cs="Arial" w:hint="eastAsia"/>
                    <w:kern w:val="0"/>
                    <w:sz w:val="24"/>
                  </w:rPr>
                  <w:t>□</w:t>
                </w:r>
              </w:sdtContent>
            </w:sdt>
            <w:r w:rsidR="00A344D3">
              <w:rPr>
                <w:rFonts w:ascii="仿宋_GB2312" w:eastAsia="仿宋_GB2312" w:hAnsi="仿宋" w:hint="eastAsia"/>
                <w:kern w:val="0"/>
                <w:sz w:val="24"/>
              </w:rPr>
              <w:t>B</w:t>
            </w:r>
            <w:r w:rsidR="00A344D3">
              <w:rPr>
                <w:rFonts w:ascii="仿宋_GB2312" w:eastAsia="仿宋_GB2312" w:hAnsi="仿宋" w:hint="eastAsia"/>
                <w:kern w:val="0"/>
                <w:sz w:val="24"/>
              </w:rPr>
              <w:t>要求提供，</w:t>
            </w:r>
          </w:p>
          <w:p w:rsidR="003C3473" w:rsidRDefault="00A344D3">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3C3473" w:rsidRDefault="00A344D3">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3C3473" w:rsidRDefault="00A344D3">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3C3473" w:rsidRDefault="00A344D3">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3C3473" w:rsidRDefault="00A344D3">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3C3473">
        <w:trPr>
          <w:trHeight w:val="620"/>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3C3473" w:rsidRDefault="00A344D3">
            <w:pPr>
              <w:spacing w:line="440" w:lineRule="exact"/>
              <w:rPr>
                <w:rFonts w:ascii="仿宋_GB2312" w:eastAsia="仿宋_GB2312" w:hAnsi="宋体"/>
                <w:b/>
                <w:sz w:val="24"/>
              </w:rPr>
            </w:pPr>
            <w:r>
              <w:rPr>
                <w:rFonts w:ascii="仿宋_GB2312" w:eastAsia="仿宋_GB2312" w:hAnsi="宋体" w:hint="eastAsia"/>
                <w:b/>
                <w:sz w:val="24"/>
              </w:rPr>
              <w:t>方案讲解演示：</w:t>
            </w:r>
          </w:p>
          <w:p w:rsidR="003C3473" w:rsidRDefault="003C3473">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86"/>
                  </w:sdtPr>
                  <w:sdtContent>
                    <w:r w:rsidR="00A344D3">
                      <w:rPr>
                        <w:rFonts w:ascii="仿宋_GB2312" w:eastAsia="仿宋_GB2312" w:hAnsi="MS Gothic" w:cs="Arial" w:hint="eastAsia"/>
                        <w:kern w:val="0"/>
                        <w:sz w:val="24"/>
                      </w:rPr>
                      <w:sym w:font="Wingdings" w:char="F0FE"/>
                    </w:r>
                  </w:sdtContent>
                </w:sdt>
              </w:sdtContent>
            </w:sdt>
            <w:r w:rsidR="00A344D3">
              <w:rPr>
                <w:rFonts w:ascii="仿宋_GB2312" w:eastAsia="仿宋_GB2312" w:hAnsi="仿宋" w:cs="Arial" w:hint="eastAsia"/>
                <w:kern w:val="0"/>
                <w:sz w:val="24"/>
              </w:rPr>
              <w:t>A</w:t>
            </w:r>
            <w:r w:rsidR="00A344D3">
              <w:rPr>
                <w:rFonts w:ascii="仿宋_GB2312" w:eastAsia="仿宋_GB2312" w:hAnsi="仿宋" w:hint="eastAsia"/>
                <w:sz w:val="24"/>
              </w:rPr>
              <w:t>无方案讲解演示。</w:t>
            </w:r>
          </w:p>
          <w:p w:rsidR="003C3473" w:rsidRDefault="00A344D3">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3C3473" w:rsidRDefault="00A344D3">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3C3473" w:rsidRDefault="00A344D3">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3C3473" w:rsidRDefault="003C3473">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A344D3">
                  <w:rPr>
                    <w:rFonts w:ascii="仿宋_GB2312" w:eastAsia="仿宋_GB2312" w:hAnsi="仿宋" w:cs="仿宋" w:hint="eastAsia"/>
                    <w:sz w:val="24"/>
                  </w:rPr>
                  <w:t>□</w:t>
                </w:r>
              </w:sdtContent>
            </w:sdt>
            <w:r w:rsidR="00A344D3">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3C3473" w:rsidRDefault="00A344D3">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3C3473" w:rsidRDefault="00A344D3">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3C3473">
        <w:trPr>
          <w:trHeight w:val="772"/>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3C3473" w:rsidRDefault="00A344D3">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3C3473" w:rsidRDefault="003C3473">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88"/>
              </w:sdtPr>
              <w:sdtContent>
                <w:r w:rsidR="00A344D3">
                  <w:rPr>
                    <w:rFonts w:ascii="仿宋_GB2312" w:eastAsia="仿宋_GB2312" w:hAnsi="仿宋" w:cs="Arial"/>
                    <w:kern w:val="0"/>
                    <w:sz w:val="24"/>
                  </w:rPr>
                  <w:sym w:font="Wingdings" w:char="F0FE"/>
                </w:r>
              </w:sdtContent>
            </w:sdt>
            <w:r w:rsidR="00A344D3">
              <w:rPr>
                <w:rFonts w:ascii="仿宋_GB2312" w:eastAsia="仿宋_GB2312" w:hAnsi="仿宋" w:cs="Arial" w:hint="eastAsia"/>
                <w:kern w:val="0"/>
                <w:sz w:val="24"/>
              </w:rPr>
              <w:t>本项目不允许采购进口产品。</w:t>
            </w:r>
          </w:p>
          <w:p w:rsidR="003C3473" w:rsidRDefault="003C3473">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9"/>
              </w:sdtPr>
              <w:sdtContent>
                <w:r w:rsidR="00A344D3">
                  <w:rPr>
                    <w:rFonts w:ascii="MS Gothic" w:eastAsia="MS Gothic" w:hAnsi="MS Gothic" w:cs="Arial"/>
                    <w:kern w:val="0"/>
                    <w:sz w:val="24"/>
                  </w:rPr>
                  <w:t>☐</w:t>
                </w:r>
              </w:sdtContent>
            </w:sdt>
            <w:r w:rsidR="00A344D3">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A344D3">
              <w:rPr>
                <w:rFonts w:ascii="仿宋_GB2312" w:eastAsia="仿宋_GB2312" w:hAnsi="仿宋" w:cs="Arial" w:hint="eastAsia"/>
                <w:kern w:val="0"/>
                <w:sz w:val="24"/>
              </w:rPr>
              <w:lastRenderedPageBreak/>
              <w:t>托的采购代理机构不对其加以限制，将按照公平竞争原则实施采购。</w:t>
            </w:r>
          </w:p>
        </w:tc>
      </w:tr>
      <w:tr w:rsidR="003C3473">
        <w:trPr>
          <w:trHeight w:val="772"/>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3C3473" w:rsidRDefault="00A344D3">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3C3473" w:rsidRDefault="00A344D3">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3C3473" w:rsidRDefault="003C3473">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A344D3">
                      <w:rPr>
                        <w:rFonts w:ascii="Wingdings" w:eastAsia="仿宋_GB2312" w:hAnsi="Wingdings" w:cs="Arial"/>
                        <w:kern w:val="0"/>
                        <w:sz w:val="24"/>
                      </w:rPr>
                      <w:t></w:t>
                    </w:r>
                  </w:sdtContent>
                </w:sdt>
              </w:sdtContent>
            </w:sdt>
            <w:r w:rsidR="00A344D3">
              <w:rPr>
                <w:rFonts w:ascii="仿宋_GB2312" w:eastAsia="仿宋_GB2312" w:hAnsi="仿宋" w:cs="Arial"/>
                <w:kern w:val="0"/>
                <w:sz w:val="24"/>
              </w:rPr>
              <w:t>B</w:t>
            </w:r>
            <w:r w:rsidR="00A344D3">
              <w:rPr>
                <w:rFonts w:ascii="仿宋_GB2312" w:eastAsia="仿宋_GB2312" w:hAnsi="仿宋" w:hint="eastAsia"/>
                <w:sz w:val="24"/>
              </w:rPr>
              <w:t>服务类。</w:t>
            </w:r>
          </w:p>
        </w:tc>
      </w:tr>
      <w:tr w:rsidR="003C3473">
        <w:trPr>
          <w:trHeight w:val="772"/>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3C3473" w:rsidRDefault="00A344D3">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3C3473" w:rsidRDefault="00A344D3">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3C3473">
        <w:trPr>
          <w:trHeight w:val="768"/>
        </w:trPr>
        <w:tc>
          <w:tcPr>
            <w:tcW w:w="870" w:type="dxa"/>
            <w:vMerge w:val="restart"/>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3C3473" w:rsidRDefault="00A344D3">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3C3473" w:rsidRDefault="00A344D3">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3C3473">
        <w:trPr>
          <w:trHeight w:val="768"/>
        </w:trPr>
        <w:tc>
          <w:tcPr>
            <w:tcW w:w="870" w:type="dxa"/>
            <w:vMerge/>
            <w:vAlign w:val="center"/>
          </w:tcPr>
          <w:p w:rsidR="003C3473" w:rsidRDefault="003C3473">
            <w:pPr>
              <w:spacing w:line="440" w:lineRule="exact"/>
              <w:jc w:val="center"/>
              <w:rPr>
                <w:rFonts w:ascii="仿宋_GB2312" w:eastAsia="仿宋_GB2312" w:hAnsi="宋体"/>
                <w:sz w:val="24"/>
              </w:rPr>
            </w:pPr>
          </w:p>
        </w:tc>
        <w:tc>
          <w:tcPr>
            <w:tcW w:w="855" w:type="dxa"/>
            <w:vMerge/>
            <w:vAlign w:val="center"/>
          </w:tcPr>
          <w:p w:rsidR="003C3473" w:rsidRDefault="003C3473">
            <w:pPr>
              <w:snapToGrid w:val="0"/>
              <w:spacing w:line="440" w:lineRule="exact"/>
              <w:rPr>
                <w:rFonts w:ascii="仿宋_GB2312" w:eastAsia="仿宋_GB2312" w:hAnsi="仿宋_GB2312" w:cs="仿宋_GB2312"/>
                <w:b/>
                <w:sz w:val="24"/>
              </w:rPr>
            </w:pPr>
          </w:p>
        </w:tc>
        <w:tc>
          <w:tcPr>
            <w:tcW w:w="7515" w:type="dxa"/>
            <w:vAlign w:val="center"/>
          </w:tcPr>
          <w:p w:rsidR="003C3473" w:rsidRDefault="00A344D3">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3C3473">
        <w:trPr>
          <w:trHeight w:val="768"/>
        </w:trPr>
        <w:tc>
          <w:tcPr>
            <w:tcW w:w="870" w:type="dxa"/>
            <w:vMerge/>
            <w:vAlign w:val="center"/>
          </w:tcPr>
          <w:p w:rsidR="003C3473" w:rsidRDefault="003C3473">
            <w:pPr>
              <w:spacing w:line="440" w:lineRule="exact"/>
              <w:jc w:val="center"/>
              <w:rPr>
                <w:rFonts w:ascii="仿宋_GB2312" w:eastAsia="仿宋_GB2312" w:hAnsi="宋体"/>
                <w:sz w:val="24"/>
              </w:rPr>
            </w:pPr>
          </w:p>
        </w:tc>
        <w:tc>
          <w:tcPr>
            <w:tcW w:w="855" w:type="dxa"/>
            <w:vMerge/>
            <w:vAlign w:val="center"/>
          </w:tcPr>
          <w:p w:rsidR="003C3473" w:rsidRDefault="003C3473">
            <w:pPr>
              <w:snapToGrid w:val="0"/>
              <w:spacing w:line="440" w:lineRule="exact"/>
              <w:rPr>
                <w:rFonts w:ascii="仿宋_GB2312" w:eastAsia="仿宋_GB2312" w:hAnsi="仿宋_GB2312" w:cs="仿宋_GB2312"/>
                <w:b/>
                <w:sz w:val="24"/>
              </w:rPr>
            </w:pPr>
          </w:p>
        </w:tc>
        <w:tc>
          <w:tcPr>
            <w:tcW w:w="7515" w:type="dxa"/>
            <w:vAlign w:val="center"/>
          </w:tcPr>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3C3473" w:rsidRDefault="00A344D3">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3C3473">
        <w:trPr>
          <w:trHeight w:val="887"/>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4</w:t>
            </w:r>
          </w:p>
        </w:tc>
        <w:tc>
          <w:tcPr>
            <w:tcW w:w="8370" w:type="dxa"/>
            <w:gridSpan w:val="2"/>
            <w:vAlign w:val="center"/>
          </w:tcPr>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3C3473">
        <w:trPr>
          <w:trHeight w:val="768"/>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3C3473">
        <w:trPr>
          <w:trHeight w:val="768"/>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sz w:val="24"/>
              </w:rPr>
              <w:lastRenderedPageBreak/>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个工作日左右，建议供应商获取招标文件后立即办理。</w:t>
            </w:r>
          </w:p>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3C3473" w:rsidRDefault="00A344D3">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w:t>
            </w:r>
            <w:r>
              <w:rPr>
                <w:rFonts w:ascii="仿宋_GB2312" w:eastAsia="仿宋_GB2312" w:hAnsi="仿宋" w:cs="仿宋" w:hint="eastAsia"/>
                <w:sz w:val="24"/>
              </w:rPr>
              <w:t>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3C3473">
        <w:trPr>
          <w:trHeight w:val="467"/>
        </w:trPr>
        <w:tc>
          <w:tcPr>
            <w:tcW w:w="870" w:type="dxa"/>
            <w:vMerge w:val="restart"/>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3C3473" w:rsidRDefault="00A344D3">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3C3473" w:rsidRDefault="00A344D3">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3C3473">
        <w:trPr>
          <w:trHeight w:val="467"/>
        </w:trPr>
        <w:tc>
          <w:tcPr>
            <w:tcW w:w="870" w:type="dxa"/>
            <w:vMerge/>
            <w:vAlign w:val="center"/>
          </w:tcPr>
          <w:p w:rsidR="003C3473" w:rsidRDefault="003C3473">
            <w:pPr>
              <w:spacing w:line="440" w:lineRule="exact"/>
              <w:rPr>
                <w:rFonts w:ascii="仿宋_GB2312" w:eastAsia="仿宋_GB2312" w:hAnsi="宋体"/>
                <w:sz w:val="24"/>
              </w:rPr>
            </w:pPr>
          </w:p>
        </w:tc>
        <w:tc>
          <w:tcPr>
            <w:tcW w:w="8370" w:type="dxa"/>
            <w:gridSpan w:val="2"/>
            <w:vAlign w:val="center"/>
          </w:tcPr>
          <w:p w:rsidR="003C3473" w:rsidRDefault="003C3473">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92"/>
              </w:sdtPr>
              <w:sdtContent>
                <w:r w:rsidR="00A344D3">
                  <w:rPr>
                    <w:rFonts w:ascii="仿宋_GB2312" w:eastAsia="仿宋_GB2312" w:hAnsi="宋体" w:cs="宋体" w:hint="eastAsia"/>
                    <w:kern w:val="0"/>
                    <w:sz w:val="24"/>
                  </w:rPr>
                  <w:sym w:font="Wingdings" w:char="F0FE"/>
                </w:r>
              </w:sdtContent>
            </w:sdt>
            <w:r w:rsidR="00A344D3">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3C3473" w:rsidRDefault="003C3473">
            <w:pPr>
              <w:spacing w:line="440" w:lineRule="exact"/>
              <w:rPr>
                <w:rFonts w:ascii="宋体" w:hAnsi="宋体" w:cs="宋体"/>
                <w:b/>
                <w:sz w:val="24"/>
              </w:rPr>
            </w:pPr>
            <w:sdt>
              <w:sdtPr>
                <w:rPr>
                  <w:rFonts w:ascii="仿宋_GB2312" w:eastAsia="仿宋_GB2312" w:hAnsi="宋体" w:cs="宋体" w:hint="eastAsia"/>
                  <w:kern w:val="0"/>
                  <w:sz w:val="24"/>
                  <w:szCs w:val="21"/>
                </w:rPr>
                <w:id w:val="93"/>
              </w:sdtPr>
              <w:sdtContent>
                <w:r w:rsidR="00A344D3">
                  <w:rPr>
                    <w:rFonts w:ascii="MS Gothic" w:eastAsia="MS Gothic" w:hAnsi="MS Gothic" w:cs="宋体" w:hint="eastAsia"/>
                    <w:kern w:val="0"/>
                    <w:sz w:val="24"/>
                  </w:rPr>
                  <w:t>☐</w:t>
                </w:r>
              </w:sdtContent>
            </w:sdt>
            <w:r w:rsidR="00A344D3">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3C3473">
        <w:trPr>
          <w:trHeight w:val="467"/>
        </w:trPr>
        <w:tc>
          <w:tcPr>
            <w:tcW w:w="870" w:type="dxa"/>
            <w:vAlign w:val="center"/>
          </w:tcPr>
          <w:p w:rsidR="003C3473" w:rsidRDefault="00A344D3">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3C3473" w:rsidRDefault="00A344D3">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3C3473">
        <w:trPr>
          <w:trHeight w:val="467"/>
        </w:trPr>
        <w:tc>
          <w:tcPr>
            <w:tcW w:w="9240" w:type="dxa"/>
            <w:gridSpan w:val="3"/>
            <w:vAlign w:val="center"/>
          </w:tcPr>
          <w:p w:rsidR="003C3473" w:rsidRDefault="00A344D3">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3C3473">
        <w:trPr>
          <w:trHeight w:val="467"/>
        </w:trPr>
        <w:tc>
          <w:tcPr>
            <w:tcW w:w="9240" w:type="dxa"/>
            <w:gridSpan w:val="3"/>
            <w:vAlign w:val="center"/>
          </w:tcPr>
          <w:p w:rsidR="003C3473" w:rsidRDefault="00A344D3">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3C3473" w:rsidRDefault="00A344D3">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3C3473" w:rsidRDefault="00A344D3">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3C3473" w:rsidRDefault="00A344D3">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Pr>
          <w:rFonts w:ascii="仿宋_GB2312" w:eastAsia="仿宋_GB2312" w:hAnsi="仿宋" w:cs="仿宋" w:hint="eastAsia"/>
          <w:sz w:val="24"/>
        </w:rPr>
        <w:t>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3C3473" w:rsidRDefault="00A344D3">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3C3473" w:rsidRDefault="00A344D3">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Pr>
          <w:rFonts w:ascii="仿宋_GB2312" w:eastAsia="仿宋_GB2312" w:hAnsi="仿宋" w:hint="eastAsia"/>
          <w:sz w:val="24"/>
        </w:rPr>
        <w:lastRenderedPageBreak/>
        <w:t>对获得证</w:t>
      </w:r>
      <w:r>
        <w:rPr>
          <w:rFonts w:ascii="仿宋_GB2312" w:eastAsia="仿宋_GB2312" w:hAnsi="仿宋" w:hint="eastAsia"/>
          <w:sz w:val="24"/>
        </w:rPr>
        <w:t>书的产品实施政府优先采购或强制采购。投标人须按招标文件要求提供相关产品认证证书。</w:t>
      </w:r>
    </w:p>
    <w:p w:rsidR="003C3473" w:rsidRDefault="00A344D3">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3C3473" w:rsidRDefault="00A344D3">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3C3473" w:rsidRDefault="00A344D3">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3C3473" w:rsidRDefault="00A344D3">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3C3473" w:rsidRDefault="00A344D3">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3C3473" w:rsidRDefault="00A344D3">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w:t>
      </w:r>
      <w:r>
        <w:rPr>
          <w:rFonts w:ascii="仿宋_GB2312" w:eastAsia="仿宋_GB2312" w:hAnsi="仿宋" w:hint="eastAsia"/>
          <w:sz w:val="24"/>
        </w:rPr>
        <w:lastRenderedPageBreak/>
        <w:t>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3C3473" w:rsidRDefault="00A344D3">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3C3473" w:rsidRDefault="00A344D3">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3C3473" w:rsidRDefault="00A344D3">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3C3473" w:rsidRDefault="00A344D3">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3C3473" w:rsidRDefault="00A344D3">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3C3473" w:rsidRDefault="00A344D3">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3C3473" w:rsidRDefault="003C3473">
      <w:pPr>
        <w:spacing w:line="360" w:lineRule="auto"/>
        <w:jc w:val="center"/>
        <w:outlineLvl w:val="0"/>
        <w:rPr>
          <w:rFonts w:ascii="仿宋_GB2312" w:eastAsia="仿宋_GB2312" w:hAnsi="仿宋" w:cs="仿宋"/>
          <w:b/>
          <w:sz w:val="32"/>
          <w:szCs w:val="32"/>
        </w:rPr>
      </w:pPr>
    </w:p>
    <w:p w:rsidR="003C3473" w:rsidRDefault="00A344D3">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3C3473" w:rsidRDefault="00A344D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3C3473" w:rsidRDefault="00A344D3">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3C3473" w:rsidRDefault="00A344D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3C3473" w:rsidRDefault="00A344D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w:t>
      </w:r>
      <w:r>
        <w:rPr>
          <w:rFonts w:ascii="仿宋_GB2312" w:eastAsia="仿宋_GB2312" w:hAnsi="仿宋" w:cs="仿宋" w:hint="eastAsia"/>
          <w:sz w:val="24"/>
        </w:rPr>
        <w:t>、责任和义务，将适用于延长后新的投标截止期。</w:t>
      </w:r>
    </w:p>
    <w:p w:rsidR="003C3473" w:rsidRDefault="00A344D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w:t>
      </w:r>
      <w:r>
        <w:rPr>
          <w:rFonts w:ascii="仿宋_GB2312" w:eastAsia="仿宋_GB2312"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rsidR="003C3473" w:rsidRDefault="003C3473">
      <w:pPr>
        <w:spacing w:line="360" w:lineRule="auto"/>
        <w:jc w:val="center"/>
        <w:outlineLvl w:val="0"/>
        <w:rPr>
          <w:rFonts w:ascii="仿宋_GB2312" w:eastAsia="仿宋_GB2312" w:hAnsi="仿宋" w:cs="仿宋"/>
          <w:b/>
          <w:sz w:val="32"/>
          <w:szCs w:val="32"/>
        </w:rPr>
      </w:pPr>
    </w:p>
    <w:p w:rsidR="003C3473" w:rsidRDefault="00A344D3">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3C3473" w:rsidRDefault="00A344D3">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w:t>
      </w:r>
      <w:r>
        <w:rPr>
          <w:rFonts w:ascii="仿宋_GB2312" w:eastAsia="仿宋_GB2312" w:hAnsi="仿宋" w:cs="仿宋" w:hint="eastAsia"/>
          <w:sz w:val="24"/>
        </w:rPr>
        <w:t>均应以中文书写（技术术语除外）。</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3C3473" w:rsidRDefault="00A344D3">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3C3473" w:rsidRDefault="00A344D3">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3C3473" w:rsidRDefault="00A344D3">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3C3473" w:rsidRDefault="00A344D3">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3C3473" w:rsidRDefault="00A344D3">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3C3473" w:rsidRDefault="00A344D3">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3C3473" w:rsidRDefault="00A344D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3C3473" w:rsidRDefault="00A344D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3C3473" w:rsidRDefault="00A344D3">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3C3473" w:rsidRDefault="00A344D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3C3473" w:rsidRDefault="00A344D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3C3473" w:rsidRDefault="00A344D3">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3C3473" w:rsidRDefault="00A344D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2.2.2</w:t>
      </w:r>
      <w:r>
        <w:rPr>
          <w:rFonts w:ascii="仿宋_GB2312" w:eastAsia="仿宋_GB2312" w:hAnsi="仿宋" w:cs="仿宋" w:hint="eastAsia"/>
          <w:sz w:val="24"/>
        </w:rPr>
        <w:t>法定代表人授权委托书；</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法定代表人身份证明书；</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w:t>
      </w:r>
      <w:r>
        <w:rPr>
          <w:rFonts w:ascii="仿宋_GB2312" w:eastAsia="仿宋_GB2312" w:hAnsi="仿宋" w:cs="仿宋" w:hint="eastAsia"/>
          <w:sz w:val="24"/>
        </w:rPr>
        <w:t>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w:t>
      </w:r>
      <w:r>
        <w:rPr>
          <w:rFonts w:ascii="仿宋_GB2312" w:eastAsia="仿宋_GB2312" w:hAnsi="仿宋" w:cs="仿宋" w:hint="eastAsia"/>
          <w:sz w:val="24"/>
        </w:rPr>
        <w:lastRenderedPageBreak/>
        <w:t>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w:t>
      </w:r>
      <w:r>
        <w:rPr>
          <w:rFonts w:ascii="仿宋_GB2312" w:eastAsia="仿宋_GB2312" w:hAnsi="仿宋" w:cs="仿宋" w:hint="eastAsia"/>
          <w:sz w:val="24"/>
        </w:rPr>
        <w:t>。并明示服务承诺可能涉及的前提设定和费用，否则将被认为是无条件和免费的。承诺质保期内均提供免费上门服务。</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w:t>
      </w:r>
      <w:r>
        <w:rPr>
          <w:rFonts w:ascii="仿宋_GB2312" w:eastAsia="仿宋_GB2312" w:hAnsi="仿宋" w:cs="仿宋" w:hint="eastAsia"/>
          <w:sz w:val="24"/>
        </w:rPr>
        <w:t>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w:t>
      </w:r>
      <w:r>
        <w:rPr>
          <w:rFonts w:ascii="仿宋_GB2312" w:eastAsia="仿宋_GB2312" w:hAnsi="仿宋" w:cs="仿宋" w:hint="eastAsia"/>
          <w:sz w:val="24"/>
        </w:rPr>
        <w:t>和整机备品）；（如果有）</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3C3473" w:rsidRDefault="00A344D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3C3473" w:rsidRDefault="00A344D3">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3C3473" w:rsidRDefault="00A344D3">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3C3473" w:rsidRDefault="00A344D3">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3C3473" w:rsidRDefault="00A344D3">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3C3473" w:rsidRDefault="00A344D3">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3C3473" w:rsidRDefault="00A344D3">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3C3473" w:rsidRDefault="00A344D3">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3.</w:t>
      </w:r>
      <w:r>
        <w:rPr>
          <w:rFonts w:ascii="仿宋_GB2312" w:eastAsia="仿宋_GB2312" w:hAnsi="仿宋" w:cs="仿宋" w:hint="eastAsia"/>
          <w:b/>
          <w:sz w:val="24"/>
          <w:szCs w:val="24"/>
        </w:rPr>
        <w:t>投标报价</w:t>
      </w:r>
    </w:p>
    <w:p w:rsidR="003C3473" w:rsidRDefault="00A344D3">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3C3473" w:rsidRDefault="00A344D3">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3C3473" w:rsidRDefault="00A344D3">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lastRenderedPageBreak/>
        <w:t>3.3</w:t>
      </w:r>
      <w:r>
        <w:rPr>
          <w:rFonts w:ascii="仿宋_GB2312" w:eastAsia="仿宋_GB2312" w:hAnsi="仿宋" w:cs="仿宋" w:hint="eastAsia"/>
          <w:sz w:val="24"/>
        </w:rPr>
        <w:t>招标文件未列明，而供应商认为必需的费用也需列入报价。</w:t>
      </w:r>
    </w:p>
    <w:p w:rsidR="003C3473" w:rsidRDefault="00A344D3">
      <w:pPr>
        <w:pStyle w:val="afa"/>
        <w:snapToGrid w:val="0"/>
        <w:spacing w:line="440" w:lineRule="exact"/>
        <w:ind w:firstLineChars="300" w:firstLine="723"/>
        <w:rPr>
          <w:rFonts w:ascii="仿宋_GB2312" w:eastAsia="仿宋_GB2312" w:hAnsi="仿宋" w:cs="仿宋"/>
          <w:b/>
          <w:bCs/>
          <w:sz w:val="24"/>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p>
    <w:p w:rsidR="003C3473" w:rsidRDefault="00A344D3">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4.</w:t>
      </w:r>
      <w:r>
        <w:rPr>
          <w:rFonts w:ascii="仿宋_GB2312" w:eastAsia="仿宋_GB2312" w:hAnsi="仿宋" w:cs="仿宋" w:hint="eastAsia"/>
          <w:b/>
          <w:sz w:val="24"/>
          <w:szCs w:val="24"/>
          <w:lang w:val="zh-CN"/>
        </w:rPr>
        <w:t xml:space="preserve"> </w:t>
      </w:r>
      <w:r>
        <w:rPr>
          <w:rFonts w:ascii="仿宋_GB2312" w:eastAsia="仿宋_GB2312" w:hAnsi="仿宋" w:cs="仿宋" w:hint="eastAsia"/>
          <w:b/>
          <w:sz w:val="24"/>
          <w:szCs w:val="24"/>
        </w:rPr>
        <w:t>投标文件的编制和签署</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3C3473" w:rsidRDefault="00A344D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3C3473" w:rsidRDefault="00A344D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3C3473" w:rsidRDefault="00A344D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3C3473" w:rsidRDefault="00A344D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w:t>
      </w:r>
      <w:r>
        <w:rPr>
          <w:rFonts w:ascii="仿宋_GB2312" w:eastAsia="仿宋_GB2312" w:hAnsi="仿宋" w:cs="仿宋" w:hint="eastAsia"/>
          <w:sz w:val="24"/>
          <w:lang w:val="zh-CN"/>
        </w:rPr>
        <w:t>间前完成在“政府采购云平台”的身份认证，确保在电子投标过程中能够对相关数据电文进行加密和使用电子签名。</w:t>
      </w:r>
    </w:p>
    <w:p w:rsidR="003C3473" w:rsidRDefault="00A344D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3C3473" w:rsidRDefault="00A344D3">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w:t>
      </w:r>
      <w:r>
        <w:rPr>
          <w:rFonts w:ascii="仿宋_GB2312" w:eastAsia="仿宋_GB2312" w:hAnsi="仿宋" w:cs="仿宋" w:hint="eastAsia"/>
          <w:sz w:val="24"/>
        </w:rPr>
        <w:t>供应商发出确认回执通知。在投标截止时间前，除供应商补充、修改或者撤回投标文件外，任何单位和个人不得解密或提取投标文件。</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3C3473" w:rsidRDefault="00A344D3">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3C3473" w:rsidRDefault="00A344D3">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lastRenderedPageBreak/>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3C3473" w:rsidRDefault="00A344D3">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3C3473" w:rsidRDefault="00A344D3">
      <w:pPr>
        <w:pStyle w:val="2a"/>
        <w:spacing w:before="0"/>
        <w:ind w:firstLine="480"/>
        <w:rPr>
          <w:rFonts w:ascii="仿宋_GB2312" w:eastAsia="仿宋_GB2312" w:hAnsi="仿宋" w:cs="仿宋"/>
          <w:b/>
          <w:sz w:val="32"/>
        </w:rPr>
      </w:pPr>
      <w:r>
        <w:rPr>
          <w:rFonts w:ascii="仿宋_GB2312" w:eastAsia="仿宋_GB2312" w:hAnsi="仿宋" w:cs="仿宋" w:hint="eastAsia"/>
          <w:szCs w:val="24"/>
        </w:rPr>
        <w:t>6.</w:t>
      </w:r>
      <w:r>
        <w:rPr>
          <w:rFonts w:ascii="仿宋_GB2312" w:eastAsia="仿宋_GB2312" w:hAnsi="仿宋" w:cs="仿宋" w:hint="eastAsia"/>
          <w:szCs w:val="24"/>
        </w:rPr>
        <w:t>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3C3473" w:rsidRDefault="003C3473">
      <w:pPr>
        <w:adjustRightInd w:val="0"/>
        <w:spacing w:line="360" w:lineRule="auto"/>
        <w:jc w:val="center"/>
        <w:rPr>
          <w:rFonts w:ascii="仿宋_GB2312" w:eastAsia="仿宋_GB2312" w:hAnsi="仿宋" w:cs="仿宋"/>
          <w:b/>
          <w:sz w:val="32"/>
          <w:szCs w:val="32"/>
        </w:rPr>
      </w:pPr>
    </w:p>
    <w:p w:rsidR="003C3473" w:rsidRDefault="00A344D3">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3C3473" w:rsidRDefault="00A344D3">
      <w:pPr>
        <w:snapToGrid w:val="0"/>
        <w:spacing w:line="440" w:lineRule="exact"/>
        <w:jc w:val="left"/>
        <w:rPr>
          <w:rFonts w:ascii="仿宋_GB2312" w:eastAsia="仿宋_GB2312" w:hAnsi="仿宋" w:cs="仿宋"/>
          <w:b/>
          <w:sz w:val="24"/>
        </w:rPr>
      </w:pPr>
      <w:bookmarkStart w:id="1" w:name="_Toc81372776"/>
      <w:bookmarkStart w:id="2" w:name="_Toc81372953"/>
      <w:bookmarkStart w:id="3" w:name="_Toc84325929"/>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3C3473" w:rsidRDefault="00A344D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2.5</w:t>
      </w:r>
      <w:r>
        <w:rPr>
          <w:rFonts w:ascii="仿宋_GB2312" w:eastAsia="仿宋_GB2312" w:hAnsi="仿宋" w:cs="仿宋" w:hint="eastAsia"/>
          <w:sz w:val="24"/>
        </w:rPr>
        <w:t>其他无法保证电子交易的公平、公正和安全的情况。</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w:t>
      </w:r>
      <w:r>
        <w:rPr>
          <w:rFonts w:ascii="仿宋_GB2312" w:eastAsia="仿宋_GB2312" w:hAnsi="仿宋" w:cs="仿宋" w:hint="eastAsia"/>
          <w:sz w:val="24"/>
        </w:rPr>
        <w:t>的，采购组织机构可以待上述情形消除后继续组织电子交易活动，也可以决定某些环节以纸质形式进行；影响或可能影响采购公平、公正性的，应当重新采购。</w:t>
      </w:r>
    </w:p>
    <w:p w:rsidR="003C3473" w:rsidRDefault="00A344D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w:t>
      </w:r>
      <w:r>
        <w:rPr>
          <w:rFonts w:ascii="仿宋_GB2312" w:eastAsia="仿宋_GB2312" w:hAnsi="仿宋" w:cs="仿宋" w:hint="eastAsia"/>
          <w:sz w:val="24"/>
        </w:rPr>
        <w:t>变投标文件的实质性内容。</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w:t>
      </w:r>
      <w:r>
        <w:rPr>
          <w:rFonts w:ascii="仿宋_GB2312" w:eastAsia="仿宋_GB2312" w:hAnsi="仿宋" w:cs="仿宋" w:hint="eastAsia"/>
          <w:sz w:val="24"/>
        </w:rPr>
        <w:t>（评审小组成员个人主观打分偏离所有评审小组成员主观打分平均值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3C3473" w:rsidRDefault="00A344D3">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3C3473" w:rsidRDefault="00A344D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w:t>
      </w:r>
      <w:r>
        <w:rPr>
          <w:rFonts w:ascii="仿宋_GB2312" w:eastAsia="仿宋_GB2312" w:hAnsi="仿宋" w:cs="仿宋" w:hint="eastAsia"/>
          <w:sz w:val="24"/>
        </w:rPr>
        <w:t>本身的内容，而不寻求外部证据。</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3C3473" w:rsidRDefault="00A344D3">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3C3473" w:rsidRDefault="00A344D3">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w:t>
      </w:r>
      <w:r>
        <w:rPr>
          <w:rFonts w:ascii="仿宋_GB2312" w:eastAsia="仿宋_GB2312" w:hAnsi="仿宋" w:cs="仿宋" w:hint="eastAsia"/>
          <w:sz w:val="24"/>
        </w:rPr>
        <w:t>标文件的范围或者改变投标文件的实质性内容。</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w:t>
      </w:r>
      <w:r>
        <w:rPr>
          <w:rFonts w:ascii="仿宋_GB2312" w:eastAsia="仿宋_GB2312" w:hAnsi="仿宋" w:cs="仿宋" w:hint="eastAsia"/>
          <w:sz w:val="24"/>
        </w:rPr>
        <w:lastRenderedPageBreak/>
        <w:t>行商务和技术评估，综合比较与评价。</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w:t>
      </w:r>
      <w:r>
        <w:rPr>
          <w:rFonts w:ascii="仿宋_GB2312" w:eastAsia="仿宋_GB2312" w:hAnsi="仿宋" w:cs="仿宋" w:hint="eastAsia"/>
          <w:sz w:val="24"/>
        </w:rPr>
        <w:t>技术得分情况。</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w:t>
      </w:r>
      <w:r>
        <w:rPr>
          <w:rFonts w:ascii="仿宋_GB2312" w:eastAsia="仿宋_GB2312" w:hAnsi="仿宋" w:cs="仿宋" w:hint="eastAsia"/>
          <w:sz w:val="24"/>
        </w:rPr>
        <w:t>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3C3473" w:rsidRDefault="00A344D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3C3473" w:rsidRDefault="00A344D3">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3C3473" w:rsidRDefault="00A344D3">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C3473" w:rsidRDefault="00A344D3">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3C3473" w:rsidRDefault="00A344D3">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8.5</w:t>
      </w:r>
      <w:r>
        <w:rPr>
          <w:rFonts w:ascii="仿宋_GB2312" w:eastAsia="仿宋_GB2312" w:hAnsi="仿宋" w:cs="仿宋" w:hint="eastAsia"/>
          <w:b/>
          <w:sz w:val="24"/>
        </w:rPr>
        <w:t>《法定代表人身份证明书》与提供的身份证复印件信息不符的；《法定代表人授权委托书》与提供的</w:t>
      </w:r>
      <w:r>
        <w:rPr>
          <w:rFonts w:ascii="仿宋_GB2312" w:eastAsia="仿宋_GB2312" w:hAnsi="仿宋" w:cs="仿宋" w:hint="eastAsia"/>
          <w:b/>
          <w:sz w:val="24"/>
        </w:rPr>
        <w:t>身份证复印件信息不符的；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w:t>
      </w:r>
      <w:r>
        <w:rPr>
          <w:rFonts w:ascii="仿宋_GB2312" w:eastAsia="仿宋_GB2312" w:hAnsi="仿宋" w:cs="仿宋" w:hint="eastAsia"/>
          <w:b/>
          <w:sz w:val="24"/>
        </w:rPr>
        <w:t>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w:t>
      </w:r>
      <w:r>
        <w:rPr>
          <w:rFonts w:ascii="仿宋_GB2312" w:eastAsia="仿宋_GB2312" w:hAnsi="仿宋" w:cs="仿宋" w:hint="eastAsia"/>
          <w:b/>
          <w:sz w:val="24"/>
        </w:rPr>
        <w:t>提交相关证明材料证明其报价合理性的</w:t>
      </w:r>
      <w:r>
        <w:rPr>
          <w:rFonts w:ascii="仿宋_GB2312" w:eastAsia="仿宋_GB2312" w:hAnsi="仿宋" w:cs="仿宋" w:hint="eastAsia"/>
          <w:b/>
          <w:sz w:val="24"/>
        </w:rPr>
        <w:t>;</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8.20.1</w:t>
      </w:r>
      <w:r>
        <w:rPr>
          <w:rFonts w:ascii="仿宋_GB2312" w:eastAsia="仿宋_GB2312" w:hAnsi="仿宋" w:cs="仿宋" w:hint="eastAsia"/>
          <w:sz w:val="24"/>
        </w:rPr>
        <w:t>使用伪造、变造的许可证件；</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w:t>
      </w:r>
      <w:r>
        <w:rPr>
          <w:rFonts w:ascii="仿宋_GB2312" w:eastAsia="仿宋_GB2312" w:hAnsi="仿宋" w:cs="仿宋" w:hint="eastAsia"/>
          <w:sz w:val="24"/>
        </w:rPr>
        <w:t>响应文件；</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w:t>
      </w:r>
      <w:r>
        <w:rPr>
          <w:rFonts w:ascii="仿宋_GB2312" w:eastAsia="仿宋_GB2312" w:hAnsi="仿宋" w:cs="仿宋" w:hint="eastAsia"/>
          <w:sz w:val="24"/>
        </w:rPr>
        <w:t>通行为。</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3C3473" w:rsidRDefault="00A344D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8.23.2</w:t>
      </w:r>
      <w:r>
        <w:rPr>
          <w:rFonts w:ascii="仿宋_GB2312" w:eastAsia="仿宋_GB2312" w:hAnsi="仿宋" w:cs="仿宋" w:hint="eastAsia"/>
          <w:sz w:val="24"/>
        </w:rPr>
        <w:t>不同供应商联系人为同一人或不同联系人的联系电话一致，且无法合理解释的；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3C3473" w:rsidRDefault="00A344D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3C3473" w:rsidRDefault="00A344D3">
      <w:pPr>
        <w:snapToGrid w:val="0"/>
        <w:spacing w:line="440" w:lineRule="exac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3C3473" w:rsidRDefault="00A344D3">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3C3473" w:rsidRDefault="00A344D3">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C3473" w:rsidRDefault="00A344D3">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3C3473" w:rsidRDefault="003C3473">
      <w:pPr>
        <w:pStyle w:val="ac"/>
        <w:adjustRightInd w:val="0"/>
        <w:spacing w:line="360" w:lineRule="auto"/>
        <w:ind w:firstLine="726"/>
        <w:jc w:val="center"/>
        <w:rPr>
          <w:rFonts w:ascii="仿宋_GB2312" w:eastAsia="仿宋_GB2312" w:hAnsi="仿宋" w:cs="仿宋"/>
          <w:b/>
          <w:snapToGrid w:val="0"/>
          <w:sz w:val="32"/>
          <w:szCs w:val="32"/>
        </w:rPr>
      </w:pPr>
    </w:p>
    <w:p w:rsidR="003C3473" w:rsidRDefault="00A344D3">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3C3473" w:rsidRDefault="00A344D3">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3C3473" w:rsidRDefault="00A344D3">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w:t>
      </w:r>
      <w:r>
        <w:rPr>
          <w:rFonts w:ascii="仿宋_GB2312" w:eastAsia="仿宋_GB2312" w:hAnsi="仿宋" w:cs="仿宋" w:hint="eastAsia"/>
          <w:sz w:val="24"/>
        </w:rPr>
        <w:t>进一步查验核实。</w:t>
      </w:r>
    </w:p>
    <w:p w:rsidR="003C3473" w:rsidRDefault="00A344D3">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3C3473" w:rsidRDefault="00A344D3">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w:t>
      </w:r>
      <w:r>
        <w:rPr>
          <w:rFonts w:ascii="仿宋_GB2312" w:eastAsia="仿宋_GB2312" w:hAnsi="仿宋" w:cs="仿宋" w:hint="eastAsia"/>
          <w:sz w:val="24"/>
        </w:rPr>
        <w:t>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3C3473" w:rsidRDefault="00A344D3">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3C3473" w:rsidRDefault="00A344D3">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3C3473" w:rsidRDefault="00A344D3">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w:t>
      </w:r>
      <w:r>
        <w:rPr>
          <w:rFonts w:ascii="仿宋_GB2312" w:eastAsia="仿宋_GB2312" w:hAnsi="仿宋" w:cs="仿宋" w:hint="eastAsia"/>
          <w:sz w:val="24"/>
        </w:rPr>
        <w:t>担相应的法律责任。如果发现与合同中要求不符，供应商须承担由此发生的一切损失和费用，并承担相应的法律责任。</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3C3473" w:rsidRDefault="00A344D3">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3C3473" w:rsidRDefault="00A344D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w:t>
      </w:r>
      <w:r>
        <w:rPr>
          <w:rFonts w:ascii="仿宋_GB2312" w:eastAsia="仿宋_GB2312" w:hAnsi="仿宋" w:cs="仿宋" w:hint="eastAsia"/>
          <w:sz w:val="24"/>
        </w:rPr>
        <w:lastRenderedPageBreak/>
        <w:t>合同规定进行履约的，</w:t>
      </w:r>
      <w:r>
        <w:rPr>
          <w:rFonts w:ascii="仿宋_GB2312" w:eastAsia="仿宋_GB2312" w:hAnsi="仿宋" w:cs="仿宋" w:hint="eastAsia"/>
          <w:sz w:val="24"/>
        </w:rPr>
        <w:t>有弄虚作假，偷工减料，以次充好等情形，达不到国家、行业有关标准和商务技术（资信）文件规定的，一经查实，由政府采购监督管理部门给予相应处罚。</w:t>
      </w:r>
    </w:p>
    <w:p w:rsidR="003C3473" w:rsidRDefault="003C3473">
      <w:pPr>
        <w:spacing w:line="336" w:lineRule="auto"/>
        <w:jc w:val="center"/>
        <w:outlineLvl w:val="0"/>
        <w:rPr>
          <w:rFonts w:ascii="仿宋_GB2312" w:eastAsia="仿宋_GB2312" w:hAnsi="仿宋_GB2312" w:cs="仿宋_GB2312"/>
          <w:b/>
          <w:sz w:val="36"/>
          <w:szCs w:val="36"/>
        </w:rPr>
      </w:pPr>
    </w:p>
    <w:p w:rsidR="003C3473" w:rsidRDefault="00A344D3">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3C3473" w:rsidRDefault="00A344D3">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3C3473" w:rsidRDefault="00A344D3">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3C3473" w:rsidRDefault="00A344D3">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3C3473" w:rsidRDefault="00A344D3">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3C3473" w:rsidRDefault="00A344D3">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_GB2312" w:eastAsia="仿宋_GB2312" w:hAnsi="仿宋" w:cs="仿宋" w:hint="eastAsia"/>
          <w:sz w:val="24"/>
          <w:szCs w:val="20"/>
        </w:rPr>
        <w:t>理：</w:t>
      </w:r>
    </w:p>
    <w:p w:rsidR="003C3473" w:rsidRDefault="00A344D3">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3C3473" w:rsidRDefault="00A344D3">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lastRenderedPageBreak/>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3C3473" w:rsidRDefault="00A344D3">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3C3473" w:rsidRDefault="00A344D3">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w:t>
      </w:r>
      <w:r>
        <w:rPr>
          <w:rFonts w:ascii="仿宋_GB2312" w:eastAsia="仿宋_GB2312" w:hAnsi="仿宋" w:cs="仿宋" w:hint="eastAsia"/>
          <w:sz w:val="24"/>
          <w:szCs w:val="20"/>
        </w:rPr>
        <w:t>作日内向同级政府采购监督管理部门提出投诉。</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3C3473" w:rsidRDefault="00A344D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3C3473" w:rsidRDefault="00A344D3">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3C3473" w:rsidRDefault="00A344D3">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3C3473" w:rsidRDefault="00A344D3">
      <w:pPr>
        <w:spacing w:line="440" w:lineRule="exact"/>
        <w:ind w:right="420"/>
        <w:rPr>
          <w:rFonts w:ascii="仿宋_GB2312" w:eastAsia="仿宋_GB2312" w:hAnsi="新宋体" w:cs="Arial"/>
          <w:b/>
          <w:bCs/>
          <w:sz w:val="24"/>
        </w:rPr>
      </w:pPr>
      <w:bookmarkStart w:id="4" w:name="_Toc151354173"/>
      <w:bookmarkStart w:id="5" w:name="_Toc80157775"/>
      <w:bookmarkStart w:id="6" w:name="_Toc81372964"/>
      <w:bookmarkStart w:id="7" w:name="_Toc84325981"/>
      <w:bookmarkStart w:id="8" w:name="_Toc81372787"/>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2025</w:t>
      </w:r>
      <w:r>
        <w:rPr>
          <w:rFonts w:ascii="仿宋_GB2312" w:eastAsia="仿宋_GB2312" w:hAnsi="新宋体" w:cs="Arial" w:hint="eastAsia"/>
          <w:b/>
          <w:bCs/>
          <w:sz w:val="24"/>
        </w:rPr>
        <w:t>年度物业管理服务项目</w:t>
      </w:r>
      <w:r>
        <w:rPr>
          <w:rFonts w:ascii="仿宋_GB2312" w:eastAsia="仿宋_GB2312" w:hAnsi="新宋体" w:cs="Arial" w:hint="eastAsia"/>
          <w:b/>
          <w:bCs/>
          <w:sz w:val="24"/>
        </w:rPr>
        <w:t>（预算：</w:t>
      </w:r>
      <w:r>
        <w:rPr>
          <w:rFonts w:ascii="仿宋_GB2312" w:eastAsia="仿宋_GB2312" w:hAnsi="新宋体" w:cs="Arial" w:hint="eastAsia"/>
          <w:b/>
          <w:bCs/>
          <w:sz w:val="24"/>
        </w:rPr>
        <w:t>99</w:t>
      </w:r>
      <w:r>
        <w:rPr>
          <w:rFonts w:ascii="仿宋_GB2312" w:eastAsia="仿宋_GB2312" w:hAnsi="新宋体" w:cs="Arial" w:hint="eastAsia"/>
          <w:b/>
          <w:bCs/>
          <w:sz w:val="24"/>
        </w:rPr>
        <w:t>.</w:t>
      </w:r>
      <w:bookmarkStart w:id="9" w:name="_GoBack"/>
      <w:bookmarkEnd w:id="9"/>
      <w:r>
        <w:rPr>
          <w:rFonts w:ascii="仿宋_GB2312" w:eastAsia="仿宋_GB2312" w:hAnsi="新宋体" w:cs="Arial" w:hint="eastAsia"/>
          <w:b/>
          <w:bCs/>
          <w:sz w:val="24"/>
        </w:rPr>
        <w:t>0271</w:t>
      </w:r>
      <w:r>
        <w:rPr>
          <w:rFonts w:ascii="仿宋_GB2312" w:eastAsia="仿宋_GB2312" w:hAnsi="新宋体" w:cs="Arial" w:hint="eastAsia"/>
          <w:b/>
          <w:bCs/>
          <w:sz w:val="24"/>
        </w:rPr>
        <w:t>万元）</w:t>
      </w:r>
      <w:bookmarkStart w:id="10" w:name="_Toc32678"/>
      <w:bookmarkStart w:id="11" w:name="_Toc7206"/>
    </w:p>
    <w:bookmarkEnd w:id="10"/>
    <w:bookmarkEnd w:id="11"/>
    <w:p w:rsidR="003C3473" w:rsidRDefault="00A344D3">
      <w:pPr>
        <w:spacing w:line="440" w:lineRule="exact"/>
        <w:ind w:firstLineChars="200" w:firstLine="482"/>
        <w:rPr>
          <w:rFonts w:ascii="仿宋_GB2312" w:eastAsia="仿宋_GB2312" w:hAnsi="仿宋_GB2312" w:cs="仿宋_GB2312"/>
          <w:bCs/>
          <w:sz w:val="24"/>
        </w:rPr>
      </w:pPr>
      <w:r>
        <w:rPr>
          <w:rFonts w:ascii="仿宋_GB2312" w:eastAsia="仿宋_GB2312" w:hAnsi="仿宋_GB2312" w:cs="仿宋_GB2312" w:hint="eastAsia"/>
          <w:b/>
          <w:sz w:val="24"/>
        </w:rPr>
        <w:t>一、</w:t>
      </w:r>
      <w:r>
        <w:rPr>
          <w:rFonts w:ascii="仿宋_GB2312" w:eastAsia="仿宋_GB2312" w:hAnsi="仿宋_GB2312" w:cs="仿宋_GB2312" w:hint="eastAsia"/>
          <w:b/>
          <w:sz w:val="24"/>
        </w:rPr>
        <w:t>物业</w:t>
      </w:r>
      <w:r>
        <w:rPr>
          <w:rFonts w:ascii="仿宋_GB2312" w:eastAsia="仿宋_GB2312" w:hAnsi="仿宋_GB2312" w:cs="仿宋_GB2312" w:hint="eastAsia"/>
          <w:b/>
          <w:sz w:val="24"/>
        </w:rPr>
        <w:t>服务范围及服务期限</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、物业服务范围：</w:t>
      </w:r>
      <w:r>
        <w:rPr>
          <w:rFonts w:ascii="仿宋_GB2312" w:eastAsia="仿宋_GB2312" w:hAnsi="仿宋_GB2312" w:cs="仿宋_GB2312" w:hint="eastAsia"/>
          <w:sz w:val="24"/>
        </w:rPr>
        <w:t>绍兴市强制医疗所（安康医院）位于绍兴市越城区丰山路</w:t>
      </w:r>
      <w:r>
        <w:rPr>
          <w:rFonts w:ascii="仿宋_GB2312" w:eastAsia="仿宋_GB2312" w:hAnsi="仿宋_GB2312" w:cs="仿宋_GB2312" w:hint="eastAsia"/>
          <w:sz w:val="24"/>
        </w:rPr>
        <w:t>9</w:t>
      </w:r>
      <w:r>
        <w:rPr>
          <w:rFonts w:ascii="仿宋_GB2312" w:eastAsia="仿宋_GB2312" w:hAnsi="仿宋_GB2312" w:cs="仿宋_GB2312" w:hint="eastAsia"/>
          <w:sz w:val="24"/>
        </w:rPr>
        <w:t>号，总占地总面积约</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10045</w:t>
      </w:r>
      <w:r>
        <w:rPr>
          <w:rFonts w:ascii="仿宋_GB2312" w:eastAsia="仿宋_GB2312" w:hAnsi="仿宋_GB2312" w:cs="仿宋_GB2312" w:hint="eastAsia"/>
          <w:sz w:val="24"/>
        </w:rPr>
        <w:t>平方米，总建筑面积</w:t>
      </w:r>
      <w:r>
        <w:rPr>
          <w:rFonts w:ascii="仿宋_GB2312" w:eastAsia="仿宋_GB2312" w:hAnsi="仿宋_GB2312" w:cs="仿宋_GB2312" w:hint="eastAsia"/>
          <w:sz w:val="24"/>
        </w:rPr>
        <w:t>15112.34</w:t>
      </w:r>
      <w:r>
        <w:rPr>
          <w:rFonts w:ascii="仿宋_GB2312" w:eastAsia="仿宋_GB2312" w:hAnsi="仿宋_GB2312" w:cs="仿宋_GB2312" w:hint="eastAsia"/>
          <w:sz w:val="24"/>
        </w:rPr>
        <w:t>平方米。</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、服务期限：</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31</w:t>
      </w:r>
      <w:r>
        <w:rPr>
          <w:rFonts w:ascii="仿宋_GB2312" w:eastAsia="仿宋_GB2312" w:hAnsi="仿宋_GB2312" w:cs="仿宋_GB2312" w:hint="eastAsia"/>
          <w:sz w:val="24"/>
        </w:rPr>
        <w:t>日</w:t>
      </w:r>
    </w:p>
    <w:p w:rsidR="003C3473" w:rsidRDefault="00A344D3">
      <w:pPr>
        <w:spacing w:line="440" w:lineRule="exact"/>
        <w:ind w:firstLine="420"/>
        <w:rPr>
          <w:rFonts w:ascii="仿宋_GB2312" w:eastAsia="仿宋_GB2312" w:hAnsi="仿宋_GB2312" w:cs="仿宋_GB2312"/>
          <w:b/>
          <w:sz w:val="24"/>
        </w:rPr>
      </w:pP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二、</w:t>
      </w:r>
      <w:r>
        <w:rPr>
          <w:rFonts w:ascii="仿宋_GB2312" w:eastAsia="仿宋_GB2312" w:hAnsi="仿宋_GB2312" w:cs="仿宋_GB2312" w:hint="eastAsia"/>
          <w:b/>
          <w:sz w:val="24"/>
        </w:rPr>
        <w:t>物业内容及要求</w:t>
      </w:r>
    </w:p>
    <w:p w:rsidR="003C3473" w:rsidRDefault="00A344D3">
      <w:pPr>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（一）安防服务与要求</w:t>
      </w:r>
      <w:r>
        <w:rPr>
          <w:rFonts w:ascii="仿宋_GB2312" w:eastAsia="仿宋_GB2312" w:hAnsi="仿宋_GB2312" w:cs="仿宋_GB2312" w:hint="eastAsia"/>
          <w:sz w:val="24"/>
        </w:rPr>
        <w:t>：</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保安员素质及数量要求：形象礼仪好，身体健康；统一着装，佩带胸牌；人数不少于</w:t>
      </w:r>
      <w:r>
        <w:rPr>
          <w:rFonts w:ascii="仿宋_GB2312" w:eastAsia="仿宋_GB2312" w:hAnsi="仿宋_GB2312" w:cs="仿宋_GB2312" w:hint="eastAsia"/>
          <w:sz w:val="24"/>
        </w:rPr>
        <w:t>4</w:t>
      </w:r>
      <w:r>
        <w:rPr>
          <w:rFonts w:ascii="仿宋_GB2312" w:eastAsia="仿宋_GB2312" w:hAnsi="仿宋_GB2312" w:cs="仿宋_GB2312" w:hint="eastAsia"/>
          <w:sz w:val="24"/>
        </w:rPr>
        <w:t>人。</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服务内容：</w:t>
      </w:r>
    </w:p>
    <w:p w:rsidR="003C3473" w:rsidRDefault="00A344D3">
      <w:pPr>
        <w:tabs>
          <w:tab w:val="left" w:pos="42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门岗及来客来车</w:t>
      </w:r>
      <w:r>
        <w:rPr>
          <w:rFonts w:ascii="仿宋_GB2312" w:eastAsia="仿宋_GB2312" w:hAnsi="仿宋_GB2312" w:cs="仿宋_GB2312" w:hint="eastAsia"/>
          <w:sz w:val="24"/>
        </w:rPr>
        <w:t>管理</w:t>
      </w:r>
      <w:r>
        <w:rPr>
          <w:rFonts w:ascii="仿宋_GB2312" w:eastAsia="仿宋_GB2312" w:hAnsi="仿宋_GB2312" w:cs="仿宋_GB2312" w:hint="eastAsia"/>
          <w:sz w:val="24"/>
        </w:rPr>
        <w:t>。实行</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制，负责门岗执勤、人员登记、车辆引导、秩序维护、疫情防控核查等。对符合监所疫情防控要求的人员，做好各项检测登记后予以进入。其中对外来办事、来访人员要做到“严格登记、准确引导、热情服务”，对未经登记入内的要力劝重新登记，并根据访客去向，及时给予引导，必要时应及时向被访对象核实。同时，要及时制止无关人员、车辆进入采购人单位大院，引导车辆按指定位置停车。重要物资出入应逐件登记、凭证放行，遇有嫌疑及时核实。</w:t>
      </w:r>
    </w:p>
    <w:p w:rsidR="003C3473" w:rsidRDefault="00A344D3">
      <w:pPr>
        <w:tabs>
          <w:tab w:val="left" w:pos="8280"/>
        </w:tabs>
        <w:autoSpaceDE w:val="0"/>
        <w:autoSpaceDN w:val="0"/>
        <w:adjustRightIn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小时监控值班。遇突发事件时，保持镇定，按照应急预案规定，迅速向相关领导传递信息，</w:t>
      </w:r>
      <w:r>
        <w:rPr>
          <w:rFonts w:ascii="仿宋_GB2312" w:eastAsia="仿宋_GB2312" w:hAnsi="仿宋_GB2312" w:cs="仿宋_GB2312" w:hint="eastAsia"/>
          <w:sz w:val="24"/>
        </w:rPr>
        <w:t>配合做好应急处理工作。认真填写值班和消防记录，做好交接班。</w:t>
      </w:r>
    </w:p>
    <w:p w:rsidR="003C3473" w:rsidRDefault="00A344D3">
      <w:pPr>
        <w:tabs>
          <w:tab w:val="left" w:pos="42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日常巡查管理。</w:t>
      </w:r>
      <w:r>
        <w:rPr>
          <w:rFonts w:ascii="仿宋_GB2312" w:eastAsia="仿宋_GB2312" w:hAnsi="仿宋_GB2312" w:cs="仿宋_GB2312" w:hint="eastAsia"/>
          <w:sz w:val="24"/>
        </w:rPr>
        <w:t>根据采购人单位工作需要，按规定线路及重点部位</w:t>
      </w:r>
      <w:r>
        <w:rPr>
          <w:rFonts w:ascii="仿宋_GB2312" w:eastAsia="仿宋_GB2312" w:hAnsi="仿宋_GB2312" w:cs="仿宋_GB2312" w:hint="eastAsia"/>
          <w:sz w:val="24"/>
        </w:rPr>
        <w:t>24</w:t>
      </w:r>
      <w:r>
        <w:rPr>
          <w:rFonts w:ascii="仿宋_GB2312" w:eastAsia="仿宋_GB2312" w:hAnsi="仿宋_GB2312" w:cs="仿宋_GB2312" w:hint="eastAsia"/>
          <w:sz w:val="24"/>
        </w:rPr>
        <w:t>小时内不定时巡逻检查，</w:t>
      </w:r>
      <w:r>
        <w:rPr>
          <w:rFonts w:ascii="仿宋_GB2312" w:eastAsia="仿宋_GB2312" w:hAnsi="仿宋_GB2312" w:cs="仿宋_GB2312" w:hint="eastAsia"/>
          <w:kern w:val="0"/>
          <w:sz w:val="24"/>
        </w:rPr>
        <w:t>做好日常巡查记录</w:t>
      </w:r>
      <w:r>
        <w:rPr>
          <w:rFonts w:ascii="仿宋_GB2312" w:eastAsia="仿宋_GB2312" w:hAnsi="仿宋_GB2312" w:cs="仿宋_GB2312" w:hint="eastAsia"/>
          <w:sz w:val="24"/>
        </w:rPr>
        <w:t>。其他时间，做到严密注视大门人员、车辆和物资出入情况，确保大院内门窗、水电、电器关闭到位，值班电话畅通。非查巡时间应坚守岗位，不得脱岗、串岗，不得做与工作无关的事。</w:t>
      </w:r>
    </w:p>
    <w:p w:rsidR="003C3473" w:rsidRDefault="00A344D3">
      <w:pPr>
        <w:tabs>
          <w:tab w:val="left" w:pos="8280"/>
        </w:tabs>
        <w:autoSpaceDE w:val="0"/>
        <w:autoSpaceDN w:val="0"/>
        <w:adjustRightIn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维护车辆行驶、停泊秩序。对进出</w:t>
      </w:r>
      <w:r>
        <w:rPr>
          <w:rFonts w:ascii="仿宋_GB2312" w:eastAsia="仿宋_GB2312" w:hAnsi="仿宋_GB2312" w:cs="仿宋_GB2312" w:hint="eastAsia"/>
          <w:sz w:val="24"/>
        </w:rPr>
        <w:t>营院</w:t>
      </w:r>
      <w:r>
        <w:rPr>
          <w:rFonts w:ascii="仿宋_GB2312" w:eastAsia="仿宋_GB2312" w:hAnsi="仿宋_GB2312" w:cs="仿宋_GB2312" w:hint="eastAsia"/>
          <w:sz w:val="24"/>
        </w:rPr>
        <w:t>区域的各类车辆进行管理，指定车辆停放区域，非机动车定点有序停放，停车区域无易燃、易爆等物品存放。保证停车场的车辆停放整齐、管理有序，保证车辆</w:t>
      </w:r>
      <w:r>
        <w:rPr>
          <w:rFonts w:ascii="仿宋_GB2312" w:eastAsia="仿宋_GB2312" w:hAnsi="仿宋_GB2312" w:cs="仿宋_GB2312" w:hint="eastAsia"/>
          <w:sz w:val="24"/>
        </w:rPr>
        <w:t>安全，防止车辆丢失、损坏或酿成事故；做到标志规范、指挥规范、语言规范、管理规范。</w:t>
      </w:r>
    </w:p>
    <w:p w:rsidR="003C3473" w:rsidRDefault="00A344D3">
      <w:pPr>
        <w:tabs>
          <w:tab w:val="left" w:pos="42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报刊、信件收发。</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特殊要求：</w:t>
      </w:r>
    </w:p>
    <w:p w:rsidR="003C3473" w:rsidRDefault="00A344D3">
      <w:pPr>
        <w:tabs>
          <w:tab w:val="left" w:pos="42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(1)</w:t>
      </w:r>
      <w:r>
        <w:rPr>
          <w:rFonts w:ascii="仿宋_GB2312" w:eastAsia="仿宋_GB2312" w:hAnsi="仿宋_GB2312" w:cs="仿宋_GB2312" w:hint="eastAsia"/>
          <w:sz w:val="24"/>
        </w:rPr>
        <w:t>通过现有的管理手段，采取“人防”与“技防”相结合的管理模式，实施全天候保安管理，切实做好安全防范措施。</w:t>
      </w:r>
    </w:p>
    <w:p w:rsidR="003C3473" w:rsidRDefault="00A344D3">
      <w:pPr>
        <w:tabs>
          <w:tab w:val="left" w:pos="42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运用报警监控系统及巡更系统，发现异常情况，及时报告与妥善处置。</w:t>
      </w:r>
    </w:p>
    <w:p w:rsidR="003C3473" w:rsidRDefault="00A344D3">
      <w:pPr>
        <w:tabs>
          <w:tab w:val="left" w:pos="42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协助公安机关做好区域内的治安案件的处理。</w:t>
      </w:r>
    </w:p>
    <w:p w:rsidR="003C3473" w:rsidRDefault="00A344D3">
      <w:pPr>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建立严格规范的应急体系，以便应对突发的传染性疾病、火灾、治安等紧急情况。当发生上述情况时，</w:t>
      </w:r>
      <w:r>
        <w:rPr>
          <w:rFonts w:ascii="仿宋_GB2312" w:eastAsia="仿宋_GB2312" w:hAnsi="仿宋_GB2312" w:cs="仿宋_GB2312" w:hint="eastAsia"/>
          <w:sz w:val="24"/>
        </w:rPr>
        <w:t>中标人</w:t>
      </w:r>
      <w:r>
        <w:rPr>
          <w:rFonts w:ascii="仿宋_GB2312" w:eastAsia="仿宋_GB2312" w:hAnsi="仿宋_GB2312" w:cs="仿宋_GB2312" w:hint="eastAsia"/>
          <w:sz w:val="24"/>
        </w:rPr>
        <w:t>必须无条件配合采购人做好职责范围内的工作。</w:t>
      </w:r>
      <w:r>
        <w:rPr>
          <w:rFonts w:ascii="仿宋_GB2312" w:eastAsia="仿宋_GB2312" w:hAnsi="仿宋_GB2312" w:cs="仿宋_GB2312" w:hint="eastAsia"/>
          <w:sz w:val="24"/>
        </w:rPr>
        <w:t>由于场所较为特殊，在紧急情况下，中标人需保证物业人员稳定性，增加临时性人员数量，保证场所正常运行。</w:t>
      </w:r>
    </w:p>
    <w:p w:rsidR="003C3473" w:rsidRDefault="00A344D3">
      <w:pPr>
        <w:spacing w:line="440" w:lineRule="exact"/>
        <w:ind w:firstLineChars="250" w:firstLine="602"/>
        <w:rPr>
          <w:rFonts w:ascii="仿宋_GB2312" w:eastAsia="仿宋_GB2312" w:hAnsi="仿宋_GB2312" w:cs="仿宋_GB2312"/>
          <w:sz w:val="24"/>
        </w:rPr>
      </w:pPr>
      <w:r>
        <w:rPr>
          <w:rFonts w:ascii="仿宋_GB2312" w:eastAsia="仿宋_GB2312" w:hAnsi="仿宋_GB2312" w:cs="仿宋_GB2312" w:hint="eastAsia"/>
          <w:b/>
          <w:sz w:val="24"/>
        </w:rPr>
        <w:t>（二）消防管理与要求</w:t>
      </w:r>
      <w:r>
        <w:rPr>
          <w:rFonts w:ascii="仿宋_GB2312" w:eastAsia="仿宋_GB2312" w:hAnsi="仿宋_GB2312" w:cs="仿宋_GB2312" w:hint="eastAsia"/>
          <w:sz w:val="24"/>
        </w:rPr>
        <w:t>（消防设施完好率为</w:t>
      </w:r>
      <w:r>
        <w:rPr>
          <w:rFonts w:ascii="仿宋_GB2312" w:eastAsia="仿宋_GB2312" w:hAnsi="仿宋_GB2312" w:cs="仿宋_GB2312" w:hint="eastAsia"/>
          <w:sz w:val="24"/>
        </w:rPr>
        <w:t>100%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消控员素质及数量要求：</w:t>
      </w:r>
      <w:r>
        <w:rPr>
          <w:rFonts w:ascii="仿宋_GB2312" w:eastAsia="仿宋_GB2312" w:hAnsi="仿宋_GB2312" w:cs="仿宋_GB2312" w:hint="eastAsia"/>
          <w:sz w:val="24"/>
        </w:rPr>
        <w:t>配备消控人员</w:t>
      </w:r>
      <w:r>
        <w:rPr>
          <w:rFonts w:ascii="仿宋_GB2312" w:eastAsia="仿宋_GB2312" w:hAnsi="仿宋_GB2312" w:cs="仿宋_GB2312" w:hint="eastAsia"/>
          <w:sz w:val="24"/>
        </w:rPr>
        <w:t>3</w:t>
      </w:r>
      <w:r>
        <w:rPr>
          <w:rFonts w:ascii="仿宋_GB2312" w:eastAsia="仿宋_GB2312" w:hAnsi="仿宋_GB2312" w:cs="仿宋_GB2312" w:hint="eastAsia"/>
          <w:sz w:val="24"/>
        </w:rPr>
        <w:t>人</w:t>
      </w:r>
      <w:r>
        <w:rPr>
          <w:rFonts w:ascii="仿宋_GB2312" w:eastAsia="仿宋_GB2312" w:hAnsi="仿宋_GB2312" w:cs="仿宋_GB2312" w:hint="eastAsia"/>
          <w:sz w:val="24"/>
        </w:rPr>
        <w:t>，配合</w:t>
      </w:r>
      <w:r>
        <w:rPr>
          <w:rFonts w:ascii="仿宋_GB2312" w:eastAsia="仿宋_GB2312" w:hAnsi="仿宋_GB2312" w:cs="仿宋_GB2312" w:hint="eastAsia"/>
          <w:sz w:val="24"/>
        </w:rPr>
        <w:t>采购人</w:t>
      </w:r>
      <w:r>
        <w:rPr>
          <w:rFonts w:ascii="仿宋_GB2312" w:eastAsia="仿宋_GB2312" w:hAnsi="仿宋_GB2312" w:cs="仿宋_GB2312" w:hint="eastAsia"/>
          <w:sz w:val="24"/>
        </w:rPr>
        <w:t>做好消控管理工作。</w:t>
      </w:r>
    </w:p>
    <w:p w:rsidR="003C3473" w:rsidRDefault="00A344D3">
      <w:pPr>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2.</w:t>
      </w:r>
      <w:r>
        <w:rPr>
          <w:rFonts w:ascii="仿宋_GB2312" w:eastAsia="仿宋_GB2312" w:hAnsi="仿宋_GB2312" w:cs="仿宋_GB2312" w:hint="eastAsia"/>
          <w:bCs/>
          <w:sz w:val="24"/>
        </w:rPr>
        <w:t>消防工作的指导思想是：以防为主，宣传先行，防消结合。</w:t>
      </w:r>
      <w:r>
        <w:rPr>
          <w:rFonts w:ascii="仿宋_GB2312" w:eastAsia="仿宋_GB2312" w:hAnsi="仿宋_GB2312" w:cs="仿宋_GB2312" w:hint="eastAsia"/>
          <w:bCs/>
          <w:sz w:val="24"/>
        </w:rPr>
        <w:t xml:space="preserve"> </w:t>
      </w:r>
    </w:p>
    <w:p w:rsidR="003C3473" w:rsidRDefault="00A344D3">
      <w:pPr>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w:t>
      </w:r>
      <w:r>
        <w:rPr>
          <w:rFonts w:ascii="仿宋_GB2312" w:eastAsia="仿宋_GB2312" w:hAnsi="仿宋_GB2312" w:cs="仿宋_GB2312" w:hint="eastAsia"/>
          <w:bCs/>
          <w:sz w:val="24"/>
        </w:rPr>
        <w:t>消防系统一般主要有：</w:t>
      </w:r>
    </w:p>
    <w:p w:rsidR="003C3473" w:rsidRDefault="00A344D3">
      <w:pPr>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(1)</w:t>
      </w:r>
      <w:r>
        <w:rPr>
          <w:rFonts w:ascii="仿宋_GB2312" w:eastAsia="仿宋_GB2312" w:hAnsi="仿宋_GB2312" w:cs="仿宋_GB2312" w:hint="eastAsia"/>
          <w:bCs/>
          <w:sz w:val="24"/>
        </w:rPr>
        <w:t>干式消防系统：自动报警系统，联动总控制屏，</w:t>
      </w:r>
      <w:r>
        <w:rPr>
          <w:rFonts w:ascii="仿宋_GB2312" w:eastAsia="仿宋_GB2312" w:hAnsi="仿宋_GB2312" w:cs="仿宋_GB2312" w:hint="eastAsia"/>
          <w:bCs/>
          <w:sz w:val="24"/>
        </w:rPr>
        <w:t>BTM</w:t>
      </w:r>
      <w:r>
        <w:rPr>
          <w:rFonts w:ascii="仿宋_GB2312" w:eastAsia="仿宋_GB2312" w:hAnsi="仿宋_GB2312" w:cs="仿宋_GB2312" w:hint="eastAsia"/>
          <w:bCs/>
          <w:sz w:val="24"/>
        </w:rPr>
        <w:t>气体灭火系统。</w:t>
      </w:r>
    </w:p>
    <w:p w:rsidR="003C3473" w:rsidRDefault="00A344D3">
      <w:pPr>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(2)</w:t>
      </w:r>
      <w:r>
        <w:rPr>
          <w:rFonts w:ascii="仿宋_GB2312" w:eastAsia="仿宋_GB2312" w:hAnsi="仿宋_GB2312" w:cs="仿宋_GB2312" w:hint="eastAsia"/>
          <w:bCs/>
          <w:sz w:val="24"/>
        </w:rPr>
        <w:t>湿式消防系统：自动喷淋系统，消防栓系统</w:t>
      </w:r>
      <w:r>
        <w:rPr>
          <w:rFonts w:ascii="仿宋_GB2312" w:eastAsia="仿宋_GB2312" w:hAnsi="仿宋_GB2312" w:cs="仿宋_GB2312" w:hint="eastAsia"/>
          <w:bCs/>
          <w:sz w:val="24"/>
        </w:rPr>
        <w:t>(</w:t>
      </w:r>
      <w:r>
        <w:rPr>
          <w:rFonts w:ascii="仿宋_GB2312" w:eastAsia="仿宋_GB2312" w:hAnsi="仿宋_GB2312" w:cs="仿宋_GB2312" w:hint="eastAsia"/>
          <w:bCs/>
          <w:sz w:val="24"/>
        </w:rPr>
        <w:t>消防泵</w:t>
      </w:r>
      <w:r>
        <w:rPr>
          <w:rFonts w:ascii="仿宋_GB2312" w:eastAsia="仿宋_GB2312" w:hAnsi="仿宋_GB2312" w:cs="仿宋_GB2312" w:hint="eastAsia"/>
          <w:bCs/>
          <w:sz w:val="24"/>
        </w:rPr>
        <w:t>)</w:t>
      </w:r>
      <w:r>
        <w:rPr>
          <w:rFonts w:ascii="仿宋_GB2312" w:eastAsia="仿宋_GB2312" w:hAnsi="仿宋_GB2312" w:cs="仿宋_GB2312" w:hint="eastAsia"/>
          <w:bCs/>
          <w:sz w:val="24"/>
        </w:rPr>
        <w:t>。</w:t>
      </w:r>
    </w:p>
    <w:p w:rsidR="003C3473" w:rsidRDefault="00A344D3">
      <w:pPr>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w:t>
      </w:r>
      <w:r>
        <w:rPr>
          <w:rFonts w:ascii="仿宋_GB2312" w:eastAsia="仿宋_GB2312" w:hAnsi="仿宋_GB2312" w:cs="仿宋_GB2312" w:hint="eastAsia"/>
          <w:bCs/>
          <w:sz w:val="24"/>
        </w:rPr>
        <w:t>消防联动机构：消防送风和排烟风机的功能和联动试验；空气系统鲜风机和排气机的功能和联动试验；消防电梯的功能试验。</w:t>
      </w:r>
    </w:p>
    <w:p w:rsidR="003C3473" w:rsidRDefault="00A344D3">
      <w:pPr>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(4)</w:t>
      </w:r>
      <w:r>
        <w:rPr>
          <w:rFonts w:ascii="仿宋_GB2312" w:eastAsia="仿宋_GB2312" w:hAnsi="仿宋_GB2312" w:cs="仿宋_GB2312" w:hint="eastAsia"/>
          <w:bCs/>
          <w:sz w:val="24"/>
        </w:rPr>
        <w:t>火灾报警系统：自动报警系统（包括感温式火灾报警、感烟式火灾报警、感光式火灾报警），手动报警系统（包括电铃报警、破碎玻璃报警、紧急电话报警）。除消防系统外，楼层</w:t>
      </w:r>
      <w:r>
        <w:rPr>
          <w:rFonts w:ascii="仿宋_GB2312" w:eastAsia="仿宋_GB2312" w:hAnsi="仿宋_GB2312" w:cs="仿宋_GB2312" w:hint="eastAsia"/>
          <w:bCs/>
          <w:sz w:val="24"/>
        </w:rPr>
        <w:t>(</w:t>
      </w:r>
      <w:r>
        <w:rPr>
          <w:rFonts w:ascii="仿宋_GB2312" w:eastAsia="仿宋_GB2312" w:hAnsi="仿宋_GB2312" w:cs="仿宋_GB2312" w:hint="eastAsia"/>
          <w:bCs/>
          <w:sz w:val="24"/>
        </w:rPr>
        <w:t>公共</w:t>
      </w:r>
      <w:r>
        <w:rPr>
          <w:rFonts w:ascii="仿宋_GB2312" w:eastAsia="仿宋_GB2312" w:hAnsi="仿宋_GB2312" w:cs="仿宋_GB2312" w:hint="eastAsia"/>
          <w:bCs/>
          <w:sz w:val="24"/>
        </w:rPr>
        <w:t>)</w:t>
      </w:r>
      <w:r>
        <w:rPr>
          <w:rFonts w:ascii="仿宋_GB2312" w:eastAsia="仿宋_GB2312" w:hAnsi="仿宋_GB2312" w:cs="仿宋_GB2312" w:hint="eastAsia"/>
          <w:bCs/>
          <w:sz w:val="24"/>
        </w:rPr>
        <w:t>灭火器、手推灭火器由采购人配备、更换，日常巡检、维护由</w:t>
      </w:r>
      <w:r>
        <w:rPr>
          <w:rFonts w:ascii="仿宋_GB2312" w:eastAsia="仿宋_GB2312" w:hAnsi="仿宋_GB2312" w:cs="仿宋_GB2312" w:hint="eastAsia"/>
          <w:bCs/>
          <w:sz w:val="24"/>
        </w:rPr>
        <w:t>中标人</w:t>
      </w:r>
      <w:r>
        <w:rPr>
          <w:rFonts w:ascii="仿宋_GB2312" w:eastAsia="仿宋_GB2312" w:hAnsi="仿宋_GB2312" w:cs="仿宋_GB2312" w:hint="eastAsia"/>
          <w:bCs/>
          <w:sz w:val="24"/>
        </w:rPr>
        <w:t>负责。消防疏散示意图范围安装在主要出入口，由</w:t>
      </w:r>
      <w:r>
        <w:rPr>
          <w:rFonts w:ascii="仿宋_GB2312" w:eastAsia="仿宋_GB2312" w:hAnsi="仿宋_GB2312" w:cs="仿宋_GB2312" w:hint="eastAsia"/>
          <w:bCs/>
          <w:sz w:val="24"/>
        </w:rPr>
        <w:t>中标人</w:t>
      </w:r>
      <w:r>
        <w:rPr>
          <w:rFonts w:ascii="仿宋_GB2312" w:eastAsia="仿宋_GB2312" w:hAnsi="仿宋_GB2312" w:cs="仿宋_GB2312" w:hint="eastAsia"/>
          <w:bCs/>
          <w:sz w:val="24"/>
        </w:rPr>
        <w:t>负责。</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消防安全管理</w:t>
      </w:r>
      <w:r>
        <w:rPr>
          <w:rFonts w:ascii="仿宋_GB2312" w:eastAsia="仿宋_GB2312" w:hAnsi="仿宋_GB2312" w:cs="仿宋_GB2312" w:hint="eastAsia"/>
          <w:sz w:val="24"/>
        </w:rPr>
        <w:t>：</w:t>
      </w:r>
    </w:p>
    <w:p w:rsidR="003C3473" w:rsidRDefault="00A344D3">
      <w:pPr>
        <w:tabs>
          <w:tab w:val="left" w:pos="0"/>
        </w:tabs>
        <w:snapToGrid w:val="0"/>
        <w:spacing w:line="360" w:lineRule="auto"/>
        <w:ind w:firstLineChars="200" w:firstLine="480"/>
        <w:rPr>
          <w:rFonts w:ascii="仿宋_GB2312" w:eastAsia="仿宋_GB2312" w:hAnsi="仿宋_GB2312" w:cs="仿宋_GB2312"/>
          <w:snapToGrid w:val="0"/>
          <w:kern w:val="0"/>
          <w:sz w:val="24"/>
        </w:rPr>
      </w:pPr>
      <w:r>
        <w:rPr>
          <w:rFonts w:ascii="仿宋_GB2312" w:eastAsia="仿宋_GB2312" w:hAnsi="仿宋_GB2312" w:cs="仿宋_GB2312" w:hint="eastAsia"/>
          <w:sz w:val="24"/>
        </w:rPr>
        <w:t>(1)</w:t>
      </w:r>
      <w:r>
        <w:rPr>
          <w:rFonts w:ascii="仿宋_GB2312" w:eastAsia="仿宋_GB2312" w:hAnsi="仿宋_GB2312" w:cs="仿宋_GB2312" w:hint="eastAsia"/>
          <w:snapToGrid w:val="0"/>
          <w:kern w:val="0"/>
          <w:sz w:val="24"/>
        </w:rPr>
        <w:t>按照《中华人民共和国消防法》的规定，建立健全消防安全档案。</w:t>
      </w:r>
    </w:p>
    <w:p w:rsidR="003C3473" w:rsidRDefault="00A344D3">
      <w:pPr>
        <w:tabs>
          <w:tab w:val="left" w:pos="0"/>
        </w:tabs>
        <w:snapToGrid w:val="0"/>
        <w:spacing w:line="360" w:lineRule="auto"/>
        <w:ind w:firstLineChars="200" w:firstLine="480"/>
        <w:rPr>
          <w:rFonts w:ascii="仿宋_GB2312" w:eastAsia="仿宋_GB2312" w:hAnsi="仿宋_GB2312" w:cs="仿宋_GB2312"/>
          <w:snapToGrid w:val="0"/>
          <w:kern w:val="0"/>
          <w:sz w:val="24"/>
        </w:rPr>
      </w:pPr>
      <w:r>
        <w:rPr>
          <w:rFonts w:ascii="仿宋_GB2312" w:eastAsia="仿宋_GB2312" w:hAnsi="仿宋_GB2312" w:cs="仿宋_GB2312" w:hint="eastAsia"/>
          <w:snapToGrid w:val="0"/>
          <w:kern w:val="0"/>
          <w:sz w:val="24"/>
        </w:rPr>
        <w:t>(2)</w:t>
      </w:r>
      <w:r>
        <w:rPr>
          <w:rFonts w:ascii="仿宋_GB2312" w:eastAsia="仿宋_GB2312" w:hAnsi="仿宋_GB2312" w:cs="仿宋_GB2312" w:hint="eastAsia"/>
          <w:snapToGrid w:val="0"/>
          <w:kern w:val="0"/>
          <w:sz w:val="24"/>
        </w:rPr>
        <w:t>定期组织派驻服务人员开展消防知识培训、熟练掌握消防安全技能，制定操作性较强的消防应急预案，</w:t>
      </w:r>
      <w:r>
        <w:rPr>
          <w:rFonts w:ascii="仿宋_GB2312" w:eastAsia="仿宋_GB2312" w:hAnsi="仿宋_GB2312" w:cs="仿宋_GB2312" w:hint="eastAsia"/>
          <w:sz w:val="24"/>
        </w:rPr>
        <w:t>抓好消防训练，每年组织一次消防演习</w:t>
      </w:r>
      <w:r>
        <w:rPr>
          <w:rFonts w:ascii="仿宋_GB2312" w:eastAsia="仿宋_GB2312" w:hAnsi="仿宋_GB2312" w:cs="仿宋_GB2312" w:hint="eastAsia"/>
          <w:snapToGrid w:val="0"/>
          <w:kern w:val="0"/>
          <w:sz w:val="24"/>
        </w:rPr>
        <w:t>。</w:t>
      </w:r>
    </w:p>
    <w:p w:rsidR="003C3473" w:rsidRDefault="00A344D3">
      <w:pPr>
        <w:tabs>
          <w:tab w:val="left" w:pos="0"/>
        </w:tabs>
        <w:snapToGrid w:val="0"/>
        <w:spacing w:line="360" w:lineRule="auto"/>
        <w:ind w:firstLineChars="200" w:firstLine="480"/>
        <w:rPr>
          <w:rFonts w:ascii="仿宋_GB2312" w:eastAsia="仿宋_GB2312" w:hAnsi="仿宋_GB2312" w:cs="仿宋_GB2312"/>
          <w:snapToGrid w:val="0"/>
          <w:kern w:val="0"/>
          <w:sz w:val="24"/>
        </w:rPr>
      </w:pPr>
      <w:r>
        <w:rPr>
          <w:rFonts w:ascii="仿宋_GB2312" w:eastAsia="仿宋_GB2312" w:hAnsi="仿宋_GB2312" w:cs="仿宋_GB2312" w:hint="eastAsia"/>
          <w:snapToGrid w:val="0"/>
          <w:kern w:val="0"/>
          <w:sz w:val="24"/>
        </w:rPr>
        <w:t>(3)</w:t>
      </w:r>
      <w:r>
        <w:rPr>
          <w:rFonts w:ascii="仿宋_GB2312" w:eastAsia="仿宋_GB2312" w:hAnsi="仿宋_GB2312" w:cs="仿宋_GB2312" w:hint="eastAsia"/>
          <w:snapToGrid w:val="0"/>
          <w:kern w:val="0"/>
          <w:sz w:val="24"/>
        </w:rPr>
        <w:t>按照《中华人民共和国消防法》的要求，排查事故隐患，对各种可疑因素或突发事件及时处理，并向</w:t>
      </w:r>
      <w:r>
        <w:rPr>
          <w:rFonts w:ascii="仿宋_GB2312" w:eastAsia="仿宋_GB2312" w:hAnsi="仿宋_GB2312" w:cs="仿宋_GB2312" w:hint="eastAsia"/>
          <w:snapToGrid w:val="0"/>
          <w:kern w:val="0"/>
          <w:sz w:val="24"/>
        </w:rPr>
        <w:t>采购人及时</w:t>
      </w:r>
      <w:r>
        <w:rPr>
          <w:rFonts w:ascii="仿宋_GB2312" w:eastAsia="仿宋_GB2312" w:hAnsi="仿宋_GB2312" w:cs="仿宋_GB2312" w:hint="eastAsia"/>
          <w:snapToGrid w:val="0"/>
          <w:kern w:val="0"/>
          <w:sz w:val="24"/>
        </w:rPr>
        <w:t>汇报。</w:t>
      </w:r>
    </w:p>
    <w:p w:rsidR="003C3473" w:rsidRDefault="00A344D3">
      <w:pPr>
        <w:tabs>
          <w:tab w:val="left" w:pos="0"/>
        </w:tabs>
        <w:snapToGrid w:val="0"/>
        <w:spacing w:line="360" w:lineRule="auto"/>
        <w:ind w:firstLineChars="200" w:firstLine="480"/>
        <w:rPr>
          <w:rFonts w:ascii="仿宋_GB2312" w:eastAsia="仿宋_GB2312" w:hAnsi="仿宋_GB2312" w:cs="仿宋_GB2312"/>
          <w:snapToGrid w:val="0"/>
          <w:kern w:val="0"/>
          <w:sz w:val="24"/>
        </w:rPr>
      </w:pPr>
      <w:r>
        <w:rPr>
          <w:rFonts w:ascii="仿宋_GB2312" w:eastAsia="仿宋_GB2312" w:hAnsi="仿宋_GB2312" w:cs="仿宋_GB2312" w:hint="eastAsia"/>
          <w:snapToGrid w:val="0"/>
          <w:kern w:val="0"/>
          <w:sz w:val="24"/>
        </w:rPr>
        <w:t>(4)</w:t>
      </w:r>
      <w:r>
        <w:rPr>
          <w:rFonts w:ascii="仿宋_GB2312" w:eastAsia="仿宋_GB2312" w:hAnsi="仿宋_GB2312" w:cs="仿宋_GB2312" w:hint="eastAsia"/>
          <w:snapToGrid w:val="0"/>
          <w:kern w:val="0"/>
          <w:sz w:val="24"/>
        </w:rPr>
        <w:t>底层所有通往室外的疏散门在紧急情况时随时可以打开。</w:t>
      </w:r>
    </w:p>
    <w:p w:rsidR="003C3473" w:rsidRDefault="00A344D3">
      <w:pPr>
        <w:tabs>
          <w:tab w:val="left" w:pos="0"/>
        </w:tabs>
        <w:snapToGrid w:val="0"/>
        <w:spacing w:line="360" w:lineRule="auto"/>
        <w:ind w:firstLineChars="200" w:firstLine="480"/>
        <w:rPr>
          <w:rFonts w:ascii="仿宋_GB2312" w:eastAsia="仿宋_GB2312" w:hAnsi="仿宋_GB2312" w:cs="仿宋_GB2312"/>
          <w:snapToGrid w:val="0"/>
          <w:kern w:val="0"/>
          <w:sz w:val="24"/>
        </w:rPr>
      </w:pPr>
      <w:r>
        <w:rPr>
          <w:rFonts w:ascii="仿宋_GB2312" w:eastAsia="仿宋_GB2312" w:hAnsi="仿宋_GB2312" w:cs="仿宋_GB2312" w:hint="eastAsia"/>
          <w:snapToGrid w:val="0"/>
          <w:kern w:val="0"/>
          <w:sz w:val="24"/>
        </w:rPr>
        <w:t>(5)</w:t>
      </w:r>
      <w:r>
        <w:rPr>
          <w:rFonts w:ascii="仿宋_GB2312" w:eastAsia="仿宋_GB2312" w:hAnsi="仿宋_GB2312" w:cs="仿宋_GB2312" w:hint="eastAsia"/>
          <w:snapToGrid w:val="0"/>
          <w:kern w:val="0"/>
          <w:sz w:val="24"/>
        </w:rPr>
        <w:t>注意大楼公共通道，应急通道是否有乱堆乱放物品，一经发现，应通知相关人员将物品搬离。</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napToGrid w:val="0"/>
          <w:kern w:val="0"/>
          <w:sz w:val="24"/>
        </w:rPr>
        <w:lastRenderedPageBreak/>
        <w:t>(6)</w:t>
      </w:r>
      <w:r>
        <w:rPr>
          <w:rFonts w:ascii="仿宋_GB2312" w:eastAsia="仿宋_GB2312" w:hAnsi="仿宋_GB2312" w:cs="仿宋_GB2312" w:hint="eastAsia"/>
          <w:snapToGrid w:val="0"/>
          <w:kern w:val="0"/>
          <w:sz w:val="24"/>
        </w:rPr>
        <w:t>负责</w:t>
      </w:r>
      <w:r>
        <w:rPr>
          <w:rFonts w:ascii="仿宋_GB2312" w:eastAsia="仿宋_GB2312" w:hAnsi="仿宋_GB2312" w:cs="仿宋_GB2312" w:hint="eastAsia"/>
          <w:snapToGrid w:val="0"/>
          <w:kern w:val="0"/>
          <w:sz w:val="24"/>
        </w:rPr>
        <w:t>采购人营院区域内所有</w:t>
      </w:r>
      <w:r>
        <w:rPr>
          <w:rFonts w:ascii="仿宋_GB2312" w:eastAsia="仿宋_GB2312" w:hAnsi="仿宋_GB2312" w:cs="仿宋_GB2312" w:hint="eastAsia"/>
          <w:snapToGrid w:val="0"/>
          <w:kern w:val="0"/>
          <w:sz w:val="24"/>
        </w:rPr>
        <w:t>消防设施、设备的日常巡检，做好物业服务范围内的所有消防设施、器械日常养护、维修工作。</w:t>
      </w:r>
      <w:r>
        <w:rPr>
          <w:rFonts w:ascii="仿宋_GB2312" w:eastAsia="仿宋_GB2312" w:hAnsi="仿宋_GB2312" w:cs="仿宋_GB2312" w:hint="eastAsia"/>
          <w:sz w:val="24"/>
        </w:rPr>
        <w:t>需维修更换零部件时只得收取相应的材料费，不得额外收取人工（安装）费用</w:t>
      </w:r>
      <w:r>
        <w:rPr>
          <w:rFonts w:ascii="仿宋_GB2312" w:eastAsia="仿宋_GB2312" w:hAnsi="仿宋_GB2312" w:cs="仿宋_GB2312" w:hint="eastAsia"/>
          <w:sz w:val="24"/>
        </w:rPr>
        <w:t>。</w:t>
      </w:r>
    </w:p>
    <w:p w:rsidR="003C3473" w:rsidRDefault="00A344D3">
      <w:pPr>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（三）保洁服务与要求</w:t>
      </w:r>
      <w:r>
        <w:rPr>
          <w:rFonts w:ascii="仿宋_GB2312" w:eastAsia="仿宋_GB2312" w:hAnsi="仿宋_GB2312" w:cs="仿宋_GB2312" w:hint="eastAsia"/>
          <w:sz w:val="24"/>
        </w:rPr>
        <w:t>（确保建筑群和各公共场所整洁）：</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保洁员素质及数量要求：身体健康；统一着装，佩带胸牌、仪容仪表整洁端庄；保洁人数不少于</w:t>
      </w:r>
      <w:r>
        <w:rPr>
          <w:rFonts w:ascii="仿宋_GB2312" w:eastAsia="仿宋_GB2312" w:hAnsi="仿宋_GB2312" w:cs="仿宋_GB2312" w:hint="eastAsia"/>
          <w:sz w:val="24"/>
        </w:rPr>
        <w:t>4</w:t>
      </w:r>
      <w:r>
        <w:rPr>
          <w:rFonts w:ascii="仿宋_GB2312" w:eastAsia="仿宋_GB2312" w:hAnsi="仿宋_GB2312" w:cs="仿宋_GB2312" w:hint="eastAsia"/>
          <w:sz w:val="24"/>
        </w:rPr>
        <w:t>人。</w:t>
      </w:r>
      <w:r>
        <w:rPr>
          <w:rFonts w:ascii="仿宋_GB2312" w:eastAsia="仿宋_GB2312" w:hAnsi="仿宋_GB2312" w:cs="仿宋_GB2312" w:hint="eastAsia"/>
          <w:sz w:val="24"/>
        </w:rPr>
        <w:t>中标人</w:t>
      </w:r>
      <w:r>
        <w:rPr>
          <w:rFonts w:ascii="仿宋_GB2312" w:eastAsia="仿宋_GB2312" w:hAnsi="仿宋_GB2312" w:cs="仿宋_GB2312" w:hint="eastAsia"/>
          <w:sz w:val="24"/>
        </w:rPr>
        <w:t>需配垃圾</w:t>
      </w:r>
      <w:r>
        <w:rPr>
          <w:rFonts w:ascii="仿宋_GB2312" w:eastAsia="仿宋_GB2312" w:hAnsi="仿宋_GB2312" w:cs="仿宋_GB2312" w:hint="eastAsia"/>
          <w:sz w:val="24"/>
        </w:rPr>
        <w:t>清</w:t>
      </w:r>
      <w:r>
        <w:rPr>
          <w:rFonts w:ascii="仿宋_GB2312" w:eastAsia="仿宋_GB2312" w:hAnsi="仿宋_GB2312" w:cs="仿宋_GB2312" w:hint="eastAsia"/>
          <w:sz w:val="24"/>
        </w:rPr>
        <w:t>运车</w:t>
      </w:r>
      <w:r>
        <w:rPr>
          <w:rFonts w:ascii="仿宋_GB2312" w:eastAsia="仿宋_GB2312" w:hAnsi="仿宋_GB2312" w:cs="仿宋_GB2312" w:hint="eastAsia"/>
          <w:sz w:val="24"/>
        </w:rPr>
        <w:t>1</w:t>
      </w:r>
      <w:r>
        <w:rPr>
          <w:rFonts w:ascii="仿宋_GB2312" w:eastAsia="仿宋_GB2312" w:hAnsi="仿宋_GB2312" w:cs="仿宋_GB2312" w:hint="eastAsia"/>
          <w:sz w:val="24"/>
        </w:rPr>
        <w:t>辆、多功能洗地机</w:t>
      </w:r>
      <w:r>
        <w:rPr>
          <w:rFonts w:ascii="仿宋_GB2312" w:eastAsia="仿宋_GB2312" w:hAnsi="仿宋_GB2312" w:cs="仿宋_GB2312" w:hint="eastAsia"/>
          <w:sz w:val="24"/>
        </w:rPr>
        <w:t>1</w:t>
      </w:r>
      <w:r>
        <w:rPr>
          <w:rFonts w:ascii="仿宋_GB2312" w:eastAsia="仿宋_GB2312" w:hAnsi="仿宋_GB2312" w:cs="仿宋_GB2312" w:hint="eastAsia"/>
          <w:sz w:val="24"/>
        </w:rPr>
        <w:t>台。</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服务内容：</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清扫、拖扫医院地面和楼梯间地面，清抹擦拭公共通道窗玻璃、通道门窗、各层办公室外门和门套、防火门、管道进门、走廊灯具、开关、栏杆、楼梯扶手、墙面、窗台板等公共区域，并随时保洁。</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部分办公室、会议室、接待室、值班室、休息室、活动室、堆积间、浴室、阅览室、地下室、阳台露台等区域每天至少打扫一次（打扫间数由采购人与</w:t>
      </w:r>
      <w:r>
        <w:rPr>
          <w:rFonts w:ascii="仿宋_GB2312" w:eastAsia="仿宋_GB2312" w:hAnsi="仿宋_GB2312" w:cs="仿宋_GB2312" w:hint="eastAsia"/>
          <w:sz w:val="24"/>
        </w:rPr>
        <w:t>中标人</w:t>
      </w:r>
      <w:r>
        <w:rPr>
          <w:rFonts w:ascii="仿宋_GB2312" w:eastAsia="仿宋_GB2312" w:hAnsi="仿宋_GB2312" w:cs="仿宋_GB2312" w:hint="eastAsia"/>
          <w:sz w:val="24"/>
        </w:rPr>
        <w:t>协商</w:t>
      </w:r>
      <w:r>
        <w:rPr>
          <w:rFonts w:ascii="仿宋_GB2312" w:eastAsia="仿宋_GB2312" w:hAnsi="仿宋_GB2312" w:cs="仿宋_GB2312" w:hint="eastAsia"/>
          <w:sz w:val="24"/>
        </w:rPr>
        <w:t>，</w:t>
      </w:r>
      <w:r>
        <w:rPr>
          <w:rFonts w:ascii="仿宋_GB2312" w:eastAsia="仿宋_GB2312" w:hAnsi="仿宋_GB2312" w:cs="仿宋_GB2312" w:hint="eastAsia"/>
          <w:sz w:val="24"/>
        </w:rPr>
        <w:t>不少于</w:t>
      </w:r>
      <w:r>
        <w:rPr>
          <w:rFonts w:ascii="仿宋_GB2312" w:eastAsia="仿宋_GB2312" w:hAnsi="仿宋_GB2312" w:cs="仿宋_GB2312" w:hint="eastAsia"/>
          <w:sz w:val="24"/>
        </w:rPr>
        <w:t>10</w:t>
      </w:r>
      <w:r>
        <w:rPr>
          <w:rFonts w:ascii="仿宋_GB2312" w:eastAsia="仿宋_GB2312" w:hAnsi="仿宋_GB2312" w:cs="仿宋_GB2312" w:hint="eastAsia"/>
          <w:sz w:val="24"/>
        </w:rPr>
        <w:t>间）。</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随时清抹玻璃门、电梯门、电梯按钮、电梯轿厢内不绣钢壁面。</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公共洗手间和茶水间内的墙面、地面、台面及卫生洁具的及时清洗和保洁，</w:t>
      </w:r>
      <w:r>
        <w:rPr>
          <w:rFonts w:ascii="仿宋_GB2312" w:eastAsia="仿宋_GB2312" w:hAnsi="仿宋_GB2312" w:cs="仿宋_GB2312" w:hint="eastAsia"/>
          <w:sz w:val="24"/>
        </w:rPr>
        <w:t>并</w:t>
      </w:r>
      <w:r>
        <w:rPr>
          <w:rFonts w:ascii="仿宋_GB2312" w:eastAsia="仿宋_GB2312" w:hAnsi="仿宋_GB2312" w:cs="仿宋_GB2312" w:hint="eastAsia"/>
          <w:sz w:val="24"/>
        </w:rPr>
        <w:t>及时清倒，清洗垃圾桶。</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室内公共区域及监区垃圾每天及时清倒、垃圾桶每天清洗；及时清理公共场所；及时清扫积水、积雪；及时组织清理乱堆放物品、乱张贴宣传品等。</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室外广场道路、停车场、绿化带的保洁。雨雪天气时，保证广场面</w:t>
      </w:r>
      <w:r>
        <w:rPr>
          <w:rFonts w:ascii="仿宋_GB2312" w:eastAsia="仿宋_GB2312" w:hAnsi="仿宋_GB2312" w:cs="仿宋_GB2312" w:hint="eastAsia"/>
          <w:sz w:val="24"/>
        </w:rPr>
        <w:t>、</w:t>
      </w:r>
      <w:r>
        <w:rPr>
          <w:rFonts w:ascii="仿宋_GB2312" w:eastAsia="仿宋_GB2312" w:hAnsi="仿宋_GB2312" w:cs="仿宋_GB2312" w:hint="eastAsia"/>
          <w:sz w:val="24"/>
        </w:rPr>
        <w:t>路面</w:t>
      </w:r>
      <w:r>
        <w:rPr>
          <w:rFonts w:ascii="仿宋_GB2312" w:eastAsia="仿宋_GB2312" w:hAnsi="仿宋_GB2312" w:cs="仿宋_GB2312" w:hint="eastAsia"/>
          <w:sz w:val="24"/>
        </w:rPr>
        <w:t>不积水、少结冰（中、大雪以上保证道路畅通）</w:t>
      </w:r>
      <w:r>
        <w:rPr>
          <w:rFonts w:ascii="仿宋_GB2312" w:eastAsia="仿宋_GB2312" w:hAnsi="仿宋_GB2312" w:cs="仿宋_GB2312" w:hint="eastAsia"/>
          <w:sz w:val="24"/>
        </w:rPr>
        <w:t>。</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定期清抹路灯、标识牌等。</w:t>
      </w:r>
    </w:p>
    <w:p w:rsidR="003C3473" w:rsidRDefault="00A344D3">
      <w:pPr>
        <w:tabs>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四害消杀，</w:t>
      </w:r>
      <w:r>
        <w:rPr>
          <w:rFonts w:ascii="仿宋_GB2312" w:eastAsia="仿宋_GB2312" w:hAnsi="仿宋_GB2312" w:cs="仿宋_GB2312" w:hint="eastAsia"/>
          <w:sz w:val="24"/>
        </w:rPr>
        <w:t>3-11</w:t>
      </w:r>
      <w:r>
        <w:rPr>
          <w:rFonts w:ascii="仿宋_GB2312" w:eastAsia="仿宋_GB2312" w:hAnsi="仿宋_GB2312" w:cs="仿宋_GB2312" w:hint="eastAsia"/>
          <w:sz w:val="24"/>
        </w:rPr>
        <w:t>月份每</w:t>
      </w:r>
      <w:r>
        <w:rPr>
          <w:rFonts w:ascii="仿宋_GB2312" w:eastAsia="仿宋_GB2312" w:hAnsi="仿宋_GB2312" w:cs="仿宋_GB2312" w:hint="eastAsia"/>
          <w:sz w:val="24"/>
        </w:rPr>
        <w:t>3</w:t>
      </w:r>
      <w:r>
        <w:rPr>
          <w:rFonts w:ascii="仿宋_GB2312" w:eastAsia="仿宋_GB2312" w:hAnsi="仿宋_GB2312" w:cs="仿宋_GB2312" w:hint="eastAsia"/>
          <w:sz w:val="24"/>
        </w:rPr>
        <w:t>天对垃圾桶</w:t>
      </w:r>
      <w:r>
        <w:rPr>
          <w:rFonts w:ascii="仿宋_GB2312" w:eastAsia="仿宋_GB2312" w:hAnsi="仿宋_GB2312" w:cs="仿宋_GB2312" w:hint="eastAsia"/>
          <w:sz w:val="24"/>
        </w:rPr>
        <w:t>、</w:t>
      </w:r>
      <w:r>
        <w:rPr>
          <w:rFonts w:ascii="仿宋_GB2312" w:eastAsia="仿宋_GB2312" w:hAnsi="仿宋_GB2312" w:cs="仿宋_GB2312" w:hint="eastAsia"/>
          <w:sz w:val="24"/>
        </w:rPr>
        <w:t>地沟等消杀喷药一次，冬季每周一次，必须达到创卫要求和灭四害标准（每次消杀完毕做好台账登记记录）</w:t>
      </w:r>
      <w:r>
        <w:rPr>
          <w:rFonts w:ascii="仿宋_GB2312" w:eastAsia="仿宋_GB2312" w:hAnsi="仿宋_GB2312" w:cs="仿宋_GB2312" w:hint="eastAsia"/>
          <w:sz w:val="24"/>
        </w:rPr>
        <w:t>，</w:t>
      </w:r>
      <w:r>
        <w:rPr>
          <w:rFonts w:ascii="仿宋_GB2312" w:eastAsia="仿宋_GB2312" w:hAnsi="仿宋_GB2312" w:cs="仿宋_GB2312" w:hint="eastAsia"/>
          <w:sz w:val="24"/>
        </w:rPr>
        <w:t>该</w:t>
      </w:r>
      <w:r>
        <w:rPr>
          <w:rFonts w:ascii="仿宋_GB2312" w:eastAsia="仿宋_GB2312" w:hAnsi="仿宋_GB2312" w:cs="仿宋_GB2312" w:hint="eastAsia"/>
          <w:sz w:val="24"/>
        </w:rPr>
        <w:t>费用均包含在投标报价内</w:t>
      </w:r>
      <w:r>
        <w:rPr>
          <w:rFonts w:ascii="仿宋_GB2312" w:eastAsia="仿宋_GB2312" w:hAnsi="仿宋_GB2312" w:cs="仿宋_GB2312" w:hint="eastAsia"/>
          <w:sz w:val="24"/>
        </w:rPr>
        <w:t>。</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及时对垃圾筒、垃圾集中点进行消毒，由专人管理、合理设置。垃圾桶每日清理一次，垃圾桶无满溢、无异味、无污迹</w:t>
      </w:r>
      <w:r>
        <w:rPr>
          <w:rFonts w:ascii="仿宋_GB2312" w:eastAsia="仿宋_GB2312" w:hAnsi="仿宋_GB2312" w:cs="仿宋_GB2312" w:hint="eastAsia"/>
          <w:sz w:val="24"/>
        </w:rPr>
        <w:t>（</w:t>
      </w:r>
      <w:r>
        <w:rPr>
          <w:rFonts w:ascii="仿宋_GB2312" w:eastAsia="仿宋_GB2312" w:hAnsi="仿宋_GB2312" w:cs="仿宋_GB2312" w:hint="eastAsia"/>
          <w:sz w:val="24"/>
        </w:rPr>
        <w:t>人为造成的垃圾桶损坏由中标人进行赔偿或补足</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营院</w:t>
      </w:r>
      <w:r>
        <w:rPr>
          <w:rFonts w:ascii="仿宋_GB2312" w:eastAsia="仿宋_GB2312" w:hAnsi="仿宋_GB2312" w:cs="仿宋_GB2312" w:hint="eastAsia"/>
          <w:sz w:val="24"/>
        </w:rPr>
        <w:t>内垃圾日产日清，按城市卫生要求，对</w:t>
      </w:r>
      <w:r>
        <w:rPr>
          <w:rFonts w:ascii="仿宋_GB2312" w:eastAsia="仿宋_GB2312" w:hAnsi="仿宋_GB2312" w:cs="仿宋_GB2312" w:hint="eastAsia"/>
          <w:sz w:val="24"/>
        </w:rPr>
        <w:t>全</w:t>
      </w:r>
      <w:r>
        <w:rPr>
          <w:rFonts w:ascii="仿宋_GB2312" w:eastAsia="仿宋_GB2312" w:hAnsi="仿宋_GB2312" w:cs="仿宋_GB2312" w:hint="eastAsia"/>
          <w:sz w:val="24"/>
        </w:rPr>
        <w:t>所</w:t>
      </w:r>
      <w:r>
        <w:rPr>
          <w:rFonts w:ascii="仿宋_GB2312" w:eastAsia="仿宋_GB2312" w:hAnsi="仿宋_GB2312" w:cs="仿宋_GB2312" w:hint="eastAsia"/>
          <w:sz w:val="24"/>
        </w:rPr>
        <w:t>产生的垃圾进行分类管理。定时全部运输至指定地点，收集过程确保干净整洁，运输中车辆要做好防护，不得沿路抛撒、滴漏，避免二次污染</w:t>
      </w:r>
      <w:r>
        <w:rPr>
          <w:rFonts w:ascii="仿宋_GB2312" w:eastAsia="仿宋_GB2312" w:hAnsi="仿宋_GB2312" w:cs="仿宋_GB2312" w:hint="eastAsia"/>
          <w:sz w:val="24"/>
        </w:rPr>
        <w:t>。</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(10)</w:t>
      </w:r>
      <w:r>
        <w:rPr>
          <w:rFonts w:ascii="仿宋_GB2312" w:eastAsia="仿宋_GB2312" w:hAnsi="仿宋_GB2312" w:cs="仿宋_GB2312" w:hint="eastAsia"/>
          <w:sz w:val="24"/>
        </w:rPr>
        <w:t>大楼外墙每年清洗一次</w:t>
      </w:r>
      <w:r>
        <w:rPr>
          <w:rFonts w:ascii="仿宋_GB2312" w:eastAsia="仿宋_GB2312" w:hAnsi="仿宋_GB2312" w:cs="仿宋_GB2312" w:hint="eastAsia"/>
          <w:sz w:val="24"/>
        </w:rPr>
        <w:t>（</w:t>
      </w:r>
      <w:r>
        <w:rPr>
          <w:rFonts w:ascii="仿宋_GB2312" w:eastAsia="仿宋_GB2312" w:hAnsi="仿宋_GB2312" w:cs="仿宋_GB2312" w:hint="eastAsia"/>
          <w:sz w:val="24"/>
        </w:rPr>
        <w:t>除墙面为外墙涂料以外的所有外墙</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二次供水水箱按规定清洗，定时巡查，</w:t>
      </w:r>
      <w:r>
        <w:rPr>
          <w:rFonts w:ascii="仿宋_GB2312" w:eastAsia="仿宋_GB2312" w:hAnsi="仿宋_GB2312" w:cs="仿宋_GB2312" w:hint="eastAsia"/>
          <w:sz w:val="24"/>
        </w:rPr>
        <w:t>确保</w:t>
      </w:r>
      <w:r>
        <w:rPr>
          <w:rFonts w:ascii="仿宋_GB2312" w:eastAsia="仿宋_GB2312" w:hAnsi="仿宋_GB2312" w:cs="仿宋_GB2312" w:hint="eastAsia"/>
          <w:sz w:val="24"/>
        </w:rPr>
        <w:t>水质符合卫生要求。</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公共雨、污水管道、</w:t>
      </w:r>
      <w:r>
        <w:rPr>
          <w:rFonts w:ascii="仿宋_GB2312" w:eastAsia="仿宋_GB2312" w:hAnsi="仿宋_GB2312" w:cs="仿宋_GB2312" w:hint="eastAsia"/>
          <w:sz w:val="24"/>
        </w:rPr>
        <w:t>顶层</w:t>
      </w:r>
      <w:r>
        <w:rPr>
          <w:rFonts w:ascii="仿宋_GB2312" w:eastAsia="仿宋_GB2312" w:hAnsi="仿宋_GB2312" w:cs="仿宋_GB2312" w:hint="eastAsia"/>
          <w:sz w:val="24"/>
        </w:rPr>
        <w:t>楼面下水管道等</w:t>
      </w:r>
      <w:r>
        <w:rPr>
          <w:rFonts w:ascii="仿宋_GB2312" w:eastAsia="仿宋_GB2312" w:hAnsi="仿宋_GB2312" w:cs="仿宋_GB2312" w:hint="eastAsia"/>
          <w:sz w:val="24"/>
        </w:rPr>
        <w:t>保证畅通无堵，疏通每半年不少于一次，屋顶檐沟每</w:t>
      </w:r>
      <w:r>
        <w:rPr>
          <w:rFonts w:ascii="仿宋_GB2312" w:eastAsia="仿宋_GB2312" w:hAnsi="仿宋_GB2312" w:cs="仿宋_GB2312" w:hint="eastAsia"/>
          <w:sz w:val="24"/>
        </w:rPr>
        <w:t>周</w:t>
      </w:r>
      <w:r>
        <w:rPr>
          <w:rFonts w:ascii="仿宋_GB2312" w:eastAsia="仿宋_GB2312" w:hAnsi="仿宋_GB2312" w:cs="仿宋_GB2312" w:hint="eastAsia"/>
          <w:sz w:val="24"/>
        </w:rPr>
        <w:t>检查；化粪池、隔油池保持通畅、无堵塞、无满溢，每月检查一次，每</w:t>
      </w:r>
      <w:r>
        <w:rPr>
          <w:rFonts w:ascii="仿宋_GB2312" w:eastAsia="仿宋_GB2312" w:hAnsi="仿宋_GB2312" w:cs="仿宋_GB2312" w:hint="eastAsia"/>
          <w:sz w:val="24"/>
        </w:rPr>
        <w:t>半</w:t>
      </w:r>
      <w:r>
        <w:rPr>
          <w:rFonts w:ascii="仿宋_GB2312" w:eastAsia="仿宋_GB2312" w:hAnsi="仿宋_GB2312" w:cs="仿宋_GB2312" w:hint="eastAsia"/>
          <w:sz w:val="24"/>
        </w:rPr>
        <w:t>年清掏</w:t>
      </w:r>
      <w:r>
        <w:rPr>
          <w:rFonts w:ascii="仿宋_GB2312" w:eastAsia="仿宋_GB2312" w:hAnsi="仿宋_GB2312" w:cs="仿宋_GB2312" w:hint="eastAsia"/>
          <w:sz w:val="24"/>
        </w:rPr>
        <w:t>一</w:t>
      </w:r>
      <w:r>
        <w:rPr>
          <w:rFonts w:ascii="仿宋_GB2312" w:eastAsia="仿宋_GB2312" w:hAnsi="仿宋_GB2312" w:cs="仿宋_GB2312" w:hint="eastAsia"/>
          <w:sz w:val="24"/>
        </w:rPr>
        <w:t>次，发现异常及时清掏。</w:t>
      </w:r>
    </w:p>
    <w:p w:rsidR="003C3473" w:rsidRDefault="00A344D3">
      <w:pPr>
        <w:tabs>
          <w:tab w:val="left" w:pos="420"/>
          <w:tab w:val="left" w:pos="630"/>
          <w:tab w:val="left" w:pos="840"/>
          <w:tab w:val="left" w:pos="1050"/>
        </w:tabs>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协助做好会务工作，会间随时更换相应用品，同时讲究文明礼貌，接待应热情周到；会后要及时清理会场，以备随时使用。</w:t>
      </w:r>
    </w:p>
    <w:p w:rsidR="003C3473" w:rsidRDefault="00A344D3">
      <w:pPr>
        <w:spacing w:line="440" w:lineRule="exact"/>
        <w:ind w:firstLineChars="175" w:firstLine="422"/>
        <w:rPr>
          <w:rFonts w:ascii="仿宋_GB2312" w:eastAsia="仿宋_GB2312" w:hAnsi="仿宋_GB2312" w:cs="仿宋_GB2312"/>
          <w:b/>
          <w:bCs/>
          <w:sz w:val="24"/>
        </w:rPr>
      </w:pPr>
      <w:r>
        <w:rPr>
          <w:rFonts w:ascii="仿宋_GB2312" w:eastAsia="仿宋_GB2312" w:hAnsi="仿宋_GB2312" w:cs="仿宋_GB2312" w:hint="eastAsia"/>
          <w:b/>
          <w:bCs/>
          <w:sz w:val="24"/>
        </w:rPr>
        <w:t>（四）绿化养护</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含盆花租摆</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及要求</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区域内树木、花坛、花卉的养护培植，室外树木草坪的修剪养护等。区域内花木无缺株，乔木一年修剪不少于四次，具体要求在台风季节前和冬春季进行疏枝修剪</w:t>
      </w:r>
      <w:r>
        <w:rPr>
          <w:rFonts w:ascii="仿宋_GB2312" w:eastAsia="仿宋_GB2312" w:hAnsi="仿宋_GB2312" w:cs="仿宋_GB2312" w:hint="eastAsia"/>
          <w:sz w:val="24"/>
        </w:rPr>
        <w:t>（</w:t>
      </w:r>
      <w:r>
        <w:rPr>
          <w:rFonts w:ascii="仿宋_GB2312" w:eastAsia="仿宋_GB2312" w:hAnsi="仿宋_GB2312" w:cs="仿宋_GB2312" w:hint="eastAsia"/>
          <w:sz w:val="24"/>
        </w:rPr>
        <w:t>修剪时间</w:t>
      </w:r>
      <w:r>
        <w:rPr>
          <w:rFonts w:ascii="仿宋_GB2312" w:eastAsia="仿宋_GB2312" w:hAnsi="仿宋_GB2312" w:cs="仿宋_GB2312" w:hint="eastAsia"/>
          <w:sz w:val="24"/>
        </w:rPr>
        <w:t>分别在</w:t>
      </w:r>
      <w:r>
        <w:rPr>
          <w:rFonts w:ascii="仿宋_GB2312" w:eastAsia="仿宋_GB2312" w:hAnsi="仿宋_GB2312" w:cs="仿宋_GB2312" w:hint="eastAsia"/>
          <w:sz w:val="24"/>
        </w:rPr>
        <w:t>4</w:t>
      </w:r>
      <w:r>
        <w:rPr>
          <w:rFonts w:ascii="仿宋_GB2312" w:eastAsia="仿宋_GB2312" w:hAnsi="仿宋_GB2312" w:cs="仿宋_GB2312" w:hint="eastAsia"/>
          <w:sz w:val="24"/>
        </w:rPr>
        <w:t>月、</w:t>
      </w:r>
      <w:r>
        <w:rPr>
          <w:rFonts w:ascii="仿宋_GB2312" w:eastAsia="仿宋_GB2312" w:hAnsi="仿宋_GB2312" w:cs="仿宋_GB2312" w:hint="eastAsia"/>
          <w:sz w:val="24"/>
        </w:rPr>
        <w:t>7</w:t>
      </w:r>
      <w:r>
        <w:rPr>
          <w:rFonts w:ascii="仿宋_GB2312" w:eastAsia="仿宋_GB2312" w:hAnsi="仿宋_GB2312" w:cs="仿宋_GB2312" w:hint="eastAsia"/>
          <w:sz w:val="24"/>
        </w:rPr>
        <w:t>月和</w:t>
      </w:r>
      <w:r>
        <w:rPr>
          <w:rFonts w:ascii="仿宋_GB2312" w:eastAsia="仿宋_GB2312" w:hAnsi="仿宋_GB2312" w:cs="仿宋_GB2312" w:hint="eastAsia"/>
          <w:sz w:val="24"/>
        </w:rPr>
        <w:t>12</w:t>
      </w:r>
      <w:r>
        <w:rPr>
          <w:rFonts w:ascii="仿宋_GB2312" w:eastAsia="仿宋_GB2312" w:hAnsi="仿宋_GB2312" w:cs="仿宋_GB2312" w:hint="eastAsia"/>
          <w:sz w:val="24"/>
        </w:rPr>
        <w:t>月进行</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盆花</w:t>
      </w:r>
      <w:r>
        <w:rPr>
          <w:rFonts w:ascii="仿宋_GB2312" w:eastAsia="仿宋_GB2312" w:hAnsi="仿宋_GB2312" w:cs="仿宋_GB2312" w:hint="eastAsia"/>
          <w:sz w:val="24"/>
        </w:rPr>
        <w:t>每周</w:t>
      </w:r>
      <w:r>
        <w:rPr>
          <w:rFonts w:ascii="仿宋_GB2312" w:eastAsia="仿宋_GB2312" w:hAnsi="仿宋_GB2312" w:cs="仿宋_GB2312" w:hint="eastAsia"/>
          <w:sz w:val="24"/>
        </w:rPr>
        <w:t>巡查更换一次，做好定期浇水、施肥、修剪及病虫防治工作，花草树木修剪及时，无枯枝、死杈及病虫害现象，如有枯萎、腐烂等盆花应及时更换。</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保护绿地不被侵占，绿</w:t>
      </w:r>
      <w:r>
        <w:rPr>
          <w:rFonts w:ascii="仿宋_GB2312" w:eastAsia="仿宋_GB2312" w:hAnsi="仿宋_GB2312" w:cs="仿宋_GB2312" w:hint="eastAsia"/>
          <w:sz w:val="24"/>
        </w:rPr>
        <w:t>地无裸露黄土，植被配置合理；草地平整，无斑秃。乔、灌、草及时修剪，保证整齐、美观。保证绿地清洁卫生，</w:t>
      </w:r>
      <w:r>
        <w:rPr>
          <w:rFonts w:ascii="仿宋_GB2312" w:eastAsia="仿宋_GB2312" w:hAnsi="仿宋_GB2312" w:cs="仿宋_GB2312" w:hint="eastAsia"/>
          <w:snapToGrid w:val="0"/>
          <w:kern w:val="0"/>
          <w:sz w:val="24"/>
        </w:rPr>
        <w:t>草坪、花坛内的枯枝落叶每日进行清扫，确保无杂物、无堆物，巡回保洁</w:t>
      </w:r>
      <w:r>
        <w:rPr>
          <w:rFonts w:ascii="仿宋_GB2312" w:eastAsia="仿宋_GB2312" w:hAnsi="仿宋_GB2312" w:cs="仿宋_GB2312" w:hint="eastAsia"/>
          <w:snapToGrid w:val="0"/>
          <w:kern w:val="0"/>
          <w:sz w:val="24"/>
        </w:rPr>
        <w:t>，</w:t>
      </w:r>
      <w:r>
        <w:rPr>
          <w:rFonts w:ascii="仿宋_GB2312" w:eastAsia="仿宋_GB2312" w:hAnsi="仿宋_GB2312" w:cs="仿宋_GB2312" w:hint="eastAsia"/>
          <w:sz w:val="24"/>
        </w:rPr>
        <w:t>达到除“四害”达标。</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遇到灾害性气候，应及时组织人员进行抗旱浇水，抗台扶树，抗雪防冻保绿。对台风高发季节，要求预防措施到位，抢救及时</w:t>
      </w:r>
      <w:r>
        <w:rPr>
          <w:rFonts w:ascii="仿宋_GB2312" w:eastAsia="仿宋_GB2312" w:hAnsi="仿宋_GB2312" w:cs="仿宋_GB2312" w:hint="eastAsia"/>
          <w:sz w:val="24"/>
        </w:rPr>
        <w:t>。</w:t>
      </w:r>
      <w:r>
        <w:rPr>
          <w:rFonts w:ascii="仿宋_GB2312" w:eastAsia="仿宋_GB2312" w:hAnsi="仿宋_GB2312" w:cs="仿宋_GB2312" w:hint="eastAsia"/>
          <w:sz w:val="24"/>
        </w:rPr>
        <w:t>事先及时组织支撑、修剪等措施，事中事后及时组织应急小分队进行抢救。</w:t>
      </w:r>
      <w:r>
        <w:rPr>
          <w:rFonts w:ascii="仿宋_GB2312" w:eastAsia="仿宋_GB2312" w:hAnsi="仿宋_GB2312" w:cs="仿宋_GB2312" w:hint="eastAsia"/>
          <w:sz w:val="24"/>
        </w:rPr>
        <w:c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5.</w:t>
      </w:r>
      <w:r>
        <w:rPr>
          <w:rFonts w:ascii="仿宋_GB2312" w:eastAsia="仿宋_GB2312" w:hAnsi="仿宋_GB2312" w:cs="仿宋_GB2312" w:hint="eastAsia"/>
          <w:sz w:val="24"/>
        </w:rPr>
        <w:t>因特殊原因需增加花木数量（节日、会议、活动性用花等），</w:t>
      </w:r>
      <w:r>
        <w:rPr>
          <w:rFonts w:ascii="仿宋_GB2312" w:eastAsia="仿宋_GB2312" w:hAnsi="仿宋_GB2312" w:cs="仿宋_GB2312" w:hint="eastAsia"/>
          <w:sz w:val="24"/>
        </w:rPr>
        <w:t>该</w:t>
      </w:r>
      <w:r>
        <w:rPr>
          <w:rFonts w:ascii="仿宋_GB2312" w:eastAsia="仿宋_GB2312" w:hAnsi="仿宋_GB2312" w:cs="仿宋_GB2312" w:hint="eastAsia"/>
          <w:sz w:val="24"/>
        </w:rPr>
        <w:t>费用均包含在投标报价内</w:t>
      </w:r>
      <w:r>
        <w:rPr>
          <w:rFonts w:ascii="仿宋_GB2312" w:eastAsia="仿宋_GB2312" w:hAnsi="仿宋_GB2312" w:cs="仿宋_GB2312" w:hint="eastAsia"/>
          <w:sz w:val="24"/>
        </w:rPr>
        <w:t>。</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绿化租摆数量要求：大型</w:t>
      </w:r>
      <w:r>
        <w:rPr>
          <w:rFonts w:ascii="仿宋_GB2312" w:eastAsia="仿宋_GB2312" w:hAnsi="仿宋_GB2312" w:cs="仿宋_GB2312" w:hint="eastAsia"/>
          <w:sz w:val="24"/>
        </w:rPr>
        <w:t>50</w:t>
      </w:r>
      <w:r>
        <w:rPr>
          <w:rFonts w:ascii="仿宋_GB2312" w:eastAsia="仿宋_GB2312" w:hAnsi="仿宋_GB2312" w:cs="仿宋_GB2312" w:hint="eastAsia"/>
          <w:sz w:val="24"/>
        </w:rPr>
        <w:t>盆，中型</w:t>
      </w:r>
      <w:r>
        <w:rPr>
          <w:rFonts w:ascii="仿宋_GB2312" w:eastAsia="仿宋_GB2312" w:hAnsi="仿宋_GB2312" w:cs="仿宋_GB2312" w:hint="eastAsia"/>
          <w:sz w:val="24"/>
        </w:rPr>
        <w:t>1</w:t>
      </w:r>
      <w:r>
        <w:rPr>
          <w:rFonts w:ascii="仿宋_GB2312" w:eastAsia="仿宋_GB2312" w:hAnsi="仿宋_GB2312" w:cs="仿宋_GB2312" w:hint="eastAsia"/>
          <w:sz w:val="24"/>
        </w:rPr>
        <w:t>20</w:t>
      </w:r>
      <w:r>
        <w:rPr>
          <w:rFonts w:ascii="仿宋_GB2312" w:eastAsia="仿宋_GB2312" w:hAnsi="仿宋_GB2312" w:cs="仿宋_GB2312" w:hint="eastAsia"/>
          <w:sz w:val="24"/>
        </w:rPr>
        <w:t>盆，小型</w:t>
      </w:r>
      <w:r>
        <w:rPr>
          <w:rFonts w:ascii="仿宋_GB2312" w:eastAsia="仿宋_GB2312" w:hAnsi="仿宋_GB2312" w:cs="仿宋_GB2312" w:hint="eastAsia"/>
          <w:sz w:val="24"/>
        </w:rPr>
        <w:t>70</w:t>
      </w:r>
      <w:r>
        <w:rPr>
          <w:rFonts w:ascii="仿宋_GB2312" w:eastAsia="仿宋_GB2312" w:hAnsi="仿宋_GB2312" w:cs="仿宋_GB2312" w:hint="eastAsia"/>
          <w:sz w:val="24"/>
        </w:rPr>
        <w:t>盆，草花</w:t>
      </w:r>
      <w:r>
        <w:rPr>
          <w:rFonts w:ascii="仿宋_GB2312" w:eastAsia="仿宋_GB2312" w:hAnsi="仿宋_GB2312" w:cs="仿宋_GB2312" w:hint="eastAsia"/>
          <w:sz w:val="24"/>
        </w:rPr>
        <w:t>60</w:t>
      </w:r>
      <w:r>
        <w:rPr>
          <w:rFonts w:ascii="仿宋_GB2312" w:eastAsia="仿宋_GB2312" w:hAnsi="仿宋_GB2312" w:cs="仿宋_GB2312" w:hint="eastAsia"/>
          <w:sz w:val="24"/>
        </w:rPr>
        <w:t>盆。</w:t>
      </w:r>
      <w:r>
        <w:rPr>
          <w:rFonts w:ascii="仿宋_GB2312" w:eastAsia="仿宋_GB2312" w:hAnsi="仿宋_GB2312" w:cs="仿宋_GB2312" w:hint="eastAsia"/>
          <w:sz w:val="24"/>
        </w:rPr>
        <w:c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b/>
          <w:bCs/>
          <w:sz w:val="24"/>
        </w:rPr>
        <w:t>（五）高配操作服务与要求</w:t>
      </w:r>
      <w:r>
        <w:rPr>
          <w:rFonts w:ascii="仿宋_GB2312" w:eastAsia="仿宋_GB2312" w:hAnsi="仿宋_GB2312" w:cs="仿宋_GB2312" w:hint="eastAsia"/>
          <w:sz w:val="24"/>
        </w:rPr>
        <w:t>（确保场</w:t>
      </w:r>
      <w:r>
        <w:rPr>
          <w:rFonts w:ascii="仿宋_GB2312" w:eastAsia="仿宋_GB2312" w:hAnsi="仿宋_GB2312" w:cs="仿宋_GB2312" w:hint="eastAsia"/>
          <w:sz w:val="24"/>
        </w:rPr>
        <w:t>所</w:t>
      </w:r>
      <w:r>
        <w:rPr>
          <w:rFonts w:ascii="仿宋_GB2312" w:eastAsia="仿宋_GB2312" w:hAnsi="仿宋_GB2312" w:cs="仿宋_GB2312" w:hint="eastAsia"/>
          <w:sz w:val="24"/>
        </w:rPr>
        <w:t>高低压配电系统的正常运行）</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高配员工的人员素质及数量要求：需</w:t>
      </w:r>
      <w:r>
        <w:rPr>
          <w:rFonts w:ascii="仿宋_GB2312" w:eastAsia="仿宋_GB2312" w:hAnsi="仿宋_GB2312" w:cs="仿宋_GB2312" w:hint="eastAsia"/>
          <w:sz w:val="24"/>
        </w:rPr>
        <w:t>持有应急管理部门颁发或监制的特种作业操作证（</w:t>
      </w:r>
      <w:hyperlink r:id="rId10" w:tgtFrame="https://baike.baidu.com/item/%E7%89%B9%E7%A7%8D%E4%BD%9C%E4%B8%9A%E6%93%8D%E4%BD%9C%E8%AF%81/_blank" w:history="1">
        <w:r>
          <w:rPr>
            <w:rFonts w:ascii="仿宋_GB2312" w:eastAsia="仿宋_GB2312" w:hAnsi="仿宋_GB2312" w:cs="仿宋_GB2312" w:hint="eastAsia"/>
            <w:sz w:val="24"/>
          </w:rPr>
          <w:t>高压电</w:t>
        </w:r>
      </w:hyperlink>
      <w:r>
        <w:rPr>
          <w:rFonts w:ascii="仿宋_GB2312" w:eastAsia="仿宋_GB2312" w:hAnsi="仿宋_GB2312" w:cs="仿宋_GB2312" w:hint="eastAsia"/>
          <w:sz w:val="24"/>
        </w:rPr>
        <w:t>工作业）</w:t>
      </w:r>
      <w:r>
        <w:rPr>
          <w:rFonts w:ascii="仿宋_GB2312" w:eastAsia="仿宋_GB2312" w:hAnsi="仿宋_GB2312" w:cs="仿宋_GB2312" w:hint="eastAsia"/>
          <w:sz w:val="24"/>
        </w:rPr>
        <w:t>。身体健康；统一着装，佩带胸牌、仪容仪表整洁端庄；人数不少于</w:t>
      </w:r>
      <w:r>
        <w:rPr>
          <w:rFonts w:ascii="仿宋_GB2312" w:eastAsia="仿宋_GB2312" w:hAnsi="仿宋_GB2312" w:cs="仿宋_GB2312" w:hint="eastAsia"/>
          <w:sz w:val="24"/>
        </w:rPr>
        <w:t>3</w:t>
      </w:r>
      <w:r>
        <w:rPr>
          <w:rFonts w:ascii="仿宋_GB2312" w:eastAsia="仿宋_GB2312" w:hAnsi="仿宋_GB2312" w:cs="仿宋_GB2312" w:hint="eastAsia"/>
          <w:sz w:val="24"/>
        </w:rPr>
        <w:t>人。</w:t>
      </w:r>
    </w:p>
    <w:p w:rsidR="003C3473" w:rsidRDefault="00A344D3">
      <w:pPr>
        <w:spacing w:line="440" w:lineRule="exact"/>
        <w:ind w:leftChars="200" w:left="42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保证</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小时值班，设施设备运行正常，设备房环境整洁，做好</w:t>
      </w:r>
      <w:r>
        <w:rPr>
          <w:rFonts w:ascii="仿宋_GB2312" w:eastAsia="仿宋_GB2312" w:hAnsi="仿宋_GB2312" w:cs="仿宋_GB2312" w:hint="eastAsia"/>
          <w:kern w:val="0"/>
          <w:sz w:val="24"/>
        </w:rPr>
        <w:t>运行记录</w:t>
      </w:r>
      <w:r>
        <w:rPr>
          <w:rFonts w:ascii="仿宋_GB2312" w:eastAsia="仿宋_GB2312" w:hAnsi="仿宋_GB2312" w:cs="仿宋_GB2312" w:hint="eastAsia"/>
          <w:sz w:val="24"/>
        </w:rPr>
        <w:t>。</w:t>
      </w:r>
    </w:p>
    <w:p w:rsidR="003C3473" w:rsidRDefault="00A344D3">
      <w:pPr>
        <w:spacing w:line="440" w:lineRule="exact"/>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应熟悉供电系统的工作原理，如遇主供系统断电，必须在最短时间内保证备用供电系统的启用，不得影响</w:t>
      </w:r>
      <w:r>
        <w:rPr>
          <w:rFonts w:ascii="仿宋_GB2312" w:eastAsia="仿宋_GB2312" w:hAnsi="仿宋_GB2312" w:cs="仿宋_GB2312" w:hint="eastAsia"/>
          <w:sz w:val="24"/>
        </w:rPr>
        <w:t>采购人</w:t>
      </w:r>
      <w:r>
        <w:rPr>
          <w:rFonts w:ascii="仿宋_GB2312" w:eastAsia="仿宋_GB2312" w:hAnsi="仿宋_GB2312" w:cs="仿宋_GB2312" w:hint="eastAsia"/>
          <w:sz w:val="24"/>
        </w:rPr>
        <w:t>的工作开展。严格按电力部门要求操作、值班。按规定维护、保养设备，对高配房中的安全用品按要求检测</w:t>
      </w:r>
      <w:r>
        <w:rPr>
          <w:rFonts w:ascii="仿宋_GB2312" w:eastAsia="仿宋_GB2312" w:hAnsi="仿宋_GB2312" w:cs="仿宋_GB2312" w:hint="eastAsia"/>
          <w:sz w:val="24"/>
        </w:rPr>
        <w:t>（</w:t>
      </w:r>
      <w:r>
        <w:rPr>
          <w:rFonts w:ascii="仿宋_GB2312" w:eastAsia="仿宋_GB2312" w:hAnsi="仿宋_GB2312" w:cs="仿宋_GB2312" w:hint="eastAsia"/>
          <w:sz w:val="24"/>
        </w:rPr>
        <w:t>检测费用包含在投标报价内</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lastRenderedPageBreak/>
        <w:t>保证正常运行。</w:t>
      </w:r>
    </w:p>
    <w:p w:rsidR="003C3473" w:rsidRDefault="00A344D3">
      <w:pPr>
        <w:spacing w:line="440" w:lineRule="exact"/>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在接到供电部门停电通知时应及时通知</w:t>
      </w:r>
      <w:r>
        <w:rPr>
          <w:rFonts w:ascii="仿宋_GB2312" w:eastAsia="仿宋_GB2312" w:hAnsi="仿宋_GB2312" w:cs="仿宋_GB2312" w:hint="eastAsia"/>
          <w:sz w:val="24"/>
        </w:rPr>
        <w:t>采购人</w:t>
      </w:r>
      <w:r>
        <w:rPr>
          <w:rFonts w:ascii="仿宋_GB2312" w:eastAsia="仿宋_GB2312" w:hAnsi="仿宋_GB2312" w:cs="仿宋_GB2312" w:hint="eastAsia"/>
          <w:sz w:val="24"/>
        </w:rPr>
        <w:t>，并在出入口张贴停电通知。</w:t>
      </w:r>
    </w:p>
    <w:p w:rsidR="003C3473" w:rsidRDefault="00A344D3">
      <w:pPr>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（六）水电维修服务与要求</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水电工的人员素质及数量要求</w:t>
      </w:r>
      <w:r>
        <w:rPr>
          <w:rFonts w:ascii="仿宋_GB2312" w:eastAsia="仿宋_GB2312" w:hAnsi="仿宋_GB2312" w:cs="仿宋_GB2312" w:hint="eastAsia"/>
          <w:sz w:val="24"/>
        </w:rPr>
        <w:t>:</w:t>
      </w:r>
      <w:r>
        <w:rPr>
          <w:rFonts w:ascii="仿宋_GB2312" w:eastAsia="仿宋_GB2312" w:hAnsi="仿宋_GB2312" w:cs="仿宋_GB2312" w:hint="eastAsia"/>
          <w:sz w:val="24"/>
        </w:rPr>
        <w:t>持有应急管理部门颁发或监制的特种作业操作证（低压电工作业）</w:t>
      </w:r>
      <w:r>
        <w:rPr>
          <w:rFonts w:ascii="仿宋_GB2312" w:eastAsia="仿宋_GB2312" w:hAnsi="仿宋_GB2312" w:cs="仿宋_GB2312" w:hint="eastAsia"/>
          <w:sz w:val="24"/>
        </w:rPr>
        <w:t>。</w:t>
      </w:r>
      <w:r>
        <w:rPr>
          <w:rFonts w:ascii="仿宋_GB2312" w:eastAsia="仿宋_GB2312" w:hAnsi="仿宋_GB2312" w:cs="仿宋_GB2312" w:hint="eastAsia"/>
          <w:sz w:val="24"/>
        </w:rPr>
        <w:t>身体健康</w:t>
      </w:r>
      <w:r>
        <w:rPr>
          <w:rFonts w:ascii="仿宋_GB2312" w:eastAsia="仿宋_GB2312" w:hAnsi="仿宋_GB2312" w:cs="仿宋_GB2312" w:hint="eastAsia"/>
          <w:sz w:val="24"/>
        </w:rPr>
        <w:t>,</w:t>
      </w:r>
      <w:r>
        <w:rPr>
          <w:rFonts w:ascii="仿宋_GB2312" w:eastAsia="仿宋_GB2312" w:hAnsi="仿宋_GB2312" w:cs="仿宋_GB2312" w:hint="eastAsia"/>
          <w:sz w:val="24"/>
        </w:rPr>
        <w:t>统一着装</w:t>
      </w:r>
      <w:r>
        <w:rPr>
          <w:rFonts w:ascii="仿宋_GB2312" w:eastAsia="仿宋_GB2312" w:hAnsi="仿宋_GB2312" w:cs="仿宋_GB2312" w:hint="eastAsia"/>
          <w:sz w:val="24"/>
        </w:rPr>
        <w:t>,</w:t>
      </w:r>
      <w:r>
        <w:rPr>
          <w:rFonts w:ascii="仿宋_GB2312" w:eastAsia="仿宋_GB2312" w:hAnsi="仿宋_GB2312" w:cs="仿宋_GB2312" w:hint="eastAsia"/>
          <w:sz w:val="24"/>
        </w:rPr>
        <w:t>佩带胸牌</w:t>
      </w:r>
      <w:r>
        <w:rPr>
          <w:rFonts w:ascii="仿宋_GB2312" w:eastAsia="仿宋_GB2312" w:hAnsi="仿宋_GB2312" w:cs="仿宋_GB2312" w:hint="eastAsia"/>
          <w:sz w:val="24"/>
        </w:rPr>
        <w:t>,</w:t>
      </w:r>
      <w:r>
        <w:rPr>
          <w:rFonts w:ascii="仿宋_GB2312" w:eastAsia="仿宋_GB2312" w:hAnsi="仿宋_GB2312" w:cs="仿宋_GB2312" w:hint="eastAsia"/>
          <w:sz w:val="24"/>
        </w:rPr>
        <w:t>仪容仪表整洁端正；人数不少于</w:t>
      </w:r>
      <w:r>
        <w:rPr>
          <w:rFonts w:ascii="仿宋_GB2312" w:eastAsia="仿宋_GB2312" w:hAnsi="仿宋_GB2312" w:cs="仿宋_GB2312" w:hint="eastAsia"/>
          <w:sz w:val="24"/>
        </w:rPr>
        <w:t xml:space="preserve"> 1 </w:t>
      </w:r>
      <w:r>
        <w:rPr>
          <w:rFonts w:ascii="仿宋_GB2312" w:eastAsia="仿宋_GB2312" w:hAnsi="仿宋_GB2312" w:cs="仿宋_GB2312" w:hint="eastAsia"/>
          <w:sz w:val="24"/>
        </w:rPr>
        <w:t>人。</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公共照明、电器设施（包括灯具、配电箱、强弱电插座、开水器，热水器、食堂电器等）做到勤检查、勤维护，保证用电安全，故障及时修复，一般故障当天修复。</w:t>
      </w:r>
    </w:p>
    <w:p w:rsidR="003C3473" w:rsidRDefault="00A344D3">
      <w:pPr>
        <w:tabs>
          <w:tab w:val="left" w:pos="0"/>
        </w:tabs>
        <w:snapToGrid w:val="0"/>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（七）</w:t>
      </w:r>
      <w:r>
        <w:rPr>
          <w:rFonts w:ascii="仿宋_GB2312" w:eastAsia="仿宋_GB2312" w:hAnsi="仿宋_GB2312" w:cs="仿宋_GB2312" w:hint="eastAsia"/>
          <w:b/>
          <w:bCs/>
          <w:sz w:val="24"/>
        </w:rPr>
        <w:t>设施设备管理服务与要求：</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供电、供水管理：对供电、供水设备进行日常维护、保养、按时对各种设备</w:t>
      </w:r>
      <w:r>
        <w:rPr>
          <w:rFonts w:ascii="仿宋_GB2312" w:eastAsia="仿宋_GB2312" w:hAnsi="仿宋_GB2312" w:cs="仿宋_GB2312" w:hint="eastAsia"/>
          <w:sz w:val="24"/>
        </w:rPr>
        <w:t>进行检查及维护，保证设备的正常运行。</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空调管理：</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空调的日常维护由</w:t>
      </w:r>
      <w:r>
        <w:rPr>
          <w:rFonts w:ascii="仿宋_GB2312" w:eastAsia="仿宋_GB2312" w:hAnsi="仿宋_GB2312" w:cs="仿宋_GB2312" w:hint="eastAsia"/>
          <w:sz w:val="24"/>
        </w:rPr>
        <w:t>中标人</w:t>
      </w:r>
      <w:r>
        <w:rPr>
          <w:rFonts w:ascii="仿宋_GB2312" w:eastAsia="仿宋_GB2312" w:hAnsi="仿宋_GB2312" w:cs="仿宋_GB2312" w:hint="eastAsia"/>
          <w:sz w:val="24"/>
        </w:rPr>
        <w:t>负责，做好</w:t>
      </w:r>
      <w:r>
        <w:rPr>
          <w:rFonts w:ascii="仿宋_GB2312" w:eastAsia="仿宋_GB2312" w:hAnsi="仿宋_GB2312" w:cs="仿宋_GB2312" w:hint="eastAsia"/>
          <w:sz w:val="24"/>
        </w:rPr>
        <w:t>空调设备</w:t>
      </w:r>
      <w:r>
        <w:rPr>
          <w:rFonts w:ascii="仿宋_GB2312" w:eastAsia="仿宋_GB2312" w:hAnsi="仿宋_GB2312" w:cs="仿宋_GB2312" w:hint="eastAsia"/>
          <w:sz w:val="24"/>
        </w:rPr>
        <w:t>相关维修</w:t>
      </w:r>
      <w:r>
        <w:rPr>
          <w:rFonts w:ascii="仿宋_GB2312" w:eastAsia="仿宋_GB2312" w:hAnsi="仿宋_GB2312" w:cs="仿宋_GB2312" w:hint="eastAsia"/>
          <w:sz w:val="24"/>
        </w:rPr>
        <w:t>维护</w:t>
      </w:r>
      <w:r>
        <w:rPr>
          <w:rFonts w:ascii="仿宋_GB2312" w:eastAsia="仿宋_GB2312" w:hAnsi="仿宋_GB2312" w:cs="仿宋_GB2312" w:hint="eastAsia"/>
          <w:sz w:val="24"/>
        </w:rPr>
        <w:t>和保养工作</w:t>
      </w:r>
      <w:r>
        <w:rPr>
          <w:rFonts w:ascii="仿宋_GB2312" w:eastAsia="仿宋_GB2312" w:hAnsi="仿宋_GB2312" w:cs="仿宋_GB2312" w:hint="eastAsia"/>
          <w:sz w:val="24"/>
        </w:rPr>
        <w:t>（</w:t>
      </w:r>
      <w:r>
        <w:rPr>
          <w:rFonts w:ascii="仿宋_GB2312" w:eastAsia="仿宋_GB2312" w:hAnsi="仿宋_GB2312" w:cs="仿宋_GB2312" w:hint="eastAsia"/>
          <w:sz w:val="24"/>
        </w:rPr>
        <w:t>保养费用</w:t>
      </w:r>
      <w:r>
        <w:rPr>
          <w:rFonts w:ascii="仿宋_GB2312" w:eastAsia="仿宋_GB2312" w:hAnsi="仿宋_GB2312" w:cs="仿宋_GB2312" w:hint="eastAsia"/>
          <w:sz w:val="24"/>
        </w:rPr>
        <w:t>包含在投标报价内</w:t>
      </w:r>
      <w:r>
        <w:rPr>
          <w:rFonts w:ascii="仿宋_GB2312" w:eastAsia="仿宋_GB2312" w:hAnsi="仿宋_GB2312" w:cs="仿宋_GB2312" w:hint="eastAsia"/>
          <w:sz w:val="24"/>
        </w:rPr>
        <w:t>）。</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各种运行管理记录应齐全，包括各主要设备运行记录、巡回检查记录、维护保养记录、设备部件大修及更换情况记录等。</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根据空调使用季节，定期（每年二次，五月一次，十一月一次）派维修工程师对空调设备进行检测、保养</w:t>
      </w:r>
      <w:r>
        <w:rPr>
          <w:rFonts w:ascii="仿宋_GB2312" w:eastAsia="仿宋_GB2312" w:hAnsi="仿宋_GB2312" w:cs="仿宋_GB2312" w:hint="eastAsia"/>
          <w:sz w:val="24"/>
        </w:rPr>
        <w:t>，</w:t>
      </w:r>
      <w:r>
        <w:rPr>
          <w:rFonts w:ascii="仿宋_GB2312" w:eastAsia="仿宋_GB2312" w:hAnsi="仿宋_GB2312" w:cs="仿宋_GB2312" w:hint="eastAsia"/>
          <w:sz w:val="24"/>
        </w:rPr>
        <w:t>其中包括机组的电气系统、自控系统、通风系统、制冷循环系统等综合系统方面的检查。</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所有空调、通风系统回风口滤网外壳每半年清洗一次；空气过滤器</w:t>
      </w:r>
      <w:r>
        <w:rPr>
          <w:rFonts w:ascii="仿宋_GB2312" w:eastAsia="仿宋_GB2312" w:hAnsi="仿宋_GB2312" w:cs="仿宋_GB2312" w:hint="eastAsia"/>
          <w:sz w:val="24"/>
        </w:rPr>
        <w:t>、</w:t>
      </w:r>
      <w:r>
        <w:rPr>
          <w:rFonts w:ascii="仿宋_GB2312" w:eastAsia="仿宋_GB2312" w:hAnsi="仿宋_GB2312" w:cs="仿宋_GB2312" w:hint="eastAsia"/>
          <w:sz w:val="24"/>
        </w:rPr>
        <w:t>室外机控制主板</w:t>
      </w:r>
      <w:r>
        <w:rPr>
          <w:rFonts w:ascii="仿宋_GB2312" w:eastAsia="仿宋_GB2312" w:hAnsi="仿宋_GB2312" w:cs="仿宋_GB2312" w:hint="eastAsia"/>
          <w:sz w:val="24"/>
        </w:rPr>
        <w:t>、</w:t>
      </w:r>
      <w:r>
        <w:rPr>
          <w:rFonts w:ascii="仿宋_GB2312" w:eastAsia="仿宋_GB2312" w:hAnsi="仿宋_GB2312" w:cs="仿宋_GB2312" w:hint="eastAsia"/>
          <w:sz w:val="24"/>
        </w:rPr>
        <w:t>室内电脑板应定期检查，必要时清洗和更换</w:t>
      </w:r>
      <w:r>
        <w:rPr>
          <w:rFonts w:ascii="仿宋_GB2312" w:eastAsia="仿宋_GB2312" w:hAnsi="仿宋_GB2312" w:cs="仿宋_GB2312" w:hint="eastAsia"/>
          <w:sz w:val="24"/>
        </w:rPr>
        <w:t>。</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中标人</w:t>
      </w:r>
      <w:r>
        <w:rPr>
          <w:rFonts w:ascii="仿宋_GB2312" w:eastAsia="仿宋_GB2312" w:hAnsi="仿宋_GB2312" w:cs="仿宋_GB2312" w:hint="eastAsia"/>
          <w:sz w:val="24"/>
        </w:rPr>
        <w:t>负责检查故障原因并进行维修服务，所产生的配件费用</w:t>
      </w:r>
      <w:r>
        <w:rPr>
          <w:rFonts w:ascii="仿宋_GB2312" w:eastAsia="仿宋_GB2312" w:hAnsi="仿宋_GB2312" w:cs="仿宋_GB2312" w:hint="eastAsia"/>
          <w:sz w:val="24"/>
        </w:rPr>
        <w:t>由采购人承担</w:t>
      </w:r>
      <w:r>
        <w:rPr>
          <w:rFonts w:ascii="仿宋_GB2312" w:eastAsia="仿宋_GB2312" w:hAnsi="仿宋_GB2312" w:cs="仿宋_GB2312" w:hint="eastAsia"/>
          <w:sz w:val="24"/>
        </w:rPr>
        <w:t>，</w:t>
      </w:r>
      <w:r>
        <w:rPr>
          <w:rFonts w:ascii="仿宋_GB2312" w:eastAsia="仿宋_GB2312" w:hAnsi="仿宋_GB2312" w:cs="仿宋_GB2312" w:hint="eastAsia"/>
          <w:sz w:val="24"/>
        </w:rPr>
        <w:t>中标人只得收取实际产生材料费，不得额外收取人工（安装）费用</w:t>
      </w:r>
      <w:r>
        <w:rPr>
          <w:rFonts w:ascii="仿宋_GB2312" w:eastAsia="仿宋_GB2312" w:hAnsi="仿宋_GB2312" w:cs="仿宋_GB2312" w:hint="eastAsia"/>
          <w:sz w:val="24"/>
        </w:rPr>
        <w:t>。</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电梯管理：</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客梯</w:t>
      </w:r>
      <w:r>
        <w:rPr>
          <w:rFonts w:ascii="仿宋_GB2312" w:eastAsia="仿宋_GB2312" w:hAnsi="仿宋_GB2312" w:cs="仿宋_GB2312" w:hint="eastAsia"/>
          <w:sz w:val="24"/>
        </w:rPr>
        <w:t>3</w:t>
      </w:r>
      <w:r>
        <w:rPr>
          <w:rFonts w:ascii="仿宋_GB2312" w:eastAsia="仿宋_GB2312" w:hAnsi="仿宋_GB2312" w:cs="仿宋_GB2312" w:hint="eastAsia"/>
          <w:sz w:val="24"/>
        </w:rPr>
        <w:t>台（行政楼</w:t>
      </w:r>
      <w:r>
        <w:rPr>
          <w:rFonts w:ascii="仿宋_GB2312" w:eastAsia="仿宋_GB2312" w:hAnsi="仿宋_GB2312" w:cs="仿宋_GB2312" w:hint="eastAsia"/>
          <w:sz w:val="24"/>
        </w:rPr>
        <w:t>1</w:t>
      </w:r>
      <w:r>
        <w:rPr>
          <w:rFonts w:ascii="仿宋_GB2312" w:eastAsia="仿宋_GB2312" w:hAnsi="仿宋_GB2312" w:cs="仿宋_GB2312" w:hint="eastAsia"/>
          <w:sz w:val="24"/>
        </w:rPr>
        <w:t>台楼高</w:t>
      </w:r>
      <w:r>
        <w:rPr>
          <w:rFonts w:ascii="仿宋_GB2312" w:eastAsia="仿宋_GB2312" w:hAnsi="仿宋_GB2312" w:cs="仿宋_GB2312" w:hint="eastAsia"/>
          <w:sz w:val="24"/>
        </w:rPr>
        <w:t>5</w:t>
      </w:r>
      <w:r>
        <w:rPr>
          <w:rFonts w:ascii="仿宋_GB2312" w:eastAsia="仿宋_GB2312" w:hAnsi="仿宋_GB2312" w:cs="仿宋_GB2312" w:hint="eastAsia"/>
          <w:sz w:val="24"/>
        </w:rPr>
        <w:t>层，病区</w:t>
      </w:r>
      <w:r>
        <w:rPr>
          <w:rFonts w:ascii="仿宋_GB2312" w:eastAsia="仿宋_GB2312" w:hAnsi="仿宋_GB2312" w:cs="仿宋_GB2312" w:hint="eastAsia"/>
          <w:sz w:val="24"/>
        </w:rPr>
        <w:t>2</w:t>
      </w:r>
      <w:r>
        <w:rPr>
          <w:rFonts w:ascii="仿宋_GB2312" w:eastAsia="仿宋_GB2312" w:hAnsi="仿宋_GB2312" w:cs="仿宋_GB2312" w:hint="eastAsia"/>
          <w:sz w:val="24"/>
        </w:rPr>
        <w:t>台楼高六层）</w:t>
      </w:r>
      <w:r>
        <w:rPr>
          <w:rFonts w:ascii="仿宋_GB2312" w:eastAsia="仿宋_GB2312" w:hAnsi="仿宋_GB2312" w:cs="仿宋_GB2312" w:hint="eastAsia"/>
          <w:sz w:val="24"/>
        </w:rPr>
        <w:t>，</w:t>
      </w:r>
      <w:r>
        <w:rPr>
          <w:rFonts w:ascii="仿宋_GB2312" w:eastAsia="仿宋_GB2312" w:hAnsi="仿宋_GB2312" w:cs="仿宋_GB2312" w:hint="eastAsia"/>
          <w:sz w:val="24"/>
        </w:rPr>
        <w:t>由中标人提供维修和保养（年检、保养费用</w:t>
      </w:r>
      <w:r>
        <w:rPr>
          <w:rFonts w:ascii="仿宋_GB2312" w:eastAsia="仿宋_GB2312" w:hAnsi="仿宋_GB2312" w:cs="仿宋_GB2312" w:hint="eastAsia"/>
          <w:sz w:val="24"/>
        </w:rPr>
        <w:t>包含在投标报价内</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电梯在正常运行期内，要提供轿厢内部设施日常保养，在设备出现故障时应与设备维修单位积极配合。</w:t>
      </w:r>
    </w:p>
    <w:p w:rsidR="003C3473" w:rsidRDefault="00A344D3">
      <w:pPr>
        <w:tabs>
          <w:tab w:val="left" w:pos="0"/>
        </w:tabs>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运行中，各种运行管理记录应齐全，包括各主要设备运行记录、事故分析处理</w:t>
      </w:r>
      <w:r>
        <w:rPr>
          <w:rFonts w:ascii="仿宋_GB2312" w:eastAsia="仿宋_GB2312" w:hAnsi="仿宋_GB2312" w:cs="仿宋_GB2312" w:hint="eastAsia"/>
          <w:sz w:val="24"/>
        </w:rPr>
        <w:lastRenderedPageBreak/>
        <w:t>记录、巡回检</w:t>
      </w:r>
      <w:r>
        <w:rPr>
          <w:rFonts w:ascii="仿宋_GB2312" w:eastAsia="仿宋_GB2312" w:hAnsi="仿宋_GB2312" w:cs="仿宋_GB2312" w:hint="eastAsia"/>
          <w:sz w:val="24"/>
        </w:rPr>
        <w:t>查记录、维护保养记录、设备部件大修及更换情况记录等</w:t>
      </w:r>
      <w:r>
        <w:rPr>
          <w:rFonts w:ascii="仿宋_GB2312" w:eastAsia="仿宋_GB2312" w:hAnsi="仿宋_GB2312" w:cs="仿宋_GB2312" w:hint="eastAsia"/>
          <w:sz w:val="24"/>
        </w:rPr>
        <w:t>，</w:t>
      </w:r>
      <w:r>
        <w:rPr>
          <w:rFonts w:ascii="仿宋_GB2312" w:eastAsia="仿宋_GB2312" w:hAnsi="仿宋_GB2312" w:cs="仿宋_GB2312" w:hint="eastAsia"/>
          <w:sz w:val="24"/>
        </w:rPr>
        <w:t>需更换电梯零部件时只得收取相应的材料费，不得额外收取人工（安装）费用</w:t>
      </w:r>
      <w:r>
        <w:rPr>
          <w:rFonts w:ascii="仿宋_GB2312" w:eastAsia="仿宋_GB2312" w:hAnsi="仿宋_GB2312" w:cs="仿宋_GB2312" w:hint="eastAsia"/>
          <w:sz w:val="24"/>
        </w:rPr>
        <w:t>。</w:t>
      </w:r>
    </w:p>
    <w:p w:rsidR="003C3473" w:rsidRDefault="00A344D3">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三</w:t>
      </w:r>
      <w:r>
        <w:rPr>
          <w:rFonts w:ascii="仿宋_GB2312" w:eastAsia="仿宋_GB2312" w:hAnsi="仿宋_GB2312" w:cs="仿宋_GB2312" w:hint="eastAsia"/>
          <w:b/>
          <w:bCs/>
          <w:sz w:val="24"/>
        </w:rPr>
        <w:t>、其他管理与服务设置和要求</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本项目人员总编制</w:t>
      </w:r>
      <w:r>
        <w:rPr>
          <w:rFonts w:ascii="仿宋_GB2312" w:eastAsia="仿宋_GB2312" w:hAnsi="仿宋_GB2312" w:cs="仿宋_GB2312" w:hint="eastAsia"/>
          <w:sz w:val="24"/>
        </w:rPr>
        <w:t>1</w:t>
      </w:r>
      <w:r>
        <w:rPr>
          <w:rFonts w:ascii="仿宋_GB2312" w:eastAsia="仿宋_GB2312" w:hAnsi="仿宋_GB2312" w:cs="仿宋_GB2312" w:hint="eastAsia"/>
          <w:sz w:val="24"/>
        </w:rPr>
        <w:t>5</w:t>
      </w:r>
      <w:r>
        <w:rPr>
          <w:rFonts w:ascii="仿宋_GB2312" w:eastAsia="仿宋_GB2312" w:hAnsi="仿宋_GB2312" w:cs="仿宋_GB2312" w:hint="eastAsia"/>
          <w:sz w:val="24"/>
        </w:rPr>
        <w:t>人</w:t>
      </w:r>
      <w:r>
        <w:rPr>
          <w:rFonts w:ascii="仿宋_GB2312" w:eastAsia="仿宋_GB2312" w:hAnsi="仿宋_GB2312" w:cs="仿宋_GB2312" w:hint="eastAsia"/>
          <w:sz w:val="24"/>
        </w:rPr>
        <w:t>，</w:t>
      </w:r>
      <w:r>
        <w:rPr>
          <w:rFonts w:ascii="仿宋_GB2312" w:eastAsia="仿宋_GB2312" w:hAnsi="仿宋_GB2312" w:cs="仿宋_GB2312" w:hint="eastAsia"/>
          <w:sz w:val="24"/>
        </w:rPr>
        <w:t>保安</w:t>
      </w:r>
      <w:r>
        <w:rPr>
          <w:rFonts w:ascii="仿宋_GB2312" w:eastAsia="仿宋_GB2312" w:hAnsi="仿宋_GB2312" w:cs="仿宋_GB2312" w:hint="eastAsia"/>
          <w:sz w:val="24"/>
        </w:rPr>
        <w:t>人员</w:t>
      </w:r>
      <w:r>
        <w:rPr>
          <w:rFonts w:ascii="仿宋_GB2312" w:eastAsia="仿宋_GB2312" w:hAnsi="仿宋_GB2312" w:cs="仿宋_GB2312" w:hint="eastAsia"/>
          <w:sz w:val="24"/>
        </w:rPr>
        <w:t>4</w:t>
      </w:r>
      <w:r>
        <w:rPr>
          <w:rFonts w:ascii="仿宋_GB2312" w:eastAsia="仿宋_GB2312" w:hAnsi="仿宋_GB2312" w:cs="仿宋_GB2312" w:hint="eastAsia"/>
          <w:sz w:val="24"/>
        </w:rPr>
        <w:t>人</w:t>
      </w:r>
      <w:r>
        <w:rPr>
          <w:rFonts w:ascii="仿宋_GB2312" w:eastAsia="仿宋_GB2312" w:hAnsi="仿宋_GB2312" w:cs="仿宋_GB2312" w:hint="eastAsia"/>
          <w:sz w:val="24"/>
        </w:rPr>
        <w:t>（包含</w:t>
      </w:r>
      <w:r>
        <w:rPr>
          <w:rFonts w:ascii="仿宋_GB2312" w:eastAsia="仿宋_GB2312" w:hAnsi="仿宋_GB2312" w:cs="仿宋_GB2312" w:hint="eastAsia"/>
          <w:sz w:val="24"/>
        </w:rPr>
        <w:t>保安队长</w:t>
      </w:r>
      <w:r>
        <w:rPr>
          <w:rFonts w:ascii="仿宋_GB2312" w:eastAsia="仿宋_GB2312" w:hAnsi="仿宋_GB2312" w:cs="仿宋_GB2312" w:hint="eastAsia"/>
          <w:sz w:val="24"/>
        </w:rPr>
        <w:t>1</w:t>
      </w:r>
      <w:r>
        <w:rPr>
          <w:rFonts w:ascii="仿宋_GB2312" w:eastAsia="仿宋_GB2312" w:hAnsi="仿宋_GB2312" w:cs="仿宋_GB2312" w:hint="eastAsia"/>
          <w:sz w:val="24"/>
        </w:rPr>
        <w:t>人且负责该项目的现场管理</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维修人员</w:t>
      </w:r>
      <w:r>
        <w:rPr>
          <w:rFonts w:ascii="仿宋_GB2312" w:eastAsia="仿宋_GB2312" w:hAnsi="仿宋_GB2312" w:cs="仿宋_GB2312" w:hint="eastAsia"/>
          <w:sz w:val="24"/>
        </w:rPr>
        <w:t>1</w:t>
      </w:r>
      <w:r>
        <w:rPr>
          <w:rFonts w:ascii="仿宋_GB2312" w:eastAsia="仿宋_GB2312" w:hAnsi="仿宋_GB2312" w:cs="仿宋_GB2312" w:hint="eastAsia"/>
          <w:sz w:val="24"/>
        </w:rPr>
        <w:t>人，高配</w:t>
      </w:r>
      <w:r>
        <w:rPr>
          <w:rFonts w:ascii="仿宋_GB2312" w:eastAsia="仿宋_GB2312" w:hAnsi="仿宋_GB2312" w:cs="仿宋_GB2312" w:hint="eastAsia"/>
          <w:sz w:val="24"/>
        </w:rPr>
        <w:t>人员</w:t>
      </w:r>
      <w:r>
        <w:rPr>
          <w:rFonts w:ascii="仿宋_GB2312" w:eastAsia="仿宋_GB2312" w:hAnsi="仿宋_GB2312" w:cs="仿宋_GB2312" w:hint="eastAsia"/>
          <w:sz w:val="24"/>
        </w:rPr>
        <w:t>3</w:t>
      </w:r>
      <w:r>
        <w:rPr>
          <w:rFonts w:ascii="仿宋_GB2312" w:eastAsia="仿宋_GB2312" w:hAnsi="仿宋_GB2312" w:cs="仿宋_GB2312" w:hint="eastAsia"/>
          <w:sz w:val="24"/>
        </w:rPr>
        <w:t>人，</w:t>
      </w:r>
      <w:r>
        <w:rPr>
          <w:rFonts w:ascii="仿宋_GB2312" w:eastAsia="仿宋_GB2312" w:hAnsi="仿宋_GB2312" w:cs="仿宋_GB2312" w:hint="eastAsia"/>
          <w:sz w:val="24"/>
        </w:rPr>
        <w:t>消控人员</w:t>
      </w:r>
      <w:r>
        <w:rPr>
          <w:rFonts w:ascii="仿宋_GB2312" w:eastAsia="仿宋_GB2312" w:hAnsi="仿宋_GB2312" w:cs="仿宋_GB2312" w:hint="eastAsia"/>
          <w:sz w:val="24"/>
        </w:rPr>
        <w:t>3</w:t>
      </w:r>
      <w:r>
        <w:rPr>
          <w:rFonts w:ascii="仿宋_GB2312" w:eastAsia="仿宋_GB2312" w:hAnsi="仿宋_GB2312" w:cs="仿宋_GB2312" w:hint="eastAsia"/>
          <w:sz w:val="24"/>
        </w:rPr>
        <w:t>名，</w:t>
      </w:r>
      <w:r>
        <w:rPr>
          <w:rFonts w:ascii="仿宋_GB2312" w:eastAsia="仿宋_GB2312" w:hAnsi="仿宋_GB2312" w:cs="仿宋_GB2312" w:hint="eastAsia"/>
          <w:sz w:val="24"/>
        </w:rPr>
        <w:t>保洁</w:t>
      </w:r>
      <w:r>
        <w:rPr>
          <w:rFonts w:ascii="仿宋_GB2312" w:eastAsia="仿宋_GB2312" w:hAnsi="仿宋_GB2312" w:cs="仿宋_GB2312" w:hint="eastAsia"/>
          <w:sz w:val="24"/>
        </w:rPr>
        <w:t>4</w:t>
      </w:r>
      <w:r>
        <w:rPr>
          <w:rFonts w:ascii="仿宋_GB2312" w:eastAsia="仿宋_GB2312" w:hAnsi="仿宋_GB2312" w:cs="仿宋_GB2312" w:hint="eastAsia"/>
          <w:sz w:val="24"/>
        </w:rPr>
        <w:t>人</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上述人员均需全员参加社保</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缴纳社保金</w:t>
      </w:r>
      <w:r>
        <w:rPr>
          <w:rFonts w:ascii="仿宋_GB2312" w:eastAsia="仿宋_GB2312" w:hAnsi="仿宋_GB2312" w:cs="仿宋_GB2312" w:hint="eastAsia"/>
          <w:sz w:val="24"/>
        </w:rPr>
        <w:t>。</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管理与服务所需的各类服装、工具、部分材料由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自行负责；进入监区工作的人员需先经本所资格审查，工作过程中发现有违反强制医疗所管理规定的一律辞退，构成犯罪行为的人由</w:t>
      </w:r>
      <w:r>
        <w:rPr>
          <w:rFonts w:ascii="仿宋_GB2312" w:eastAsia="仿宋_GB2312" w:hAnsi="仿宋_GB2312" w:cs="仿宋_GB2312" w:hint="eastAsia"/>
          <w:sz w:val="24"/>
        </w:rPr>
        <w:t>中标人</w:t>
      </w:r>
      <w:r>
        <w:rPr>
          <w:rFonts w:ascii="仿宋_GB2312" w:eastAsia="仿宋_GB2312" w:hAnsi="仿宋_GB2312" w:cs="仿宋_GB2312" w:hint="eastAsia"/>
          <w:sz w:val="24"/>
        </w:rPr>
        <w:t>承担全部责任。</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上岗人员均需与采购人签订保密协议，遵守保密规定，不得泄露采购人机密。</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应积极配合采购人</w:t>
      </w:r>
      <w:r>
        <w:rPr>
          <w:rFonts w:ascii="仿宋_GB2312" w:eastAsia="仿宋_GB2312" w:hAnsi="仿宋_GB2312" w:cs="仿宋_GB2312" w:hint="eastAsia"/>
          <w:sz w:val="24"/>
        </w:rPr>
        <w:t>,</w:t>
      </w:r>
      <w:r>
        <w:rPr>
          <w:rFonts w:ascii="仿宋_GB2312" w:eastAsia="仿宋_GB2312" w:hAnsi="仿宋_GB2312" w:cs="仿宋_GB2312" w:hint="eastAsia"/>
          <w:sz w:val="24"/>
        </w:rPr>
        <w:t>认真落实采购人的重大庆典活动（含上级检查、会议及创卫工作</w:t>
      </w:r>
      <w:r>
        <w:rPr>
          <w:rFonts w:ascii="仿宋_GB2312" w:eastAsia="仿宋_GB2312" w:hAnsi="仿宋_GB2312" w:cs="仿宋_GB2312" w:hint="eastAsia"/>
          <w:sz w:val="24"/>
        </w:rPr>
        <w:t>)</w:t>
      </w:r>
      <w:r>
        <w:rPr>
          <w:rFonts w:ascii="仿宋_GB2312" w:eastAsia="仿宋_GB2312" w:hAnsi="仿宋_GB2312" w:cs="仿宋_GB2312" w:hint="eastAsia"/>
          <w:sz w:val="24"/>
        </w:rPr>
        <w:t>、不可预见自然灾害等紧急任务</w:t>
      </w:r>
      <w:r>
        <w:rPr>
          <w:rFonts w:ascii="仿宋_GB2312" w:eastAsia="仿宋_GB2312" w:hAnsi="仿宋_GB2312" w:cs="仿宋_GB2312" w:hint="eastAsia"/>
          <w:sz w:val="24"/>
        </w:rPr>
        <w:t>,</w:t>
      </w:r>
      <w:r>
        <w:rPr>
          <w:rFonts w:ascii="仿宋_GB2312" w:eastAsia="仿宋_GB2312" w:hAnsi="仿宋_GB2312" w:cs="仿宋_GB2312" w:hint="eastAsia"/>
          <w:sz w:val="24"/>
        </w:rPr>
        <w:t>配合采购人努力完成相关工作任务。</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上岗人员与采购人不发生任何法律关系，</w:t>
      </w:r>
      <w:r>
        <w:rPr>
          <w:rFonts w:ascii="仿宋_GB2312" w:eastAsia="仿宋_GB2312" w:hAnsi="仿宋_GB2312" w:cs="仿宋_GB2312" w:hint="eastAsia"/>
          <w:sz w:val="24"/>
        </w:rPr>
        <w:t>投标人</w:t>
      </w:r>
      <w:r>
        <w:rPr>
          <w:rFonts w:ascii="仿宋_GB2312" w:eastAsia="仿宋_GB2312" w:hAnsi="仿宋_GB2312" w:cs="仿宋_GB2312" w:hint="eastAsia"/>
          <w:sz w:val="24"/>
        </w:rPr>
        <w:t>上岗人员的劳务纠纷或疾病、事故等与采购人无涉，由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自行解决（处理和承担）。</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须参照全国城市物业管理评分标准，制定和落实与本物业相对应的服务质量考核标准，实现目标管理。</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付款方式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按《浙江省财政厅关于进一步发挥政府采购政策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w:t>
      </w:r>
      <w:r>
        <w:rPr>
          <w:rFonts w:ascii="仿宋_GB2312" w:eastAsia="仿宋_GB2312" w:hAnsi="仿宋_GB2312" w:cs="仿宋_GB2312" w:hint="eastAsia"/>
          <w:sz w:val="24"/>
        </w:rPr>
        <w:t>。</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rPr>
        <w:t>采购人单位根据物业的考核规定按月进行考核，每季度季末支付物业费用，</w:t>
      </w:r>
      <w:r>
        <w:rPr>
          <w:rFonts w:ascii="仿宋_GB2312" w:eastAsia="仿宋_GB2312" w:hAnsi="仿宋_GB2312" w:cs="仿宋_GB2312" w:hint="eastAsia"/>
          <w:sz w:val="24"/>
        </w:rPr>
        <w:t>根据考核标准支付每季度</w:t>
      </w:r>
      <w:r>
        <w:rPr>
          <w:rFonts w:ascii="仿宋_GB2312" w:eastAsia="仿宋_GB2312" w:hAnsi="仿宋_GB2312" w:cs="仿宋_GB2312" w:hint="eastAsia"/>
          <w:sz w:val="24"/>
        </w:rPr>
        <w:t>的物业费用。第四季度物业费于当年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20</w:t>
      </w:r>
      <w:r>
        <w:rPr>
          <w:rFonts w:ascii="仿宋_GB2312" w:eastAsia="仿宋_GB2312" w:hAnsi="仿宋_GB2312" w:cs="仿宋_GB2312" w:hint="eastAsia"/>
          <w:sz w:val="24"/>
        </w:rPr>
        <w:t>日前考核合格后支付。</w:t>
      </w:r>
    </w:p>
    <w:p w:rsidR="003C3473" w:rsidRDefault="00A344D3">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中标人的工作人员若需在采购人处就餐的，需支付就餐搭伙费，按照不少于</w:t>
      </w:r>
      <w:r>
        <w:rPr>
          <w:rFonts w:ascii="仿宋_GB2312" w:eastAsia="仿宋_GB2312" w:hAnsi="仿宋_GB2312" w:cs="仿宋_GB2312" w:hint="eastAsia"/>
          <w:sz w:val="24"/>
        </w:rPr>
        <w:t>280</w:t>
      </w:r>
      <w:r>
        <w:rPr>
          <w:rFonts w:ascii="仿宋_GB2312" w:eastAsia="仿宋_GB2312" w:hAnsi="仿宋_GB2312" w:cs="仿宋_GB2312" w:hint="eastAsia"/>
          <w:sz w:val="24"/>
        </w:rPr>
        <w:t>元</w:t>
      </w:r>
      <w:r>
        <w:rPr>
          <w:rFonts w:ascii="仿宋_GB2312" w:eastAsia="仿宋_GB2312" w:hAnsi="仿宋_GB2312" w:cs="仿宋_GB2312" w:hint="eastAsia"/>
          <w:sz w:val="24"/>
        </w:rPr>
        <w:t>/</w:t>
      </w:r>
      <w:r>
        <w:rPr>
          <w:rFonts w:ascii="仿宋_GB2312" w:eastAsia="仿宋_GB2312" w:hAnsi="仿宋_GB2312" w:cs="仿宋_GB2312" w:hint="eastAsia"/>
          <w:sz w:val="24"/>
        </w:rPr>
        <w:t>人</w:t>
      </w:r>
      <w:r>
        <w:rPr>
          <w:rFonts w:ascii="仿宋_GB2312" w:eastAsia="仿宋_GB2312" w:hAnsi="仿宋_GB2312" w:cs="仿宋_GB2312" w:hint="eastAsia"/>
          <w:sz w:val="24"/>
        </w:rPr>
        <w:t>/</w:t>
      </w:r>
      <w:r>
        <w:rPr>
          <w:rFonts w:ascii="仿宋_GB2312" w:eastAsia="仿宋_GB2312" w:hAnsi="仿宋_GB2312" w:cs="仿宋_GB2312" w:hint="eastAsia"/>
          <w:sz w:val="24"/>
        </w:rPr>
        <w:t>月的标准（具体按照采购人实际情况进行相应调整），按月支付给采购人。</w:t>
      </w:r>
    </w:p>
    <w:p w:rsidR="003C3473" w:rsidRDefault="00A344D3">
      <w:pPr>
        <w:snapToGrid w:val="0"/>
        <w:spacing w:line="440" w:lineRule="exact"/>
        <w:ind w:firstLineChars="200" w:firstLine="480"/>
        <w:jc w:val="left"/>
        <w:rPr>
          <w:rFonts w:ascii="仿宋_GB2312" w:eastAsia="仿宋_GB2312" w:hAnsi="仿宋_GB2312" w:cs="仿宋_GB2312"/>
          <w:bCs/>
          <w:sz w:val="24"/>
        </w:rPr>
      </w:pPr>
      <w:r>
        <w:rPr>
          <w:rFonts w:ascii="仿宋_GB2312" w:eastAsia="仿宋_GB2312" w:hAnsi="仿宋_GB2312" w:cs="仿宋_GB2312" w:hint="eastAsia"/>
          <w:bCs/>
          <w:sz w:val="24"/>
        </w:rPr>
        <w:t>四</w:t>
      </w:r>
      <w:r>
        <w:rPr>
          <w:rFonts w:ascii="仿宋_GB2312" w:eastAsia="仿宋_GB2312" w:hAnsi="仿宋_GB2312" w:cs="仿宋_GB2312" w:hint="eastAsia"/>
          <w:bCs/>
          <w:sz w:val="24"/>
        </w:rPr>
        <w:t>、考核办法</w:t>
      </w:r>
    </w:p>
    <w:p w:rsidR="003C3473" w:rsidRDefault="00A344D3">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采购</w:t>
      </w:r>
      <w:r>
        <w:rPr>
          <w:rFonts w:ascii="仿宋_GB2312" w:eastAsia="仿宋_GB2312" w:hAnsi="仿宋_GB2312" w:cs="仿宋_GB2312" w:hint="eastAsia"/>
          <w:sz w:val="24"/>
        </w:rPr>
        <w:t>单位每月对物业服务情况进行抽查，对</w:t>
      </w:r>
      <w:r>
        <w:rPr>
          <w:rFonts w:ascii="仿宋_GB2312" w:eastAsia="仿宋_GB2312" w:hAnsi="仿宋_GB2312" w:cs="仿宋_GB2312" w:hint="eastAsia"/>
          <w:sz w:val="24"/>
        </w:rPr>
        <w:t>中标人</w:t>
      </w:r>
      <w:r>
        <w:rPr>
          <w:rFonts w:ascii="仿宋_GB2312" w:eastAsia="仿宋_GB2312" w:hAnsi="仿宋_GB2312" w:cs="仿宋_GB2312" w:hint="eastAsia"/>
          <w:sz w:val="24"/>
        </w:rPr>
        <w:t>的服务质量实施月度考核，每月考核结果以书面形式通知</w:t>
      </w:r>
      <w:r>
        <w:rPr>
          <w:rFonts w:ascii="仿宋_GB2312" w:eastAsia="仿宋_GB2312" w:hAnsi="仿宋_GB2312" w:cs="仿宋_GB2312" w:hint="eastAsia"/>
          <w:sz w:val="24"/>
        </w:rPr>
        <w:t>中标人</w:t>
      </w:r>
      <w:r>
        <w:rPr>
          <w:rFonts w:ascii="仿宋_GB2312" w:eastAsia="仿宋_GB2312" w:hAnsi="仿宋_GB2312" w:cs="仿宋_GB2312" w:hint="eastAsia"/>
          <w:sz w:val="24"/>
        </w:rPr>
        <w:t>。</w:t>
      </w:r>
    </w:p>
    <w:p w:rsidR="003C3473" w:rsidRDefault="00A344D3">
      <w:pPr>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考核标准：物业服务考核分为</w:t>
      </w:r>
      <w:r>
        <w:rPr>
          <w:rFonts w:ascii="仿宋_GB2312" w:eastAsia="仿宋_GB2312" w:hAnsi="仿宋_GB2312" w:cs="仿宋_GB2312" w:hint="eastAsia"/>
          <w:sz w:val="24"/>
        </w:rPr>
        <w:t>100</w:t>
      </w:r>
      <w:r>
        <w:rPr>
          <w:rFonts w:ascii="仿宋_GB2312" w:eastAsia="仿宋_GB2312" w:hAnsi="仿宋_GB2312" w:cs="仿宋_GB2312" w:hint="eastAsia"/>
          <w:sz w:val="24"/>
        </w:rPr>
        <w:t>分，其中</w:t>
      </w:r>
      <w:r>
        <w:rPr>
          <w:rFonts w:ascii="仿宋_GB2312" w:eastAsia="仿宋_GB2312" w:hAnsi="仿宋_GB2312" w:cs="仿宋_GB2312" w:hint="eastAsia"/>
          <w:sz w:val="24"/>
        </w:rPr>
        <w:t>:</w:t>
      </w:r>
      <w:r>
        <w:rPr>
          <w:rFonts w:ascii="仿宋_GB2312" w:eastAsia="仿宋_GB2312" w:hAnsi="仿宋_GB2312" w:cs="仿宋_GB2312" w:hint="eastAsia"/>
          <w:sz w:val="24"/>
        </w:rPr>
        <w:t>整体管理（</w:t>
      </w:r>
      <w:r>
        <w:rPr>
          <w:rFonts w:ascii="仿宋_GB2312" w:eastAsia="仿宋_GB2312" w:hAnsi="仿宋_GB2312" w:cs="仿宋_GB2312" w:hint="eastAsia"/>
          <w:sz w:val="24"/>
        </w:rPr>
        <w:t>20</w:t>
      </w:r>
      <w:r>
        <w:rPr>
          <w:rFonts w:ascii="仿宋_GB2312" w:eastAsia="仿宋_GB2312" w:hAnsi="仿宋_GB2312" w:cs="仿宋_GB2312" w:hint="eastAsia"/>
          <w:sz w:val="24"/>
        </w:rPr>
        <w:t>分）；保洁管理（</w:t>
      </w:r>
      <w:r>
        <w:rPr>
          <w:rFonts w:ascii="仿宋_GB2312" w:eastAsia="仿宋_GB2312" w:hAnsi="仿宋_GB2312" w:cs="仿宋_GB2312" w:hint="eastAsia"/>
          <w:sz w:val="24"/>
        </w:rPr>
        <w:t>30</w:t>
      </w:r>
      <w:r>
        <w:rPr>
          <w:rFonts w:ascii="仿宋_GB2312" w:eastAsia="仿宋_GB2312" w:hAnsi="仿宋_GB2312" w:cs="仿宋_GB2312" w:hint="eastAsia"/>
          <w:sz w:val="24"/>
        </w:rPr>
        <w:lastRenderedPageBreak/>
        <w:t>分）；保安管理（</w:t>
      </w:r>
      <w:r>
        <w:rPr>
          <w:rFonts w:ascii="仿宋_GB2312" w:eastAsia="仿宋_GB2312" w:hAnsi="仿宋_GB2312" w:cs="仿宋_GB2312" w:hint="eastAsia"/>
          <w:sz w:val="24"/>
        </w:rPr>
        <w:t>10</w:t>
      </w:r>
      <w:r>
        <w:rPr>
          <w:rFonts w:ascii="仿宋_GB2312" w:eastAsia="仿宋_GB2312" w:hAnsi="仿宋_GB2312" w:cs="仿宋_GB2312" w:hint="eastAsia"/>
          <w:sz w:val="24"/>
        </w:rPr>
        <w:t>分）；消防管理（</w:t>
      </w:r>
      <w:r>
        <w:rPr>
          <w:rFonts w:ascii="仿宋_GB2312" w:eastAsia="仿宋_GB2312" w:hAnsi="仿宋_GB2312" w:cs="仿宋_GB2312" w:hint="eastAsia"/>
          <w:sz w:val="24"/>
        </w:rPr>
        <w:t>10</w:t>
      </w:r>
      <w:r>
        <w:rPr>
          <w:rFonts w:ascii="仿宋_GB2312" w:eastAsia="仿宋_GB2312" w:hAnsi="仿宋_GB2312" w:cs="仿宋_GB2312" w:hint="eastAsia"/>
          <w:sz w:val="24"/>
        </w:rPr>
        <w:t>分）；建筑维护（</w:t>
      </w:r>
      <w:r>
        <w:rPr>
          <w:rFonts w:ascii="仿宋_GB2312" w:eastAsia="仿宋_GB2312" w:hAnsi="仿宋_GB2312" w:cs="仿宋_GB2312" w:hint="eastAsia"/>
          <w:sz w:val="24"/>
        </w:rPr>
        <w:t>10</w:t>
      </w:r>
      <w:r>
        <w:rPr>
          <w:rFonts w:ascii="仿宋_GB2312" w:eastAsia="仿宋_GB2312" w:hAnsi="仿宋_GB2312" w:cs="仿宋_GB2312" w:hint="eastAsia"/>
          <w:sz w:val="24"/>
        </w:rPr>
        <w:t>分）；设备维护（</w:t>
      </w:r>
      <w:r>
        <w:rPr>
          <w:rFonts w:ascii="仿宋_GB2312" w:eastAsia="仿宋_GB2312" w:hAnsi="仿宋_GB2312" w:cs="仿宋_GB2312" w:hint="eastAsia"/>
          <w:sz w:val="24"/>
        </w:rPr>
        <w:t>10</w:t>
      </w:r>
      <w:r>
        <w:rPr>
          <w:rFonts w:ascii="仿宋_GB2312" w:eastAsia="仿宋_GB2312" w:hAnsi="仿宋_GB2312" w:cs="仿宋_GB2312" w:hint="eastAsia"/>
          <w:sz w:val="24"/>
        </w:rPr>
        <w:t>分）；绿化养护（</w:t>
      </w:r>
      <w:r>
        <w:rPr>
          <w:rFonts w:ascii="仿宋_GB2312" w:eastAsia="仿宋_GB2312" w:hAnsi="仿宋_GB2312" w:cs="仿宋_GB2312" w:hint="eastAsia"/>
          <w:sz w:val="24"/>
        </w:rPr>
        <w:t>10</w:t>
      </w:r>
      <w:r>
        <w:rPr>
          <w:rFonts w:ascii="仿宋_GB2312" w:eastAsia="仿宋_GB2312" w:hAnsi="仿宋_GB2312" w:cs="仿宋_GB2312" w:hint="eastAsia"/>
          <w:sz w:val="24"/>
        </w:rPr>
        <w:t>分）。另设加分项。月考核分</w:t>
      </w:r>
      <w:r>
        <w:rPr>
          <w:rFonts w:ascii="仿宋_GB2312" w:eastAsia="仿宋_GB2312" w:hAnsi="仿宋_GB2312" w:cs="仿宋_GB2312" w:hint="eastAsia"/>
          <w:sz w:val="24"/>
        </w:rPr>
        <w:t>90</w:t>
      </w:r>
      <w:r>
        <w:rPr>
          <w:rFonts w:ascii="仿宋_GB2312" w:eastAsia="仿宋_GB2312" w:hAnsi="仿宋_GB2312" w:cs="仿宋_GB2312" w:hint="eastAsia"/>
          <w:sz w:val="24"/>
        </w:rPr>
        <w:t>分（含）及以上得全额合同款；月考核分低于</w:t>
      </w:r>
      <w:r>
        <w:rPr>
          <w:rFonts w:ascii="仿宋_GB2312" w:eastAsia="仿宋_GB2312" w:hAnsi="仿宋_GB2312" w:cs="仿宋_GB2312" w:hint="eastAsia"/>
          <w:sz w:val="24"/>
        </w:rPr>
        <w:t>90</w:t>
      </w:r>
      <w:r>
        <w:rPr>
          <w:rFonts w:ascii="仿宋_GB2312" w:eastAsia="仿宋_GB2312" w:hAnsi="仿宋_GB2312" w:cs="仿宋_GB2312" w:hint="eastAsia"/>
          <w:sz w:val="24"/>
        </w:rPr>
        <w:t>分至</w:t>
      </w:r>
      <w:r>
        <w:rPr>
          <w:rFonts w:ascii="仿宋_GB2312" w:eastAsia="仿宋_GB2312" w:hAnsi="仿宋_GB2312" w:cs="仿宋_GB2312" w:hint="eastAsia"/>
          <w:sz w:val="24"/>
        </w:rPr>
        <w:t>80</w:t>
      </w:r>
      <w:r>
        <w:rPr>
          <w:rFonts w:ascii="仿宋_GB2312" w:eastAsia="仿宋_GB2312" w:hAnsi="仿宋_GB2312" w:cs="仿宋_GB2312" w:hint="eastAsia"/>
          <w:sz w:val="24"/>
        </w:rPr>
        <w:t>分（含）的，每分扣</w:t>
      </w:r>
      <w:r>
        <w:rPr>
          <w:rFonts w:ascii="仿宋_GB2312" w:eastAsia="仿宋_GB2312" w:hAnsi="仿宋_GB2312" w:cs="仿宋_GB2312" w:hint="eastAsia"/>
          <w:sz w:val="24"/>
        </w:rPr>
        <w:t>500</w:t>
      </w:r>
      <w:r>
        <w:rPr>
          <w:rFonts w:ascii="仿宋_GB2312" w:eastAsia="仿宋_GB2312" w:hAnsi="仿宋_GB2312" w:cs="仿宋_GB2312" w:hint="eastAsia"/>
          <w:sz w:val="24"/>
        </w:rPr>
        <w:t>元；月考核分低于</w:t>
      </w:r>
      <w:r>
        <w:rPr>
          <w:rFonts w:ascii="仿宋_GB2312" w:eastAsia="仿宋_GB2312" w:hAnsi="仿宋_GB2312" w:cs="仿宋_GB2312" w:hint="eastAsia"/>
          <w:sz w:val="24"/>
        </w:rPr>
        <w:t>80</w:t>
      </w:r>
      <w:r>
        <w:rPr>
          <w:rFonts w:ascii="仿宋_GB2312" w:eastAsia="仿宋_GB2312" w:hAnsi="仿宋_GB2312" w:cs="仿宋_GB2312" w:hint="eastAsia"/>
          <w:sz w:val="24"/>
        </w:rPr>
        <w:t>分的，每分扣</w:t>
      </w:r>
      <w:r>
        <w:rPr>
          <w:rFonts w:ascii="仿宋_GB2312" w:eastAsia="仿宋_GB2312" w:hAnsi="仿宋_GB2312" w:cs="仿宋_GB2312" w:hint="eastAsia"/>
          <w:sz w:val="24"/>
        </w:rPr>
        <w:t>1000</w:t>
      </w:r>
      <w:r>
        <w:rPr>
          <w:rFonts w:ascii="仿宋_GB2312" w:eastAsia="仿宋_GB2312" w:hAnsi="仿宋_GB2312" w:cs="仿宋_GB2312" w:hint="eastAsia"/>
          <w:sz w:val="24"/>
        </w:rPr>
        <w:t>元。</w:t>
      </w:r>
    </w:p>
    <w:p w:rsidR="003C3473" w:rsidRDefault="00A344D3">
      <w:pPr>
        <w:snapToGrid w:val="0"/>
        <w:spacing w:line="440" w:lineRule="exact"/>
        <w:ind w:firstLineChars="200" w:firstLine="480"/>
        <w:jc w:val="left"/>
        <w:rPr>
          <w:rFonts w:ascii="仿宋_GB2312" w:eastAsia="仿宋_GB2312" w:hAnsi="仿宋_GB2312" w:cs="仿宋_GB2312"/>
          <w:b/>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自合同签订之日起一年内，月度考核得分有二次得分在</w:t>
      </w:r>
      <w:r>
        <w:rPr>
          <w:rFonts w:ascii="仿宋_GB2312" w:eastAsia="仿宋_GB2312" w:hAnsi="仿宋_GB2312" w:cs="仿宋_GB2312" w:hint="eastAsia"/>
          <w:sz w:val="24"/>
        </w:rPr>
        <w:t>85</w:t>
      </w:r>
      <w:r>
        <w:rPr>
          <w:rFonts w:ascii="仿宋_GB2312" w:eastAsia="仿宋_GB2312" w:hAnsi="仿宋_GB2312" w:cs="仿宋_GB2312" w:hint="eastAsia"/>
          <w:sz w:val="24"/>
        </w:rPr>
        <w:t>分以下的，</w:t>
      </w:r>
      <w:r>
        <w:rPr>
          <w:rFonts w:ascii="仿宋_GB2312" w:eastAsia="仿宋_GB2312" w:hAnsi="仿宋_GB2312" w:cs="仿宋_GB2312" w:hint="eastAsia"/>
          <w:sz w:val="24"/>
        </w:rPr>
        <w:t>采购人</w:t>
      </w:r>
      <w:r>
        <w:rPr>
          <w:rFonts w:ascii="仿宋_GB2312" w:eastAsia="仿宋_GB2312" w:hAnsi="仿宋_GB2312" w:cs="仿宋_GB2312" w:hint="eastAsia"/>
          <w:sz w:val="24"/>
        </w:rPr>
        <w:t>有权直接</w:t>
      </w:r>
      <w:r>
        <w:rPr>
          <w:rFonts w:ascii="仿宋_GB2312" w:eastAsia="仿宋_GB2312" w:hAnsi="仿宋_GB2312" w:cs="仿宋_GB2312" w:hint="eastAsia"/>
          <w:sz w:val="24"/>
        </w:rPr>
        <w:t>终止服务管理合同，并按实际服务期限结算物业服务管理费用。</w:t>
      </w:r>
      <w:r>
        <w:rPr>
          <w:rFonts w:ascii="仿宋_GB2312" w:eastAsia="仿宋_GB2312" w:hAnsi="仿宋_GB2312" w:cs="仿宋_GB2312" w:hint="eastAsia"/>
          <w:sz w:val="24"/>
        </w:rPr>
        <w:t>中标人</w:t>
      </w:r>
      <w:r>
        <w:rPr>
          <w:rFonts w:ascii="仿宋_GB2312" w:eastAsia="仿宋_GB2312" w:hAnsi="仿宋_GB2312" w:cs="仿宋_GB2312" w:hint="eastAsia"/>
          <w:sz w:val="24"/>
        </w:rPr>
        <w:t>自动放弃次年度绍兴市强制医疗所物业招标资格。</w:t>
      </w:r>
    </w:p>
    <w:p w:rsidR="003C3473" w:rsidRDefault="00A344D3">
      <w:pPr>
        <w:tabs>
          <w:tab w:val="left" w:pos="482"/>
          <w:tab w:val="left" w:pos="2183"/>
          <w:tab w:val="left" w:pos="3884"/>
          <w:tab w:val="left" w:pos="5585"/>
        </w:tabs>
        <w:spacing w:after="120"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附：绍兴市强制医疗所考细则</w:t>
      </w:r>
    </w:p>
    <w:p w:rsidR="003C3473" w:rsidRDefault="00A344D3">
      <w:pPr>
        <w:tabs>
          <w:tab w:val="left" w:pos="482"/>
          <w:tab w:val="left" w:pos="2183"/>
          <w:tab w:val="left" w:pos="3884"/>
          <w:tab w:val="left" w:pos="5585"/>
        </w:tabs>
        <w:spacing w:after="120" w:line="440" w:lineRule="exact"/>
        <w:jc w:val="center"/>
        <w:rPr>
          <w:rFonts w:ascii="仿宋_GB2312" w:eastAsia="仿宋_GB2312" w:hAnsi="仿宋_GB2312" w:cs="仿宋_GB2312"/>
          <w:bCs/>
          <w:kern w:val="0"/>
          <w:sz w:val="24"/>
        </w:rPr>
      </w:pPr>
      <w:r>
        <w:rPr>
          <w:rFonts w:ascii="仿宋_GB2312" w:eastAsia="仿宋_GB2312" w:hAnsi="仿宋_GB2312" w:cs="仿宋_GB2312" w:hint="eastAsia"/>
          <w:b/>
          <w:sz w:val="24"/>
        </w:rPr>
        <w:t>绍兴市强制医疗所考核细则</w:t>
      </w:r>
    </w:p>
    <w:tbl>
      <w:tblPr>
        <w:tblW w:w="9498" w:type="dxa"/>
        <w:tblInd w:w="-318" w:type="dxa"/>
        <w:tblLayout w:type="fixed"/>
        <w:tblLook w:val="04A0"/>
      </w:tblPr>
      <w:tblGrid>
        <w:gridCol w:w="852"/>
        <w:gridCol w:w="992"/>
        <w:gridCol w:w="3544"/>
        <w:gridCol w:w="3161"/>
        <w:gridCol w:w="949"/>
      </w:tblGrid>
      <w:tr w:rsidR="003C3473">
        <w:trPr>
          <w:trHeight w:val="508"/>
        </w:trPr>
        <w:tc>
          <w:tcPr>
            <w:tcW w:w="852" w:type="dxa"/>
            <w:tcBorders>
              <w:top w:val="single" w:sz="4" w:space="0" w:color="auto"/>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992" w:type="dxa"/>
            <w:tcBorders>
              <w:top w:val="single" w:sz="4" w:space="0" w:color="auto"/>
              <w:left w:val="nil"/>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分类</w:t>
            </w:r>
          </w:p>
        </w:tc>
        <w:tc>
          <w:tcPr>
            <w:tcW w:w="3544" w:type="dxa"/>
            <w:tcBorders>
              <w:top w:val="single" w:sz="4" w:space="0" w:color="auto"/>
              <w:left w:val="nil"/>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具体内容和要求</w:t>
            </w:r>
          </w:p>
        </w:tc>
        <w:tc>
          <w:tcPr>
            <w:tcW w:w="3161" w:type="dxa"/>
            <w:tcBorders>
              <w:top w:val="single" w:sz="4" w:space="0" w:color="auto"/>
              <w:left w:val="nil"/>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加扣分标准</w:t>
            </w:r>
          </w:p>
        </w:tc>
        <w:tc>
          <w:tcPr>
            <w:tcW w:w="949" w:type="dxa"/>
            <w:tcBorders>
              <w:top w:val="single" w:sz="4" w:space="0" w:color="auto"/>
              <w:left w:val="nil"/>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分值</w:t>
            </w:r>
          </w:p>
        </w:tc>
      </w:tr>
      <w:tr w:rsidR="003C3473">
        <w:trPr>
          <w:trHeight w:val="859"/>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992" w:type="dxa"/>
            <w:vMerge w:val="restart"/>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综合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管理</w:t>
            </w: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物业人员按要求配备，每日足额、按时到岗到位。</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发现不符配备要求的，每少</w:t>
            </w:r>
            <w:r>
              <w:rPr>
                <w:rFonts w:ascii="仿宋_GB2312" w:eastAsia="仿宋_GB2312" w:hAnsi="仿宋_GB2312" w:cs="仿宋_GB2312" w:hint="eastAsia"/>
                <w:sz w:val="24"/>
              </w:rPr>
              <w:t>1</w:t>
            </w:r>
            <w:r>
              <w:rPr>
                <w:rFonts w:ascii="仿宋_GB2312" w:eastAsia="仿宋_GB2312" w:hAnsi="仿宋_GB2312" w:cs="仿宋_GB2312" w:hint="eastAsia"/>
                <w:sz w:val="24"/>
              </w:rPr>
              <w:t>人扣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949" w:type="dxa"/>
            <w:vMerge w:val="restart"/>
            <w:tcBorders>
              <w:top w:val="nil"/>
              <w:left w:val="single" w:sz="4" w:space="0" w:color="auto"/>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20</w:t>
            </w:r>
            <w:r>
              <w:rPr>
                <w:rFonts w:ascii="仿宋_GB2312" w:eastAsia="仿宋_GB2312" w:hAnsi="仿宋_GB2312" w:cs="仿宋_GB2312" w:hint="eastAsia"/>
                <w:sz w:val="24"/>
              </w:rPr>
              <w:t>分</w:t>
            </w:r>
          </w:p>
        </w:tc>
      </w:tr>
      <w:tr w:rsidR="003C3473">
        <w:trPr>
          <w:trHeight w:val="968"/>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物业人员每月离职不能超过两名（含）人员。</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离职</w:t>
            </w:r>
            <w:r>
              <w:rPr>
                <w:rFonts w:ascii="仿宋_GB2312" w:eastAsia="仿宋_GB2312" w:hAnsi="仿宋_GB2312" w:cs="仿宋_GB2312" w:hint="eastAsia"/>
                <w:sz w:val="24"/>
              </w:rPr>
              <w:t>4</w:t>
            </w:r>
            <w:r>
              <w:rPr>
                <w:rFonts w:ascii="仿宋_GB2312" w:eastAsia="仿宋_GB2312" w:hAnsi="仿宋_GB2312" w:cs="仿宋_GB2312" w:hint="eastAsia"/>
                <w:sz w:val="24"/>
              </w:rPr>
              <w:t>人（含）以内的，每人次扣</w:t>
            </w:r>
            <w:r>
              <w:rPr>
                <w:rFonts w:ascii="仿宋_GB2312" w:eastAsia="仿宋_GB2312" w:hAnsi="仿宋_GB2312" w:cs="仿宋_GB2312" w:hint="eastAsia"/>
                <w:sz w:val="24"/>
              </w:rPr>
              <w:t>1</w:t>
            </w:r>
            <w:r>
              <w:rPr>
                <w:rFonts w:ascii="仿宋_GB2312" w:eastAsia="仿宋_GB2312" w:hAnsi="仿宋_GB2312" w:cs="仿宋_GB2312" w:hint="eastAsia"/>
                <w:sz w:val="24"/>
              </w:rPr>
              <w:t>分；离职</w:t>
            </w:r>
            <w:r>
              <w:rPr>
                <w:rFonts w:ascii="仿宋_GB2312" w:eastAsia="仿宋_GB2312" w:hAnsi="仿宋_GB2312" w:cs="仿宋_GB2312" w:hint="eastAsia"/>
                <w:sz w:val="24"/>
              </w:rPr>
              <w:t>4</w:t>
            </w:r>
            <w:r>
              <w:rPr>
                <w:rFonts w:ascii="仿宋_GB2312" w:eastAsia="仿宋_GB2312" w:hAnsi="仿宋_GB2312" w:cs="仿宋_GB2312" w:hint="eastAsia"/>
                <w:sz w:val="24"/>
              </w:rPr>
              <w:t>人以上的，每人次扣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1106"/>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物业人员应统一着工装、佩戴工牌，做到装容整洁，仪表端庄、精神饱满。服务规范，礼貌、主动热情。</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有不符要求的，按项每人次扣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1260"/>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物业人员上班时间不得做与工作无关的事情</w:t>
            </w:r>
            <w:r>
              <w:rPr>
                <w:rFonts w:ascii="仿宋_GB2312" w:eastAsia="仿宋_GB2312" w:hAnsi="仿宋_GB2312" w:cs="仿宋_GB2312" w:hint="eastAsia"/>
                <w:sz w:val="24"/>
              </w:rPr>
              <w:t>(</w:t>
            </w:r>
            <w:r>
              <w:rPr>
                <w:rFonts w:ascii="仿宋_GB2312" w:eastAsia="仿宋_GB2312" w:hAnsi="仿宋_GB2312" w:cs="仿宋_GB2312" w:hint="eastAsia"/>
                <w:sz w:val="24"/>
              </w:rPr>
              <w:t>玩手机、游戏、聊天等</w:t>
            </w:r>
            <w:r>
              <w:rPr>
                <w:rFonts w:ascii="仿宋_GB2312" w:eastAsia="仿宋_GB2312" w:hAnsi="仿宋_GB2312" w:cs="仿宋_GB2312" w:hint="eastAsia"/>
                <w:sz w:val="24"/>
              </w:rPr>
              <w:t>)</w:t>
            </w:r>
            <w:r>
              <w:rPr>
                <w:rFonts w:ascii="仿宋_GB2312" w:eastAsia="仿宋_GB2312" w:hAnsi="仿宋_GB2312" w:cs="仿宋_GB2312" w:hint="eastAsia"/>
                <w:sz w:val="24"/>
              </w:rPr>
              <w:t>。同时还应当严格遵守</w:t>
            </w:r>
            <w:r>
              <w:rPr>
                <w:rFonts w:ascii="仿宋_GB2312" w:eastAsia="仿宋_GB2312" w:hAnsi="仿宋_GB2312" w:cs="仿宋_GB2312" w:hint="eastAsia"/>
                <w:sz w:val="24"/>
              </w:rPr>
              <w:t>采购人</w:t>
            </w:r>
            <w:r>
              <w:rPr>
                <w:rFonts w:ascii="仿宋_GB2312" w:eastAsia="仿宋_GB2312" w:hAnsi="仿宋_GB2312" w:cs="仿宋_GB2312" w:hint="eastAsia"/>
                <w:sz w:val="24"/>
              </w:rPr>
              <w:t>内部相关纪律规定。</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有不符要求的，按项每人次扣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1098"/>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日常检查提出的问题应当及时整改落实。</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若问题提出当日整改完毕的，不扣分；若不能及时整改的，每次视情予以扣分（</w:t>
            </w:r>
            <w:r>
              <w:rPr>
                <w:rFonts w:ascii="仿宋_GB2312" w:eastAsia="仿宋_GB2312" w:hAnsi="仿宋_GB2312" w:cs="仿宋_GB2312" w:hint="eastAsia"/>
                <w:sz w:val="24"/>
              </w:rPr>
              <w:t>0.1-0.5</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760"/>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6</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各种台账记录（工作安排、工作流程、设备台账、日常检查等）完整。</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每缺</w:t>
            </w:r>
            <w:r>
              <w:rPr>
                <w:rFonts w:ascii="仿宋_GB2312" w:eastAsia="仿宋_GB2312" w:hAnsi="仿宋_GB2312" w:cs="仿宋_GB2312" w:hint="eastAsia"/>
                <w:sz w:val="24"/>
              </w:rPr>
              <w:t>1</w:t>
            </w:r>
            <w:r>
              <w:rPr>
                <w:rFonts w:ascii="仿宋_GB2312" w:eastAsia="仿宋_GB2312" w:hAnsi="仿宋_GB2312" w:cs="仿宋_GB2312" w:hint="eastAsia"/>
                <w:sz w:val="24"/>
              </w:rPr>
              <w:t>次记录扣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794"/>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对业主方交办的各项工作任务能确保及时、高效、高质的完成。</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因工作不到位被投诉的，每次扣</w:t>
            </w:r>
            <w:r>
              <w:rPr>
                <w:rFonts w:ascii="仿宋_GB2312" w:eastAsia="仿宋_GB2312" w:hAnsi="仿宋_GB2312" w:cs="仿宋_GB2312" w:hint="eastAsia"/>
                <w:sz w:val="24"/>
              </w:rPr>
              <w:t>0.5</w:t>
            </w:r>
            <w:r>
              <w:rPr>
                <w:rFonts w:ascii="仿宋_GB2312" w:eastAsia="仿宋_GB2312" w:hAnsi="仿宋_GB2312" w:cs="仿宋_GB2312" w:hint="eastAsia"/>
                <w:sz w:val="24"/>
              </w:rPr>
              <w:t>分；被局领导批评的，每次扣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715"/>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物业人员不得在工作区域内出现言语或肢体冲突。</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出现言语或肢体冲突，造成一定影响的，每发生一次，扣</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1025"/>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p w:rsidR="003C3473" w:rsidRDefault="003C3473">
            <w:pPr>
              <w:spacing w:line="440" w:lineRule="exact"/>
              <w:jc w:val="center"/>
              <w:rPr>
                <w:rFonts w:ascii="仿宋_GB2312" w:eastAsia="仿宋_GB2312" w:hAnsi="仿宋_GB2312" w:cs="仿宋_GB2312"/>
                <w:sz w:val="24"/>
              </w:rPr>
            </w:pPr>
          </w:p>
        </w:tc>
        <w:tc>
          <w:tcPr>
            <w:tcW w:w="992" w:type="dxa"/>
            <w:vMerge w:val="restart"/>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建筑</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维护</w:t>
            </w:r>
          </w:p>
        </w:tc>
        <w:tc>
          <w:tcPr>
            <w:tcW w:w="3544" w:type="dxa"/>
            <w:tcBorders>
              <w:top w:val="single" w:sz="4" w:space="0" w:color="auto"/>
              <w:left w:val="single" w:sz="4" w:space="0" w:color="auto"/>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大楼外墙每年必须清洗一次</w:t>
            </w:r>
            <w:r>
              <w:rPr>
                <w:rFonts w:ascii="仿宋_GB2312" w:eastAsia="仿宋_GB2312" w:hAnsi="仿宋_GB2312" w:cs="仿宋_GB2312" w:hint="eastAsia"/>
                <w:sz w:val="24"/>
              </w:rPr>
              <w:t>以上</w:t>
            </w:r>
            <w:r>
              <w:rPr>
                <w:rFonts w:ascii="仿宋_GB2312" w:eastAsia="仿宋_GB2312" w:hAnsi="仿宋_GB2312" w:cs="仿宋_GB2312" w:hint="eastAsia"/>
                <w:sz w:val="24"/>
              </w:rPr>
              <w:t>（</w:t>
            </w:r>
            <w:r>
              <w:rPr>
                <w:rFonts w:ascii="仿宋_GB2312" w:eastAsia="仿宋_GB2312" w:hAnsi="仿宋_GB2312" w:cs="仿宋_GB2312" w:hint="eastAsia"/>
                <w:sz w:val="24"/>
              </w:rPr>
              <w:t>除墙面为外墙涂料以外的所有外墙</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3161" w:type="dxa"/>
            <w:tcBorders>
              <w:top w:val="single" w:sz="4" w:space="0" w:color="auto"/>
              <w:left w:val="single" w:sz="4" w:space="0" w:color="auto"/>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未按要求执行的，扣</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949" w:type="dxa"/>
            <w:vMerge w:val="restart"/>
            <w:tcBorders>
              <w:top w:val="nil"/>
              <w:left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r>
      <w:tr w:rsidR="003C3473">
        <w:trPr>
          <w:trHeight w:val="704"/>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及时完成维修工作。接报修后维修人员应当在</w:t>
            </w:r>
            <w:r>
              <w:rPr>
                <w:rFonts w:ascii="仿宋_GB2312" w:eastAsia="仿宋_GB2312" w:hAnsi="仿宋_GB2312" w:cs="仿宋_GB2312" w:hint="eastAsia"/>
                <w:sz w:val="24"/>
              </w:rPr>
              <w:t>20</w:t>
            </w:r>
            <w:r>
              <w:rPr>
                <w:rFonts w:ascii="仿宋_GB2312" w:eastAsia="仿宋_GB2312" w:hAnsi="仿宋_GB2312" w:cs="仿宋_GB2312" w:hint="eastAsia"/>
                <w:sz w:val="24"/>
              </w:rPr>
              <w:t>分钟内到达现场。</w:t>
            </w:r>
          </w:p>
        </w:tc>
        <w:tc>
          <w:tcPr>
            <w:tcW w:w="3161" w:type="dxa"/>
            <w:tcBorders>
              <w:top w:val="single" w:sz="4" w:space="0" w:color="auto"/>
              <w:left w:val="single" w:sz="4" w:space="0" w:color="auto"/>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未按要求执行的，发现一起扣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704"/>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992" w:type="dxa"/>
            <w:vMerge w:val="restart"/>
            <w:tcBorders>
              <w:top w:val="nil"/>
              <w:left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保安</w:t>
            </w:r>
          </w:p>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管理</w:t>
            </w:r>
          </w:p>
        </w:tc>
        <w:tc>
          <w:tcPr>
            <w:tcW w:w="3544" w:type="dxa"/>
            <w:tcBorders>
              <w:top w:val="single" w:sz="4" w:space="0" w:color="auto"/>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b/>
                <w:sz w:val="24"/>
              </w:rPr>
            </w:pPr>
            <w:r>
              <w:rPr>
                <w:rFonts w:ascii="仿宋_GB2312" w:eastAsia="仿宋_GB2312" w:hAnsi="仿宋_GB2312" w:cs="仿宋_GB2312" w:hint="eastAsia"/>
                <w:sz w:val="24"/>
              </w:rPr>
              <w:t>保安人员名单、排班及岗位分工，实行</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小时值班记录（交接班记录）。</w:t>
            </w:r>
          </w:p>
        </w:tc>
        <w:tc>
          <w:tcPr>
            <w:tcW w:w="3161" w:type="dxa"/>
            <w:tcBorders>
              <w:top w:val="single" w:sz="4" w:space="0" w:color="auto"/>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发现不符要求的，每少</w:t>
            </w:r>
            <w:r>
              <w:rPr>
                <w:rFonts w:ascii="仿宋_GB2312" w:eastAsia="仿宋_GB2312" w:hAnsi="仿宋_GB2312" w:cs="仿宋_GB2312" w:hint="eastAsia"/>
                <w:sz w:val="24"/>
              </w:rPr>
              <w:t>1</w:t>
            </w:r>
            <w:r>
              <w:rPr>
                <w:rFonts w:ascii="仿宋_GB2312" w:eastAsia="仿宋_GB2312" w:hAnsi="仿宋_GB2312" w:cs="仿宋_GB2312" w:hint="eastAsia"/>
                <w:sz w:val="24"/>
              </w:rPr>
              <w:t>项扣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val="restart"/>
            <w:tcBorders>
              <w:left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r>
      <w:tr w:rsidR="003C3473">
        <w:trPr>
          <w:trHeight w:val="704"/>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992" w:type="dxa"/>
            <w:vMerge/>
            <w:tcBorders>
              <w:left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强制医疗所出入口有人员值守，严格按照要求执行各项制度。</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发现不符要求的，每少</w:t>
            </w:r>
            <w:r>
              <w:rPr>
                <w:rFonts w:ascii="仿宋_GB2312" w:eastAsia="仿宋_GB2312" w:hAnsi="仿宋_GB2312" w:cs="仿宋_GB2312" w:hint="eastAsia"/>
                <w:sz w:val="24"/>
              </w:rPr>
              <w:t>1</w:t>
            </w:r>
            <w:r>
              <w:rPr>
                <w:rFonts w:ascii="仿宋_GB2312" w:eastAsia="仿宋_GB2312" w:hAnsi="仿宋_GB2312" w:cs="仿宋_GB2312" w:hint="eastAsia"/>
                <w:sz w:val="24"/>
              </w:rPr>
              <w:t>项扣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left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704"/>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992" w:type="dxa"/>
            <w:vMerge/>
            <w:tcBorders>
              <w:left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保安人员培训、训练及考核记录。</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发现不符要求的，每少</w:t>
            </w:r>
            <w:r>
              <w:rPr>
                <w:rFonts w:ascii="仿宋_GB2312" w:eastAsia="仿宋_GB2312" w:hAnsi="仿宋_GB2312" w:cs="仿宋_GB2312" w:hint="eastAsia"/>
                <w:sz w:val="24"/>
              </w:rPr>
              <w:t>1</w:t>
            </w:r>
            <w:r>
              <w:rPr>
                <w:rFonts w:ascii="仿宋_GB2312" w:eastAsia="仿宋_GB2312" w:hAnsi="仿宋_GB2312" w:cs="仿宋_GB2312" w:hint="eastAsia"/>
                <w:sz w:val="24"/>
              </w:rPr>
              <w:t>项扣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left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704"/>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992" w:type="dxa"/>
            <w:vMerge/>
            <w:tcBorders>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有物业管理应有的相关制度、规定，制定各种突发事件处理预案。</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发现不符要求的，每少</w:t>
            </w:r>
            <w:r>
              <w:rPr>
                <w:rFonts w:ascii="仿宋_GB2312" w:eastAsia="仿宋_GB2312" w:hAnsi="仿宋_GB2312" w:cs="仿宋_GB2312" w:hint="eastAsia"/>
                <w:sz w:val="24"/>
              </w:rPr>
              <w:t>1</w:t>
            </w:r>
            <w:r>
              <w:rPr>
                <w:rFonts w:ascii="仿宋_GB2312" w:eastAsia="仿宋_GB2312" w:hAnsi="仿宋_GB2312" w:cs="仿宋_GB2312" w:hint="eastAsia"/>
                <w:sz w:val="24"/>
              </w:rPr>
              <w:t>项扣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1123"/>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992" w:type="dxa"/>
            <w:vMerge w:val="restart"/>
            <w:tcBorders>
              <w:top w:val="nil"/>
              <w:left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消防</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管理</w:t>
            </w: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做好大楼消防设施（设备）的每</w:t>
            </w:r>
            <w:r>
              <w:rPr>
                <w:rFonts w:ascii="仿宋_GB2312" w:eastAsia="仿宋_GB2312" w:hAnsi="仿宋_GB2312" w:cs="仿宋_GB2312" w:hint="eastAsia"/>
                <w:sz w:val="24"/>
              </w:rPr>
              <w:t>周</w:t>
            </w:r>
            <w:r>
              <w:rPr>
                <w:rFonts w:ascii="仿宋_GB2312" w:eastAsia="仿宋_GB2312" w:hAnsi="仿宋_GB2312" w:cs="仿宋_GB2312" w:hint="eastAsia"/>
                <w:sz w:val="24"/>
              </w:rPr>
              <w:t>一次的日常检查并记录。</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每少</w:t>
            </w:r>
            <w:r>
              <w:rPr>
                <w:rFonts w:ascii="仿宋_GB2312" w:eastAsia="仿宋_GB2312" w:hAnsi="仿宋_GB2312" w:cs="仿宋_GB2312" w:hint="eastAsia"/>
                <w:sz w:val="24"/>
              </w:rPr>
              <w:t>1</w:t>
            </w:r>
            <w:r>
              <w:rPr>
                <w:rFonts w:ascii="仿宋_GB2312" w:eastAsia="仿宋_GB2312" w:hAnsi="仿宋_GB2312" w:cs="仿宋_GB2312" w:hint="eastAsia"/>
                <w:sz w:val="24"/>
              </w:rPr>
              <w:t>次检查扣</w:t>
            </w:r>
            <w:r>
              <w:rPr>
                <w:rFonts w:ascii="仿宋_GB2312" w:eastAsia="仿宋_GB2312" w:hAnsi="仿宋_GB2312" w:cs="仿宋_GB2312" w:hint="eastAsia"/>
                <w:sz w:val="24"/>
              </w:rPr>
              <w:t>1</w:t>
            </w:r>
            <w:r>
              <w:rPr>
                <w:rFonts w:ascii="仿宋_GB2312" w:eastAsia="仿宋_GB2312" w:hAnsi="仿宋_GB2312" w:cs="仿宋_GB2312" w:hint="eastAsia"/>
                <w:sz w:val="24"/>
              </w:rPr>
              <w:t>分；因检查不到位导致出现问题的，每次扣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949" w:type="dxa"/>
            <w:vMerge w:val="restart"/>
            <w:tcBorders>
              <w:top w:val="nil"/>
              <w:left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r>
      <w:tr w:rsidR="003C3473">
        <w:trPr>
          <w:trHeight w:val="1111"/>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17</w:t>
            </w:r>
          </w:p>
        </w:tc>
        <w:tc>
          <w:tcPr>
            <w:tcW w:w="992" w:type="dxa"/>
            <w:vMerge/>
            <w:tcBorders>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有物业管理应有的相关制度、规定，制定灭火和应急疏散预案；每年组织一次消防演习。</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无制度、规定或预案的，扣</w:t>
            </w:r>
            <w:r>
              <w:rPr>
                <w:rFonts w:ascii="仿宋_GB2312" w:eastAsia="仿宋_GB2312" w:hAnsi="仿宋_GB2312" w:cs="仿宋_GB2312" w:hint="eastAsia"/>
                <w:sz w:val="24"/>
              </w:rPr>
              <w:t>1</w:t>
            </w:r>
            <w:r>
              <w:rPr>
                <w:rFonts w:ascii="仿宋_GB2312" w:eastAsia="仿宋_GB2312" w:hAnsi="仿宋_GB2312" w:cs="仿宋_GB2312" w:hint="eastAsia"/>
                <w:sz w:val="24"/>
              </w:rPr>
              <w:t>分；制度规定缺失的，每少</w:t>
            </w:r>
            <w:r>
              <w:rPr>
                <w:rFonts w:ascii="仿宋_GB2312" w:eastAsia="仿宋_GB2312" w:hAnsi="仿宋_GB2312" w:cs="仿宋_GB2312" w:hint="eastAsia"/>
                <w:sz w:val="24"/>
              </w:rPr>
              <w:t>1</w:t>
            </w:r>
            <w:r>
              <w:rPr>
                <w:rFonts w:ascii="仿宋_GB2312" w:eastAsia="仿宋_GB2312" w:hAnsi="仿宋_GB2312" w:cs="仿宋_GB2312" w:hint="eastAsia"/>
                <w:sz w:val="24"/>
              </w:rPr>
              <w:t>个扣</w:t>
            </w:r>
            <w:r>
              <w:rPr>
                <w:rFonts w:ascii="仿宋_GB2312" w:eastAsia="仿宋_GB2312" w:hAnsi="仿宋_GB2312" w:cs="仿宋_GB2312" w:hint="eastAsia"/>
                <w:sz w:val="24"/>
              </w:rPr>
              <w:t>0.5</w:t>
            </w:r>
            <w:r>
              <w:rPr>
                <w:rFonts w:ascii="仿宋_GB2312" w:eastAsia="仿宋_GB2312" w:hAnsi="仿宋_GB2312" w:cs="仿宋_GB2312" w:hint="eastAsia"/>
                <w:sz w:val="24"/>
              </w:rPr>
              <w:t>分；不按规定开展消防演习的，扣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823"/>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992" w:type="dxa"/>
            <w:vMerge w:val="restart"/>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维护</w:t>
            </w: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供电、设备设施维修等人员需按要求持证上岗。</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发现无证上岗的，每人每次扣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949" w:type="dxa"/>
            <w:vMerge w:val="restart"/>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r>
      <w:tr w:rsidR="003C3473">
        <w:trPr>
          <w:trHeight w:val="947"/>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高配需专业人士</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小时值班，做好当天值班记录。</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发现无人值守情况的，每次扣</w:t>
            </w:r>
            <w:r>
              <w:rPr>
                <w:rFonts w:ascii="仿宋_GB2312" w:eastAsia="仿宋_GB2312" w:hAnsi="仿宋_GB2312" w:cs="仿宋_GB2312" w:hint="eastAsia"/>
                <w:sz w:val="24"/>
              </w:rPr>
              <w:t>1</w:t>
            </w:r>
            <w:r>
              <w:rPr>
                <w:rFonts w:ascii="仿宋_GB2312" w:eastAsia="仿宋_GB2312" w:hAnsi="仿宋_GB2312" w:cs="仿宋_GB2312" w:hint="eastAsia"/>
                <w:sz w:val="24"/>
              </w:rPr>
              <w:t>分；未做好当天值班记录的，每发现一次扣</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1260"/>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按照岗位职责，每周至少一次巡查本物业的设施设备并制定养护计划及运行记录。</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没有按要求巡查的，每少</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1</w:t>
            </w:r>
            <w:r>
              <w:rPr>
                <w:rFonts w:ascii="仿宋_GB2312" w:eastAsia="仿宋_GB2312" w:hAnsi="仿宋_GB2312" w:cs="仿宋_GB2312" w:hint="eastAsia"/>
                <w:sz w:val="24"/>
              </w:rPr>
              <w:t>分，每缺</w:t>
            </w:r>
            <w:r>
              <w:rPr>
                <w:rFonts w:ascii="仿宋_GB2312" w:eastAsia="仿宋_GB2312" w:hAnsi="仿宋_GB2312" w:cs="仿宋_GB2312" w:hint="eastAsia"/>
                <w:sz w:val="24"/>
              </w:rPr>
              <w:t>1</w:t>
            </w:r>
            <w:r>
              <w:rPr>
                <w:rFonts w:ascii="仿宋_GB2312" w:eastAsia="仿宋_GB2312" w:hAnsi="仿宋_GB2312" w:cs="仿宋_GB2312" w:hint="eastAsia"/>
                <w:sz w:val="24"/>
              </w:rPr>
              <w:t>次记录的，扣</w:t>
            </w:r>
            <w:r>
              <w:rPr>
                <w:rFonts w:ascii="仿宋_GB2312" w:eastAsia="仿宋_GB2312" w:hAnsi="仿宋_GB2312" w:cs="仿宋_GB2312" w:hint="eastAsia"/>
                <w:sz w:val="24"/>
              </w:rPr>
              <w:t>0.5</w:t>
            </w:r>
            <w:r>
              <w:rPr>
                <w:rFonts w:ascii="仿宋_GB2312" w:eastAsia="仿宋_GB2312" w:hAnsi="仿宋_GB2312" w:cs="仿宋_GB2312" w:hint="eastAsia"/>
                <w:sz w:val="24"/>
              </w:rPr>
              <w:t>分，记录不清楚扣</w:t>
            </w:r>
            <w:r>
              <w:rPr>
                <w:rFonts w:ascii="仿宋_GB2312" w:eastAsia="仿宋_GB2312" w:hAnsi="仿宋_GB2312" w:cs="仿宋_GB2312" w:hint="eastAsia"/>
                <w:sz w:val="24"/>
              </w:rPr>
              <w:t>0.2</w:t>
            </w:r>
            <w:r>
              <w:rPr>
                <w:rFonts w:ascii="仿宋_GB2312" w:eastAsia="仿宋_GB2312" w:hAnsi="仿宋_GB2312" w:cs="仿宋_GB2312" w:hint="eastAsia"/>
                <w:sz w:val="24"/>
              </w:rPr>
              <w:t>分</w:t>
            </w:r>
            <w:r>
              <w:rPr>
                <w:rFonts w:ascii="仿宋_GB2312" w:eastAsia="仿宋_GB2312" w:hAnsi="仿宋_GB2312" w:cs="仿宋_GB2312" w:hint="eastAsia"/>
                <w:sz w:val="24"/>
              </w:rPr>
              <w:t>.</w:t>
            </w:r>
            <w:r>
              <w:rPr>
                <w:rFonts w:ascii="仿宋_GB2312" w:eastAsia="仿宋_GB2312" w:hAnsi="仿宋_GB2312" w:cs="仿宋_GB2312" w:hint="eastAsia"/>
                <w:sz w:val="24"/>
              </w:rPr>
              <w:t>因巡查不到位，引发后果的，每次扣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1147"/>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21</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水泵房、配电房、发电房、电梯房、线井房清洁卫生</w:t>
            </w:r>
            <w:r>
              <w:rPr>
                <w:rFonts w:ascii="仿宋_GB2312" w:eastAsia="仿宋_GB2312" w:hAnsi="仿宋_GB2312" w:cs="仿宋_GB2312" w:hint="eastAsia"/>
                <w:sz w:val="24"/>
              </w:rPr>
              <w:t>,</w:t>
            </w:r>
            <w:r>
              <w:rPr>
                <w:rFonts w:ascii="仿宋_GB2312" w:eastAsia="仿宋_GB2312" w:hAnsi="仿宋_GB2312" w:cs="仿宋_GB2312" w:hint="eastAsia"/>
                <w:sz w:val="24"/>
              </w:rPr>
              <w:t>通风良好</w:t>
            </w:r>
            <w:r>
              <w:rPr>
                <w:rFonts w:ascii="仿宋_GB2312" w:eastAsia="仿宋_GB2312" w:hAnsi="仿宋_GB2312" w:cs="仿宋_GB2312" w:hint="eastAsia"/>
                <w:sz w:val="24"/>
              </w:rPr>
              <w:t>,</w:t>
            </w:r>
            <w:r>
              <w:rPr>
                <w:rFonts w:ascii="仿宋_GB2312" w:eastAsia="仿宋_GB2312" w:hAnsi="仿宋_GB2312" w:cs="仿宋_GB2312" w:hint="eastAsia"/>
                <w:sz w:val="24"/>
              </w:rPr>
              <w:t>设施设备标识清楚</w:t>
            </w:r>
            <w:r>
              <w:rPr>
                <w:rFonts w:ascii="仿宋_GB2312" w:eastAsia="仿宋_GB2312" w:hAnsi="仿宋_GB2312" w:cs="仿宋_GB2312" w:hint="eastAsia"/>
                <w:sz w:val="24"/>
              </w:rPr>
              <w:t>,</w:t>
            </w:r>
            <w:r>
              <w:rPr>
                <w:rFonts w:ascii="仿宋_GB2312" w:eastAsia="仿宋_GB2312" w:hAnsi="仿宋_GB2312" w:cs="仿宋_GB2312" w:hint="eastAsia"/>
                <w:sz w:val="24"/>
              </w:rPr>
              <w:t>管理制度张贴上墙</w:t>
            </w:r>
            <w:r>
              <w:rPr>
                <w:rFonts w:ascii="仿宋_GB2312" w:eastAsia="仿宋_GB2312" w:hAnsi="仿宋_GB2312" w:cs="仿宋_GB2312" w:hint="eastAsia"/>
                <w:sz w:val="24"/>
              </w:rPr>
              <w:t>;</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每发现一项不符要求，扣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970"/>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22</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涉设施故障报修的，应当在</w:t>
            </w:r>
            <w:r>
              <w:rPr>
                <w:rFonts w:ascii="仿宋_GB2312" w:eastAsia="仿宋_GB2312" w:hAnsi="仿宋_GB2312" w:cs="仿宋_GB2312" w:hint="eastAsia"/>
                <w:sz w:val="24"/>
              </w:rPr>
              <w:t>5</w:t>
            </w:r>
            <w:r>
              <w:rPr>
                <w:rFonts w:ascii="仿宋_GB2312" w:eastAsia="仿宋_GB2312" w:hAnsi="仿宋_GB2312" w:cs="仿宋_GB2312" w:hint="eastAsia"/>
                <w:sz w:val="24"/>
              </w:rPr>
              <w:t>分钟内到达现场，排除一般性故障不过夜。</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未按要求执行的，每次扣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830"/>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23</w:t>
            </w:r>
          </w:p>
        </w:tc>
        <w:tc>
          <w:tcPr>
            <w:tcW w:w="992" w:type="dxa"/>
            <w:vMerge w:val="restart"/>
            <w:tcBorders>
              <w:top w:val="nil"/>
              <w:left w:val="single" w:sz="4" w:space="0" w:color="auto"/>
              <w:bottom w:val="single" w:sz="4" w:space="0" w:color="auto"/>
              <w:right w:val="single" w:sz="4" w:space="0" w:color="auto"/>
            </w:tcBorders>
            <w:vAlign w:val="center"/>
          </w:tcPr>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保洁</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管理</w:t>
            </w: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执行保洁时间和次数是否按时、到位。</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被发现不按要求执行的，每次扣</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949" w:type="dxa"/>
            <w:vMerge w:val="restart"/>
            <w:tcBorders>
              <w:top w:val="nil"/>
              <w:left w:val="single" w:sz="4" w:space="0" w:color="auto"/>
              <w:bottom w:val="single" w:sz="4" w:space="0" w:color="auto"/>
              <w:right w:val="single" w:sz="4" w:space="0" w:color="auto"/>
            </w:tcBorders>
            <w:vAlign w:val="center"/>
          </w:tcPr>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3C3473">
            <w:pPr>
              <w:spacing w:line="440" w:lineRule="exact"/>
              <w:jc w:val="center"/>
              <w:rPr>
                <w:rFonts w:ascii="仿宋_GB2312" w:eastAsia="仿宋_GB2312" w:hAnsi="仿宋_GB2312" w:cs="仿宋_GB2312"/>
                <w:sz w:val="24"/>
              </w:rPr>
            </w:pPr>
          </w:p>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30</w:t>
            </w:r>
            <w:r>
              <w:rPr>
                <w:rFonts w:ascii="仿宋_GB2312" w:eastAsia="仿宋_GB2312" w:hAnsi="仿宋_GB2312" w:cs="仿宋_GB2312" w:hint="eastAsia"/>
                <w:sz w:val="24"/>
              </w:rPr>
              <w:t>分</w:t>
            </w:r>
          </w:p>
        </w:tc>
      </w:tr>
      <w:tr w:rsidR="003C3473">
        <w:trPr>
          <w:trHeight w:val="1383"/>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24</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各办公楼出入口地台、地毯（含脚垫）无脏杂物、无污迹；楼内大厅地面整洁光亮、无浮尘，无烟蒂、纸屑等废弃物。</w:t>
            </w:r>
            <w:r>
              <w:rPr>
                <w:rFonts w:ascii="仿宋_GB2312" w:eastAsia="仿宋_GB2312" w:hAnsi="仿宋_GB2312" w:cs="仿宋_GB2312" w:hint="eastAsia"/>
                <w:sz w:val="24"/>
              </w:rPr>
              <w:t xml:space="preserve"> </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w:t>
            </w:r>
            <w:r>
              <w:rPr>
                <w:rFonts w:ascii="仿宋_GB2312" w:eastAsia="仿宋_GB2312" w:hAnsi="仿宋_GB2312" w:cs="仿宋_GB2312" w:hint="eastAsia"/>
                <w:sz w:val="24"/>
              </w:rPr>
              <w:t>1</w:t>
            </w:r>
            <w:r>
              <w:rPr>
                <w:rFonts w:ascii="仿宋_GB2312" w:eastAsia="仿宋_GB2312" w:hAnsi="仿宋_GB2312" w:cs="仿宋_GB2312" w:hint="eastAsia"/>
                <w:sz w:val="24"/>
              </w:rPr>
              <w:t>个问题扣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367"/>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25</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各楼层走廊、过道、楼梯，公共区域内的装饰物和各类设施（如</w:t>
            </w:r>
            <w:r>
              <w:rPr>
                <w:rFonts w:ascii="仿宋_GB2312" w:eastAsia="仿宋_GB2312" w:hAnsi="仿宋_GB2312" w:cs="仿宋_GB2312" w:hint="eastAsia"/>
                <w:sz w:val="24"/>
              </w:rPr>
              <w:lastRenderedPageBreak/>
              <w:t>开关盒、指示牌、消防栓箱等）等要干净整洁、无浮尘、无污迹，无蜘蛛网；栏杆扶手等要保持干净、无积尘、无污迹，金属材质的要确保无斑点。公共区门窗、窗台干净无灰尘、无污迹；垃圾桶清倒及时，筒身外表保持干净、无积垢、无异味。</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每发现</w:t>
            </w:r>
            <w:r>
              <w:rPr>
                <w:rFonts w:ascii="仿宋_GB2312" w:eastAsia="仿宋_GB2312" w:hAnsi="仿宋_GB2312" w:cs="仿宋_GB2312" w:hint="eastAsia"/>
                <w:sz w:val="24"/>
              </w:rPr>
              <w:t>1</w:t>
            </w:r>
            <w:r>
              <w:rPr>
                <w:rFonts w:ascii="仿宋_GB2312" w:eastAsia="仿宋_GB2312" w:hAnsi="仿宋_GB2312" w:cs="仿宋_GB2312" w:hint="eastAsia"/>
                <w:sz w:val="24"/>
              </w:rPr>
              <w:t>个问题扣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1718"/>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26</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电梯厅墙面、地面、门框、电梯指示牌表面干净，无灰尘；电梯内墙、地面、天花板等表面干净、无灰尘、无污迹；电梯箱壁、电梯门、框要按规定上保护剂；地毯要按规定跟换。</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w:t>
            </w:r>
            <w:r>
              <w:rPr>
                <w:rFonts w:ascii="仿宋_GB2312" w:eastAsia="仿宋_GB2312" w:hAnsi="仿宋_GB2312" w:cs="仿宋_GB2312" w:hint="eastAsia"/>
                <w:sz w:val="24"/>
              </w:rPr>
              <w:t>1</w:t>
            </w:r>
            <w:r>
              <w:rPr>
                <w:rFonts w:ascii="仿宋_GB2312" w:eastAsia="仿宋_GB2312" w:hAnsi="仿宋_GB2312" w:cs="仿宋_GB2312" w:hint="eastAsia"/>
                <w:sz w:val="24"/>
              </w:rPr>
              <w:t>个问题扣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1010"/>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27</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卫生间内干净无污迹、无异味；洗手盆和台面、镜面无积水、无污迹；卫生纸补充及时。</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w:t>
            </w:r>
            <w:r>
              <w:rPr>
                <w:rFonts w:ascii="仿宋_GB2312" w:eastAsia="仿宋_GB2312" w:hAnsi="仿宋_GB2312" w:cs="仿宋_GB2312" w:hint="eastAsia"/>
                <w:sz w:val="24"/>
              </w:rPr>
              <w:t>1</w:t>
            </w:r>
            <w:r>
              <w:rPr>
                <w:rFonts w:ascii="仿宋_GB2312" w:eastAsia="仿宋_GB2312" w:hAnsi="仿宋_GB2312" w:cs="仿宋_GB2312" w:hint="eastAsia"/>
                <w:sz w:val="24"/>
              </w:rPr>
              <w:t>个问题扣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236"/>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28</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车库保持整洁，无堆积的杂物、排水沟通畅；</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每发现</w:t>
            </w:r>
            <w:r>
              <w:rPr>
                <w:rFonts w:ascii="仿宋_GB2312" w:eastAsia="仿宋_GB2312" w:hAnsi="仿宋_GB2312" w:cs="仿宋_GB2312" w:hint="eastAsia"/>
                <w:sz w:val="24"/>
              </w:rPr>
              <w:t>1</w:t>
            </w:r>
            <w:r>
              <w:rPr>
                <w:rFonts w:ascii="仿宋_GB2312" w:eastAsia="仿宋_GB2312" w:hAnsi="仿宋_GB2312" w:cs="仿宋_GB2312" w:hint="eastAsia"/>
                <w:sz w:val="24"/>
              </w:rPr>
              <w:t>个问题扣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353"/>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29</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玻璃屋顶、雨棚玻璃要及时清洗，确保清洁。</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w:t>
            </w:r>
            <w:r>
              <w:rPr>
                <w:rFonts w:ascii="仿宋_GB2312" w:eastAsia="仿宋_GB2312" w:hAnsi="仿宋_GB2312" w:cs="仿宋_GB2312" w:hint="eastAsia"/>
                <w:sz w:val="24"/>
              </w:rPr>
              <w:t>1</w:t>
            </w:r>
            <w:r>
              <w:rPr>
                <w:rFonts w:ascii="仿宋_GB2312" w:eastAsia="仿宋_GB2312" w:hAnsi="仿宋_GB2312" w:cs="仿宋_GB2312" w:hint="eastAsia"/>
                <w:sz w:val="24"/>
              </w:rPr>
              <w:t>个问题扣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1260"/>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30</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室外场地、道路、绿化带、公共区域等保持清洁，无乱贴乱画，无占用和堆放杂物现象；地面无纸屑、烟头等废弃物；</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w:t>
            </w:r>
            <w:r>
              <w:rPr>
                <w:rFonts w:ascii="仿宋_GB2312" w:eastAsia="仿宋_GB2312" w:hAnsi="仿宋_GB2312" w:cs="仿宋_GB2312" w:hint="eastAsia"/>
                <w:sz w:val="24"/>
              </w:rPr>
              <w:t>1</w:t>
            </w:r>
            <w:r>
              <w:rPr>
                <w:rFonts w:ascii="仿宋_GB2312" w:eastAsia="仿宋_GB2312" w:hAnsi="仿宋_GB2312" w:cs="仿宋_GB2312" w:hint="eastAsia"/>
                <w:sz w:val="24"/>
              </w:rPr>
              <w:t>个问题扣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90"/>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31</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实施垃圾分类收集，垃圾清理做到及时干净、日产日清。</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w:t>
            </w:r>
            <w:r>
              <w:rPr>
                <w:rFonts w:ascii="仿宋_GB2312" w:eastAsia="仿宋_GB2312" w:hAnsi="仿宋_GB2312" w:cs="仿宋_GB2312" w:hint="eastAsia"/>
                <w:sz w:val="24"/>
              </w:rPr>
              <w:t>1</w:t>
            </w:r>
            <w:r>
              <w:rPr>
                <w:rFonts w:ascii="仿宋_GB2312" w:eastAsia="仿宋_GB2312" w:hAnsi="仿宋_GB2312" w:cs="仿宋_GB2312" w:hint="eastAsia"/>
                <w:sz w:val="24"/>
              </w:rPr>
              <w:t>个问题扣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959"/>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32</w:t>
            </w:r>
          </w:p>
        </w:tc>
        <w:tc>
          <w:tcPr>
            <w:tcW w:w="992" w:type="dxa"/>
            <w:vMerge w:val="restart"/>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绿化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管理</w:t>
            </w: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草坪平整，无斑秃，不允许有开花杂草；花木丛中无高于花木的</w:t>
            </w:r>
            <w:r>
              <w:rPr>
                <w:rFonts w:ascii="仿宋_GB2312" w:eastAsia="仿宋_GB2312" w:hAnsi="仿宋_GB2312" w:cs="仿宋_GB2312" w:hint="eastAsia"/>
                <w:sz w:val="24"/>
              </w:rPr>
              <w:lastRenderedPageBreak/>
              <w:t>杂草。</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每发现</w:t>
            </w:r>
            <w:r>
              <w:rPr>
                <w:rFonts w:ascii="仿宋_GB2312" w:eastAsia="仿宋_GB2312" w:hAnsi="仿宋_GB2312" w:cs="仿宋_GB2312" w:hint="eastAsia"/>
                <w:sz w:val="24"/>
              </w:rPr>
              <w:t>1</w:t>
            </w:r>
            <w:r>
              <w:rPr>
                <w:rFonts w:ascii="仿宋_GB2312" w:eastAsia="仿宋_GB2312" w:hAnsi="仿宋_GB2312" w:cs="仿宋_GB2312" w:hint="eastAsia"/>
                <w:sz w:val="24"/>
              </w:rPr>
              <w:t>个问题扣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val="restart"/>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r>
      <w:tr w:rsidR="003C3473">
        <w:trPr>
          <w:trHeight w:val="90"/>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33</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花草树木修剪及时，无枯枝、死杈及病虫害现象。</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每发现</w:t>
            </w:r>
            <w:r>
              <w:rPr>
                <w:rFonts w:ascii="仿宋_GB2312" w:eastAsia="仿宋_GB2312" w:hAnsi="仿宋_GB2312" w:cs="仿宋_GB2312" w:hint="eastAsia"/>
                <w:sz w:val="24"/>
              </w:rPr>
              <w:t>1</w:t>
            </w:r>
            <w:r>
              <w:rPr>
                <w:rFonts w:ascii="仿宋_GB2312" w:eastAsia="仿宋_GB2312" w:hAnsi="仿宋_GB2312" w:cs="仿宋_GB2312" w:hint="eastAsia"/>
                <w:sz w:val="24"/>
              </w:rPr>
              <w:t>个问题扣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821"/>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34</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大楼绿化租摆数量达标。</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每少一盆，大型的扣</w:t>
            </w:r>
            <w:r>
              <w:rPr>
                <w:rFonts w:ascii="仿宋_GB2312" w:eastAsia="仿宋_GB2312" w:hAnsi="仿宋_GB2312" w:cs="仿宋_GB2312" w:hint="eastAsia"/>
                <w:sz w:val="24"/>
              </w:rPr>
              <w:t>1</w:t>
            </w:r>
            <w:r>
              <w:rPr>
                <w:rFonts w:ascii="仿宋_GB2312" w:eastAsia="仿宋_GB2312" w:hAnsi="仿宋_GB2312" w:cs="仿宋_GB2312" w:hint="eastAsia"/>
                <w:sz w:val="24"/>
              </w:rPr>
              <w:t>分，中型的扣</w:t>
            </w:r>
            <w:r>
              <w:rPr>
                <w:rFonts w:ascii="仿宋_GB2312" w:eastAsia="仿宋_GB2312" w:hAnsi="仿宋_GB2312" w:cs="仿宋_GB2312" w:hint="eastAsia"/>
                <w:sz w:val="24"/>
              </w:rPr>
              <w:t>0.5</w:t>
            </w:r>
            <w:r>
              <w:rPr>
                <w:rFonts w:ascii="仿宋_GB2312" w:eastAsia="仿宋_GB2312" w:hAnsi="仿宋_GB2312" w:cs="仿宋_GB2312" w:hint="eastAsia"/>
                <w:sz w:val="24"/>
              </w:rPr>
              <w:t>分，小型及草花的，扣</w:t>
            </w:r>
            <w:r>
              <w:rPr>
                <w:rFonts w:ascii="仿宋_GB2312" w:eastAsia="仿宋_GB2312" w:hAnsi="仿宋_GB2312" w:cs="仿宋_GB2312" w:hint="eastAsia"/>
                <w:sz w:val="24"/>
              </w:rPr>
              <w:t>0.1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843"/>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35</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3544"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对大楼租摆绿化进行日常养护，无枯叶，叶面要保持清洁。</w:t>
            </w:r>
          </w:p>
        </w:tc>
        <w:tc>
          <w:tcPr>
            <w:tcW w:w="3161" w:type="dxa"/>
            <w:tcBorders>
              <w:top w:val="nil"/>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若发现未及时清理绿化的黄叶或叶面灰尘，每次每盆扣</w:t>
            </w:r>
            <w:r>
              <w:rPr>
                <w:rFonts w:ascii="仿宋_GB2312" w:eastAsia="仿宋_GB2312" w:hAnsi="仿宋_GB2312" w:cs="仿宋_GB2312" w:hint="eastAsia"/>
                <w:sz w:val="24"/>
              </w:rPr>
              <w:t>0.1</w:t>
            </w:r>
            <w:r>
              <w:rPr>
                <w:rFonts w:ascii="仿宋_GB2312" w:eastAsia="仿宋_GB2312" w:hAnsi="仿宋_GB2312" w:cs="仿宋_GB2312" w:hint="eastAsia"/>
                <w:sz w:val="24"/>
              </w:rPr>
              <w:t>分。</w:t>
            </w:r>
          </w:p>
        </w:tc>
        <w:tc>
          <w:tcPr>
            <w:tcW w:w="949"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r>
      <w:tr w:rsidR="003C3473">
        <w:trPr>
          <w:trHeight w:val="546"/>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36</w:t>
            </w:r>
          </w:p>
        </w:tc>
        <w:tc>
          <w:tcPr>
            <w:tcW w:w="992" w:type="dxa"/>
            <w:vMerge w:val="restart"/>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加分</w:t>
            </w:r>
          </w:p>
        </w:tc>
        <w:tc>
          <w:tcPr>
            <w:tcW w:w="7654" w:type="dxa"/>
            <w:gridSpan w:val="3"/>
            <w:tcBorders>
              <w:top w:val="single" w:sz="4" w:space="0" w:color="auto"/>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有好人好事的，每次加</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r>
      <w:tr w:rsidR="003C3473">
        <w:trPr>
          <w:trHeight w:val="508"/>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37</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7654" w:type="dxa"/>
            <w:gridSpan w:val="3"/>
            <w:tcBorders>
              <w:top w:val="single" w:sz="4" w:space="0" w:color="auto"/>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连续三个月得分在</w:t>
            </w:r>
            <w:r>
              <w:rPr>
                <w:rFonts w:ascii="仿宋_GB2312" w:eastAsia="仿宋_GB2312" w:hAnsi="仿宋_GB2312" w:cs="仿宋_GB2312" w:hint="eastAsia"/>
                <w:sz w:val="24"/>
              </w:rPr>
              <w:t>98</w:t>
            </w:r>
            <w:r>
              <w:rPr>
                <w:rFonts w:ascii="仿宋_GB2312" w:eastAsia="仿宋_GB2312" w:hAnsi="仿宋_GB2312" w:cs="仿宋_GB2312" w:hint="eastAsia"/>
                <w:sz w:val="24"/>
              </w:rPr>
              <w:t>分以上的，加</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r>
      <w:tr w:rsidR="003C3473">
        <w:trPr>
          <w:trHeight w:val="756"/>
        </w:trPr>
        <w:tc>
          <w:tcPr>
            <w:tcW w:w="852" w:type="dxa"/>
            <w:tcBorders>
              <w:top w:val="nil"/>
              <w:left w:val="single" w:sz="4" w:space="0" w:color="auto"/>
              <w:bottom w:val="single" w:sz="4" w:space="0" w:color="auto"/>
              <w:right w:val="single" w:sz="4" w:space="0" w:color="auto"/>
            </w:tcBorders>
            <w:vAlign w:val="center"/>
          </w:tcPr>
          <w:p w:rsidR="003C3473" w:rsidRDefault="00A344D3">
            <w:pPr>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38</w:t>
            </w:r>
          </w:p>
        </w:tc>
        <w:tc>
          <w:tcPr>
            <w:tcW w:w="992" w:type="dxa"/>
            <w:vMerge/>
            <w:tcBorders>
              <w:top w:val="nil"/>
              <w:left w:val="single" w:sz="4" w:space="0" w:color="auto"/>
              <w:bottom w:val="single" w:sz="4" w:space="0" w:color="auto"/>
              <w:right w:val="single" w:sz="4" w:space="0" w:color="auto"/>
            </w:tcBorders>
            <w:vAlign w:val="center"/>
          </w:tcPr>
          <w:p w:rsidR="003C3473" w:rsidRDefault="003C3473">
            <w:pPr>
              <w:spacing w:line="440" w:lineRule="exact"/>
              <w:rPr>
                <w:rFonts w:ascii="仿宋_GB2312" w:eastAsia="仿宋_GB2312" w:hAnsi="仿宋_GB2312" w:cs="仿宋_GB2312"/>
                <w:sz w:val="24"/>
              </w:rPr>
            </w:pPr>
          </w:p>
        </w:tc>
        <w:tc>
          <w:tcPr>
            <w:tcW w:w="7654" w:type="dxa"/>
            <w:gridSpan w:val="3"/>
            <w:tcBorders>
              <w:top w:val="single" w:sz="4" w:space="0" w:color="auto"/>
              <w:left w:val="nil"/>
              <w:bottom w:val="single" w:sz="4" w:space="0" w:color="auto"/>
              <w:right w:val="single" w:sz="4" w:space="0" w:color="auto"/>
            </w:tcBorders>
            <w:vAlign w:val="center"/>
          </w:tcPr>
          <w:p w:rsidR="003C3473" w:rsidRDefault="00A344D3">
            <w:pPr>
              <w:spacing w:line="440" w:lineRule="exact"/>
              <w:rPr>
                <w:rFonts w:ascii="仿宋_GB2312" w:eastAsia="仿宋_GB2312" w:hAnsi="仿宋_GB2312" w:cs="仿宋_GB2312"/>
                <w:sz w:val="24"/>
              </w:rPr>
            </w:pPr>
            <w:r>
              <w:rPr>
                <w:rFonts w:ascii="仿宋_GB2312" w:eastAsia="仿宋_GB2312" w:hAnsi="仿宋_GB2312" w:cs="仿宋_GB2312" w:hint="eastAsia"/>
                <w:sz w:val="24"/>
              </w:rPr>
              <w:t>为保护业主生命和财产，表现英勇，或发现重大隐患，避免事故的，每有一项突出的事迹，加</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bl>
    <w:p w:rsidR="003C3473" w:rsidRDefault="003C3473">
      <w:pPr>
        <w:rPr>
          <w:rFonts w:ascii="仿宋_GB2312" w:eastAsia="仿宋_GB2312" w:hAnsi="仿宋_GB2312" w:cs="仿宋_GB2312"/>
          <w:sz w:val="24"/>
        </w:rPr>
      </w:pPr>
    </w:p>
    <w:p w:rsidR="003C3473" w:rsidRDefault="003C3473"/>
    <w:p w:rsidR="003C3473" w:rsidRDefault="003C3473">
      <w:pPr>
        <w:spacing w:line="360" w:lineRule="auto"/>
        <w:rPr>
          <w:rFonts w:ascii="仿宋_GB2312" w:eastAsia="仿宋_GB2312" w:hAnsiTheme="minorEastAsia" w:cstheme="minorEastAsia"/>
          <w:sz w:val="24"/>
          <w:lang w:val="zh-CN"/>
        </w:rPr>
      </w:pPr>
    </w:p>
    <w:bookmarkEnd w:id="4"/>
    <w:p w:rsidR="003C3473" w:rsidRDefault="00A344D3">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3C3473" w:rsidRDefault="00A344D3">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3C3473" w:rsidRDefault="003C3473">
      <w:pPr>
        <w:spacing w:line="480" w:lineRule="auto"/>
        <w:jc w:val="center"/>
        <w:rPr>
          <w:rFonts w:ascii="仿宋_GB2312" w:eastAsia="仿宋_GB2312" w:hAnsi="仿宋" w:cs="仿宋"/>
          <w:b/>
          <w:sz w:val="28"/>
          <w:szCs w:val="28"/>
        </w:rPr>
      </w:pPr>
    </w:p>
    <w:p w:rsidR="003C3473" w:rsidRDefault="003C3473">
      <w:pPr>
        <w:spacing w:line="480" w:lineRule="auto"/>
        <w:jc w:val="center"/>
        <w:rPr>
          <w:rFonts w:ascii="仿宋_GB2312" w:eastAsia="仿宋_GB2312" w:hAnsi="仿宋" w:cs="仿宋"/>
          <w:b/>
          <w:sz w:val="24"/>
        </w:rPr>
      </w:pPr>
    </w:p>
    <w:p w:rsidR="003C3473" w:rsidRDefault="00A344D3">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3C3473" w:rsidRDefault="00A344D3">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3C3473" w:rsidRDefault="00A344D3">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3C3473" w:rsidRDefault="003C3473">
      <w:pPr>
        <w:spacing w:before="120" w:line="22" w:lineRule="atLeast"/>
        <w:rPr>
          <w:rFonts w:ascii="仿宋_GB2312" w:eastAsia="仿宋_GB2312" w:hAnsi="仿宋" w:cs="仿宋"/>
          <w:sz w:val="24"/>
        </w:rPr>
      </w:pPr>
    </w:p>
    <w:p w:rsidR="003C3473" w:rsidRDefault="003C3473">
      <w:pPr>
        <w:pStyle w:val="2"/>
        <w:numPr>
          <w:ilvl w:val="0"/>
          <w:numId w:val="0"/>
        </w:numPr>
        <w:ind w:left="992"/>
        <w:rPr>
          <w:rFonts w:cs="仿宋"/>
        </w:rPr>
      </w:pPr>
    </w:p>
    <w:p w:rsidR="003C3473" w:rsidRDefault="00A344D3">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3C3473" w:rsidRDefault="003C3473">
      <w:pPr>
        <w:pStyle w:val="113"/>
        <w:spacing w:before="120" w:line="22" w:lineRule="atLeast"/>
        <w:rPr>
          <w:rFonts w:hAnsi="仿宋" w:cs="仿宋"/>
          <w:szCs w:val="24"/>
        </w:rPr>
      </w:pPr>
    </w:p>
    <w:p w:rsidR="003C3473" w:rsidRDefault="003C3473">
      <w:pPr>
        <w:pStyle w:val="113"/>
        <w:spacing w:before="120" w:line="22" w:lineRule="atLeast"/>
        <w:rPr>
          <w:rFonts w:hAnsi="仿宋" w:cs="仿宋"/>
          <w:szCs w:val="24"/>
        </w:rPr>
      </w:pPr>
    </w:p>
    <w:p w:rsidR="003C3473" w:rsidRDefault="003C3473">
      <w:pPr>
        <w:rPr>
          <w:rFonts w:ascii="仿宋_GB2312" w:eastAsia="仿宋_GB2312" w:hAnsi="仿宋" w:cs="仿宋"/>
          <w:sz w:val="24"/>
        </w:rPr>
      </w:pPr>
    </w:p>
    <w:p w:rsidR="003C3473" w:rsidRDefault="00A344D3">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3C3473" w:rsidRDefault="003C3473">
      <w:pPr>
        <w:spacing w:before="120" w:line="22" w:lineRule="atLeast"/>
        <w:rPr>
          <w:rFonts w:ascii="仿宋_GB2312" w:eastAsia="仿宋_GB2312" w:hAnsi="仿宋" w:cs="仿宋"/>
          <w:sz w:val="24"/>
        </w:rPr>
      </w:pPr>
    </w:p>
    <w:p w:rsidR="003C3473" w:rsidRDefault="00A344D3">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3C3473" w:rsidRDefault="003C3473">
      <w:pPr>
        <w:spacing w:before="120" w:line="22" w:lineRule="atLeast"/>
        <w:rPr>
          <w:rFonts w:ascii="仿宋_GB2312" w:eastAsia="仿宋_GB2312" w:hAnsi="仿宋" w:cs="仿宋"/>
          <w:sz w:val="24"/>
        </w:rPr>
      </w:pPr>
    </w:p>
    <w:p w:rsidR="003C3473" w:rsidRDefault="00A344D3">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3C3473" w:rsidRDefault="003C3473">
      <w:pPr>
        <w:spacing w:before="120" w:line="22" w:lineRule="atLeast"/>
        <w:rPr>
          <w:rFonts w:ascii="仿宋_GB2312" w:eastAsia="仿宋_GB2312" w:hAnsi="仿宋" w:cs="仿宋"/>
          <w:sz w:val="24"/>
        </w:rPr>
      </w:pPr>
    </w:p>
    <w:p w:rsidR="003C3473" w:rsidRDefault="00A344D3">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3C3473" w:rsidRDefault="003C3473">
      <w:pPr>
        <w:widowControl/>
        <w:jc w:val="left"/>
        <w:rPr>
          <w:rFonts w:ascii="仿宋_GB2312" w:eastAsia="仿宋_GB2312" w:hAnsi="仿宋" w:cs="仿宋"/>
          <w:kern w:val="0"/>
          <w:sz w:val="24"/>
        </w:rPr>
        <w:sectPr w:rsidR="003C3473">
          <w:headerReference w:type="default" r:id="rId11"/>
          <w:footerReference w:type="default" r:id="rId12"/>
          <w:pgSz w:w="11907" w:h="16840"/>
          <w:pgMar w:top="1814" w:right="1474" w:bottom="1814" w:left="1474" w:header="851" w:footer="851" w:gutter="0"/>
          <w:cols w:space="720"/>
          <w:titlePg/>
          <w:docGrid w:linePitch="286"/>
        </w:sectPr>
      </w:pP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3C3473" w:rsidRDefault="00A344D3">
      <w:pPr>
        <w:spacing w:line="440" w:lineRule="exact"/>
        <w:ind w:firstLineChars="200" w:firstLine="482"/>
        <w:outlineLvl w:val="0"/>
        <w:rPr>
          <w:rFonts w:ascii="仿宋_GB2312" w:eastAsia="仿宋_GB2312" w:hAnsi="仿宋" w:cs="仿宋"/>
          <w:sz w:val="24"/>
        </w:rPr>
      </w:pPr>
      <w:bookmarkStart w:id="12" w:name="_Toc20421"/>
      <w:bookmarkStart w:id="13" w:name="_Toc19273"/>
      <w:bookmarkStart w:id="14" w:name="_Toc22967"/>
      <w:bookmarkStart w:id="15" w:name="_Toc15367"/>
      <w:bookmarkStart w:id="16" w:name="_Toc28855"/>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2"/>
      <w:bookmarkEnd w:id="13"/>
      <w:bookmarkEnd w:id="14"/>
      <w:bookmarkEnd w:id="15"/>
      <w:bookmarkEnd w:id="16"/>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3C3473" w:rsidRDefault="00A344D3">
      <w:pPr>
        <w:spacing w:line="440" w:lineRule="exact"/>
        <w:ind w:firstLineChars="200" w:firstLine="482"/>
        <w:outlineLvl w:val="0"/>
        <w:rPr>
          <w:rFonts w:ascii="仿宋_GB2312" w:eastAsia="仿宋_GB2312" w:hAnsi="仿宋" w:cs="仿宋"/>
          <w:b/>
          <w:sz w:val="24"/>
        </w:rPr>
      </w:pPr>
      <w:bookmarkStart w:id="17" w:name="_Toc6773"/>
      <w:bookmarkStart w:id="18" w:name="_Toc18585"/>
      <w:bookmarkStart w:id="19" w:name="_Toc6311"/>
      <w:bookmarkStart w:id="20" w:name="_Toc2918"/>
      <w:bookmarkStart w:id="21" w:name="_Toc22185"/>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7"/>
      <w:bookmarkEnd w:id="18"/>
      <w:bookmarkEnd w:id="19"/>
      <w:bookmarkEnd w:id="20"/>
      <w:bookmarkEnd w:id="21"/>
    </w:p>
    <w:p w:rsidR="003C3473" w:rsidRDefault="00A344D3">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C3473" w:rsidRDefault="00A344D3">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C3473" w:rsidRDefault="00A344D3">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3C3473" w:rsidRDefault="00A344D3">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C3473" w:rsidRDefault="00A344D3">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3C3473" w:rsidRDefault="00A344D3">
      <w:pPr>
        <w:spacing w:line="440" w:lineRule="exact"/>
        <w:ind w:firstLineChars="200" w:firstLine="480"/>
        <w:rPr>
          <w:rFonts w:ascii="仿宋_GB2312" w:eastAsia="仿宋_GB2312" w:hAnsi="仿宋" w:cs="仿宋"/>
          <w:sz w:val="24"/>
          <w:u w:val="single"/>
        </w:rPr>
      </w:pPr>
      <w:bookmarkStart w:id="22" w:name="_Toc4929"/>
      <w:bookmarkStart w:id="23" w:name="_Toc21124"/>
      <w:bookmarkStart w:id="24" w:name="_Toc5635"/>
      <w:bookmarkStart w:id="25" w:name="_Toc13918"/>
      <w:bookmarkStart w:id="26" w:name="_Toc1386"/>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C3473" w:rsidRDefault="00A344D3">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C3473" w:rsidRDefault="00A344D3">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C3473" w:rsidRDefault="00A344D3">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2"/>
      <w:bookmarkEnd w:id="23"/>
      <w:bookmarkEnd w:id="24"/>
      <w:bookmarkEnd w:id="25"/>
      <w:bookmarkEnd w:id="26"/>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3C3473" w:rsidRDefault="00A344D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3C3473" w:rsidRDefault="00A344D3">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3C3473">
        <w:trPr>
          <w:trHeight w:val="369"/>
          <w:jc w:val="center"/>
        </w:trPr>
        <w:tc>
          <w:tcPr>
            <w:tcW w:w="1201" w:type="dxa"/>
            <w:vAlign w:val="center"/>
          </w:tcPr>
          <w:p w:rsidR="003C3473" w:rsidRDefault="00A344D3">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3C3473" w:rsidRDefault="00A344D3">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3C3473" w:rsidRDefault="00A344D3">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3C3473">
        <w:trPr>
          <w:trHeight w:val="369"/>
          <w:jc w:val="center"/>
        </w:trPr>
        <w:tc>
          <w:tcPr>
            <w:tcW w:w="1201"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r>
      <w:tr w:rsidR="003C3473">
        <w:trPr>
          <w:trHeight w:val="369"/>
          <w:jc w:val="center"/>
        </w:trPr>
        <w:tc>
          <w:tcPr>
            <w:tcW w:w="1201"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r>
      <w:tr w:rsidR="003C3473">
        <w:trPr>
          <w:trHeight w:val="369"/>
          <w:jc w:val="center"/>
        </w:trPr>
        <w:tc>
          <w:tcPr>
            <w:tcW w:w="1201"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r>
      <w:tr w:rsidR="003C3473">
        <w:trPr>
          <w:trHeight w:val="369"/>
          <w:jc w:val="center"/>
        </w:trPr>
        <w:tc>
          <w:tcPr>
            <w:tcW w:w="1201"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r>
      <w:tr w:rsidR="003C3473">
        <w:trPr>
          <w:trHeight w:val="369"/>
          <w:jc w:val="center"/>
        </w:trPr>
        <w:tc>
          <w:tcPr>
            <w:tcW w:w="4603" w:type="dxa"/>
            <w:gridSpan w:val="2"/>
            <w:vAlign w:val="center"/>
          </w:tcPr>
          <w:p w:rsidR="003C3473" w:rsidRDefault="00A344D3">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3C3473" w:rsidRDefault="003C3473">
            <w:pPr>
              <w:pStyle w:val="15"/>
              <w:spacing w:line="440" w:lineRule="exact"/>
              <w:ind w:firstLineChars="200" w:firstLine="480"/>
              <w:jc w:val="center"/>
              <w:rPr>
                <w:rFonts w:ascii="仿宋_GB2312" w:eastAsia="仿宋_GB2312" w:hAnsi="仿宋" w:cs="仿宋"/>
                <w:sz w:val="24"/>
                <w:szCs w:val="24"/>
              </w:rPr>
            </w:pPr>
          </w:p>
        </w:tc>
      </w:tr>
    </w:tbl>
    <w:p w:rsidR="003C3473" w:rsidRDefault="00A344D3">
      <w:pPr>
        <w:spacing w:line="400" w:lineRule="exact"/>
        <w:ind w:firstLineChars="200" w:firstLine="480"/>
        <w:rPr>
          <w:rFonts w:ascii="仿宋_GB2312" w:eastAsia="仿宋_GB2312" w:hAnsi="仿宋" w:cs="仿宋"/>
          <w:sz w:val="24"/>
        </w:rPr>
      </w:pPr>
      <w:bookmarkStart w:id="27" w:name="_Toc14993"/>
      <w:bookmarkStart w:id="28" w:name="_Toc3654"/>
      <w:bookmarkStart w:id="29" w:name="_Toc26916"/>
      <w:bookmarkStart w:id="30" w:name="_Toc30506"/>
      <w:bookmarkStart w:id="31" w:name="_Toc30158"/>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3C3473" w:rsidRDefault="00A344D3">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3C3473" w:rsidRDefault="00A344D3">
      <w:pPr>
        <w:pStyle w:val="text-tag"/>
        <w:spacing w:before="0" w:beforeAutospacing="0" w:after="0" w:afterAutospacing="0" w:line="400" w:lineRule="exact"/>
        <w:ind w:firstLineChars="200" w:firstLine="482"/>
        <w:rPr>
          <w:rFonts w:ascii="仿宋_GB2312" w:eastAsia="仿宋_GB2312" w:hAnsi="仿宋" w:cs="仿宋"/>
          <w:b/>
        </w:rPr>
      </w:pPr>
      <w:bookmarkStart w:id="32" w:name="_Toc10340"/>
      <w:bookmarkStart w:id="33" w:name="_Toc1814"/>
      <w:bookmarkStart w:id="34" w:name="_Toc22618"/>
      <w:bookmarkStart w:id="35" w:name="_Toc3625"/>
      <w:bookmarkStart w:id="36" w:name="_Toc4760"/>
      <w:bookmarkStart w:id="37" w:name="_Toc11108"/>
      <w:bookmarkStart w:id="38" w:name="_Toc31421"/>
      <w:bookmarkStart w:id="39" w:name="_Toc8772"/>
      <w:bookmarkEnd w:id="27"/>
      <w:bookmarkEnd w:id="28"/>
      <w:bookmarkEnd w:id="29"/>
      <w:bookmarkEnd w:id="30"/>
      <w:bookmarkEnd w:id="31"/>
      <w:r>
        <w:rPr>
          <w:rFonts w:ascii="仿宋_GB2312" w:eastAsia="仿宋_GB2312" w:hAnsi="仿宋" w:cs="仿宋" w:hint="eastAsia"/>
          <w:b/>
        </w:rPr>
        <w:t>1.4</w:t>
      </w:r>
      <w:r>
        <w:rPr>
          <w:rFonts w:ascii="仿宋_GB2312" w:eastAsia="仿宋_GB2312" w:hAnsi="仿宋" w:cs="仿宋" w:hint="eastAsia"/>
          <w:b/>
        </w:rPr>
        <w:t>履约保证金</w:t>
      </w:r>
    </w:p>
    <w:p w:rsidR="003C3473" w:rsidRDefault="00A344D3">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3C3473" w:rsidRDefault="00A344D3">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3C3473" w:rsidRDefault="00A344D3">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3C3473" w:rsidRDefault="00A344D3">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3C3473" w:rsidRDefault="00A344D3">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3C3473" w:rsidRDefault="00A344D3">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2"/>
      <w:bookmarkEnd w:id="33"/>
      <w:bookmarkEnd w:id="34"/>
      <w:r>
        <w:rPr>
          <w:rFonts w:ascii="仿宋_GB2312" w:eastAsia="仿宋_GB2312" w:hAnsi="仿宋" w:cs="仿宋" w:hint="eastAsia"/>
          <w:b/>
          <w:sz w:val="24"/>
        </w:rPr>
        <w:t>预付款</w:t>
      </w:r>
    </w:p>
    <w:p w:rsidR="003C3473" w:rsidRDefault="00A344D3">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3C3473" w:rsidRDefault="00A344D3">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3C3473" w:rsidRDefault="00A344D3">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3C3473" w:rsidRDefault="00A344D3">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3C3473" w:rsidRDefault="00A344D3">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3C3473" w:rsidRDefault="00A344D3">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3C3473" w:rsidRDefault="00A344D3">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C3473" w:rsidRDefault="00A344D3">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5"/>
      <w:bookmarkEnd w:id="36"/>
      <w:bookmarkEnd w:id="37"/>
      <w:bookmarkEnd w:id="38"/>
      <w:bookmarkEnd w:id="39"/>
    </w:p>
    <w:p w:rsidR="003C3473" w:rsidRDefault="00A344D3">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C3473" w:rsidRDefault="00A344D3">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C3473" w:rsidRDefault="00A344D3">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C3473" w:rsidRDefault="00A344D3">
      <w:pPr>
        <w:spacing w:line="400" w:lineRule="exact"/>
        <w:ind w:firstLineChars="200" w:firstLine="480"/>
        <w:outlineLvl w:val="0"/>
        <w:rPr>
          <w:rFonts w:ascii="仿宋_GB2312" w:eastAsia="仿宋_GB2312" w:hAnsi="仿宋" w:cs="仿宋"/>
          <w:bCs/>
          <w:sz w:val="24"/>
        </w:rPr>
      </w:pPr>
      <w:bookmarkStart w:id="40" w:name="_Toc8586"/>
      <w:bookmarkStart w:id="41" w:name="_Toc2375"/>
      <w:bookmarkStart w:id="42" w:name="_Toc24662"/>
      <w:bookmarkStart w:id="43" w:name="_Toc5698"/>
      <w:bookmarkStart w:id="44" w:name="_Toc3079"/>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3C3473" w:rsidRDefault="00A344D3">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C3473" w:rsidRDefault="00A344D3">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C3473" w:rsidRDefault="00A344D3">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C3473" w:rsidRDefault="00A344D3">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40"/>
      <w:bookmarkEnd w:id="41"/>
      <w:bookmarkEnd w:id="42"/>
      <w:bookmarkEnd w:id="43"/>
      <w:bookmarkEnd w:id="44"/>
    </w:p>
    <w:p w:rsidR="003C3473" w:rsidRDefault="00A344D3">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3C3473" w:rsidRDefault="00A344D3">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3C3473" w:rsidRDefault="00A344D3">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3C3473" w:rsidRDefault="00A344D3">
      <w:pPr>
        <w:spacing w:line="400" w:lineRule="exact"/>
        <w:ind w:firstLineChars="200" w:firstLine="480"/>
        <w:rPr>
          <w:rFonts w:ascii="仿宋_GB2312" w:eastAsia="仿宋_GB2312" w:hAnsi="仿宋" w:cs="仿宋"/>
          <w:sz w:val="24"/>
        </w:rPr>
      </w:pPr>
      <w:bookmarkStart w:id="45" w:name="_Toc30329"/>
      <w:bookmarkStart w:id="46" w:name="_Toc9497"/>
      <w:bookmarkStart w:id="47" w:name="_Toc26807"/>
      <w:bookmarkStart w:id="48" w:name="_Toc18683"/>
      <w:bookmarkStart w:id="49" w:name="_Toc32454"/>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3C3473" w:rsidRDefault="00A344D3">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w:t>
      </w:r>
      <w:r>
        <w:rPr>
          <w:rFonts w:ascii="仿宋_GB2312" w:eastAsia="仿宋_GB2312" w:hAnsi="仿宋" w:cs="仿宋" w:hint="eastAsia"/>
          <w:sz w:val="24"/>
        </w:rPr>
        <w:t>或者赔偿损失等，且对方当事人行使的任何权利救济方式均不视为其放弃了其他法定或者约定的权利救济方式；</w:t>
      </w:r>
    </w:p>
    <w:p w:rsidR="003C3473" w:rsidRDefault="00A344D3">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3C3473" w:rsidRDefault="00A344D3">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3C3473" w:rsidRDefault="00A344D3">
      <w:pPr>
        <w:spacing w:line="400" w:lineRule="exact"/>
        <w:ind w:firstLineChars="200" w:firstLine="482"/>
        <w:outlineLvl w:val="0"/>
        <w:rPr>
          <w:rFonts w:ascii="仿宋_GB2312" w:eastAsia="仿宋_GB2312" w:hAnsi="仿宋" w:cs="仿宋"/>
          <w:b/>
          <w:sz w:val="24"/>
        </w:rPr>
      </w:pPr>
      <w:bookmarkStart w:id="50" w:name="_Toc15583"/>
      <w:bookmarkStart w:id="51" w:name="_Toc28375"/>
      <w:bookmarkStart w:id="52" w:name="_Toc16021"/>
      <w:bookmarkEnd w:id="45"/>
      <w:bookmarkEnd w:id="46"/>
      <w:bookmarkEnd w:id="47"/>
      <w:bookmarkEnd w:id="48"/>
      <w:bookmarkEnd w:id="49"/>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50"/>
      <w:bookmarkEnd w:id="51"/>
      <w:bookmarkEnd w:id="52"/>
    </w:p>
    <w:p w:rsidR="003C3473" w:rsidRDefault="00A344D3">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3C3473" w:rsidRDefault="00A344D3">
      <w:pPr>
        <w:spacing w:line="400" w:lineRule="exact"/>
        <w:ind w:firstLineChars="200" w:firstLine="482"/>
        <w:outlineLvl w:val="0"/>
        <w:rPr>
          <w:rFonts w:ascii="仿宋_GB2312" w:eastAsia="仿宋_GB2312" w:hAnsi="仿宋" w:cs="仿宋"/>
          <w:b/>
          <w:sz w:val="24"/>
        </w:rPr>
      </w:pPr>
      <w:bookmarkStart w:id="53" w:name="_Toc7245"/>
      <w:bookmarkStart w:id="54" w:name="_Toc11173"/>
      <w:bookmarkStart w:id="55" w:name="_Toc15322"/>
      <w:r>
        <w:rPr>
          <w:rFonts w:ascii="仿宋_GB2312" w:eastAsia="仿宋_GB2312" w:hAnsi="仿宋" w:cs="仿宋" w:hint="eastAsia"/>
          <w:b/>
          <w:sz w:val="24"/>
        </w:rPr>
        <w:t xml:space="preserve">2.0 </w:t>
      </w:r>
      <w:r>
        <w:rPr>
          <w:rFonts w:ascii="仿宋_GB2312" w:eastAsia="仿宋_GB2312" w:hAnsi="仿宋" w:cs="仿宋" w:hint="eastAsia"/>
          <w:b/>
          <w:sz w:val="24"/>
        </w:rPr>
        <w:t>合同生</w:t>
      </w:r>
      <w:r>
        <w:rPr>
          <w:rFonts w:ascii="仿宋_GB2312" w:eastAsia="仿宋_GB2312" w:hAnsi="仿宋" w:cs="仿宋" w:hint="eastAsia"/>
          <w:b/>
          <w:sz w:val="24"/>
        </w:rPr>
        <w:t>效</w:t>
      </w:r>
      <w:bookmarkEnd w:id="53"/>
      <w:bookmarkEnd w:id="54"/>
      <w:bookmarkEnd w:id="55"/>
    </w:p>
    <w:p w:rsidR="003C3473" w:rsidRDefault="00A344D3">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3C3473" w:rsidRDefault="00A344D3">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3C3473" w:rsidRDefault="00A344D3">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3C3473" w:rsidRDefault="00A344D3">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3C3473" w:rsidRDefault="00A344D3">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3C3473" w:rsidRDefault="00A344D3">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3C3473" w:rsidRDefault="00A344D3">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3C3473" w:rsidRDefault="00A344D3">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3C3473" w:rsidRDefault="00A344D3">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3C3473" w:rsidRDefault="00A344D3">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3C3473" w:rsidRDefault="00A344D3">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3C3473" w:rsidRDefault="00A344D3">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3C3473" w:rsidRDefault="00A344D3">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3C3473" w:rsidRDefault="00A344D3">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3C3473" w:rsidRDefault="00A344D3">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3C3473" w:rsidRDefault="00A344D3">
      <w:pPr>
        <w:widowControl/>
        <w:jc w:val="left"/>
        <w:rPr>
          <w:rFonts w:ascii="仿宋_GB2312" w:eastAsia="仿宋_GB2312" w:hAnsi="仿宋" w:cs="仿宋"/>
          <w:b/>
          <w:sz w:val="24"/>
        </w:rPr>
      </w:pPr>
      <w:r>
        <w:rPr>
          <w:rFonts w:ascii="仿宋_GB2312" w:eastAsia="仿宋_GB2312" w:hAnsi="仿宋" w:cs="仿宋" w:hint="eastAsia"/>
          <w:b/>
        </w:rPr>
        <w:br w:type="page"/>
      </w:r>
    </w:p>
    <w:p w:rsidR="003C3473" w:rsidRDefault="00A344D3">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3C3473" w:rsidRDefault="00A344D3">
      <w:pPr>
        <w:spacing w:line="560" w:lineRule="exact"/>
        <w:ind w:firstLineChars="200" w:firstLine="482"/>
        <w:outlineLvl w:val="0"/>
        <w:rPr>
          <w:rFonts w:ascii="仿宋_GB2312" w:eastAsia="仿宋_GB2312" w:hAnsi="仿宋" w:cs="仿宋"/>
          <w:b/>
          <w:sz w:val="24"/>
        </w:rPr>
      </w:pPr>
      <w:bookmarkStart w:id="56" w:name="_Toc14021"/>
      <w:bookmarkStart w:id="57" w:name="_Toc31297"/>
      <w:bookmarkStart w:id="58" w:name="_Toc5228"/>
      <w:bookmarkStart w:id="59" w:name="_Toc19680"/>
      <w:bookmarkStart w:id="60" w:name="_Toc25079"/>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6"/>
      <w:bookmarkEnd w:id="57"/>
      <w:bookmarkEnd w:id="58"/>
      <w:bookmarkEnd w:id="59"/>
      <w:bookmarkEnd w:id="60"/>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w:t>
      </w:r>
      <w:r>
        <w:rPr>
          <w:rFonts w:ascii="仿宋_GB2312" w:eastAsia="仿宋_GB2312" w:hAnsi="仿宋" w:cs="仿宋" w:hint="eastAsia"/>
          <w:sz w:val="24"/>
        </w:rPr>
        <w:t>或成交供应商在完全履行合同义务后，采购人应支付给中标或成交供应商的价格。</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3C3473" w:rsidRDefault="00A344D3">
      <w:pPr>
        <w:spacing w:line="560" w:lineRule="exact"/>
        <w:ind w:firstLineChars="200" w:firstLine="482"/>
        <w:outlineLvl w:val="0"/>
        <w:rPr>
          <w:rFonts w:ascii="仿宋_GB2312" w:eastAsia="仿宋_GB2312" w:hAnsi="仿宋" w:cs="仿宋"/>
          <w:b/>
          <w:sz w:val="24"/>
        </w:rPr>
      </w:pPr>
      <w:bookmarkStart w:id="61" w:name="_Toc31402"/>
      <w:bookmarkStart w:id="62" w:name="_Toc16752"/>
      <w:bookmarkStart w:id="63" w:name="_Toc23289"/>
      <w:bookmarkStart w:id="64" w:name="_Toc3769"/>
      <w:bookmarkStart w:id="65" w:name="_Toc19539"/>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1"/>
      <w:bookmarkEnd w:id="62"/>
      <w:bookmarkEnd w:id="63"/>
      <w:bookmarkEnd w:id="64"/>
      <w:bookmarkEnd w:id="65"/>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3C3473" w:rsidRDefault="00A344D3">
      <w:pPr>
        <w:spacing w:line="560" w:lineRule="exact"/>
        <w:ind w:firstLineChars="200" w:firstLine="482"/>
        <w:outlineLvl w:val="0"/>
        <w:rPr>
          <w:rFonts w:ascii="仿宋_GB2312" w:eastAsia="仿宋_GB2312" w:hAnsi="仿宋" w:cs="仿宋"/>
          <w:b/>
          <w:sz w:val="24"/>
        </w:rPr>
      </w:pPr>
      <w:bookmarkStart w:id="66" w:name="_Toc27945"/>
      <w:bookmarkStart w:id="67" w:name="_Toc9161"/>
      <w:bookmarkStart w:id="68" w:name="_Toc12412"/>
      <w:bookmarkStart w:id="69" w:name="_Toc13673"/>
      <w:bookmarkStart w:id="70" w:name="_Toc413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6"/>
      <w:bookmarkEnd w:id="67"/>
      <w:bookmarkEnd w:id="68"/>
      <w:bookmarkEnd w:id="69"/>
      <w:bookmarkEnd w:id="70"/>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C3473" w:rsidRDefault="00A344D3">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w:t>
      </w:r>
      <w:r>
        <w:rPr>
          <w:rFonts w:ascii="仿宋_GB2312" w:eastAsia="仿宋_GB2312" w:hAnsi="仿宋" w:cs="仿宋" w:hint="eastAsia"/>
          <w:sz w:val="24"/>
        </w:rPr>
        <w:t>求，但不得因履约检查妨碍乙方的正常工作，乙方应予积极配合；</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3C3473" w:rsidRDefault="00A344D3">
      <w:pPr>
        <w:spacing w:line="560" w:lineRule="exact"/>
        <w:ind w:firstLineChars="200" w:firstLine="482"/>
        <w:outlineLvl w:val="0"/>
        <w:rPr>
          <w:rFonts w:ascii="仿宋_GB2312" w:eastAsia="仿宋_GB2312" w:hAnsi="仿宋" w:cs="仿宋"/>
          <w:b/>
          <w:sz w:val="24"/>
        </w:rPr>
      </w:pPr>
      <w:bookmarkStart w:id="71" w:name="_Toc22011"/>
      <w:bookmarkStart w:id="72" w:name="_Toc31233"/>
      <w:bookmarkStart w:id="73" w:name="_Toc26555"/>
      <w:bookmarkStart w:id="74" w:name="_Toc15447"/>
      <w:bookmarkStart w:id="75" w:name="_Toc32670"/>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1"/>
      <w:bookmarkEnd w:id="72"/>
      <w:bookmarkEnd w:id="73"/>
      <w:bookmarkEnd w:id="74"/>
      <w:bookmarkEnd w:id="75"/>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C3473" w:rsidRDefault="00A344D3">
      <w:pPr>
        <w:spacing w:line="560" w:lineRule="exact"/>
        <w:ind w:firstLineChars="200" w:firstLine="482"/>
        <w:outlineLvl w:val="0"/>
        <w:rPr>
          <w:rFonts w:ascii="仿宋_GB2312" w:eastAsia="仿宋_GB2312" w:hAnsi="仿宋" w:cs="仿宋"/>
          <w:b/>
          <w:sz w:val="24"/>
        </w:rPr>
      </w:pPr>
      <w:bookmarkStart w:id="76" w:name="_Toc30507"/>
      <w:bookmarkStart w:id="77" w:name="_Toc18990"/>
      <w:bookmarkStart w:id="78" w:name="_Toc16163"/>
      <w:bookmarkStart w:id="79" w:name="_Toc13467"/>
      <w:bookmarkStart w:id="80" w:name="_Toc13154"/>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6"/>
      <w:bookmarkEnd w:id="77"/>
      <w:bookmarkEnd w:id="78"/>
      <w:bookmarkEnd w:id="79"/>
      <w:bookmarkEnd w:id="80"/>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3C3473" w:rsidRDefault="00A344D3">
      <w:pPr>
        <w:spacing w:line="560" w:lineRule="exact"/>
        <w:ind w:firstLineChars="200" w:firstLine="482"/>
        <w:outlineLvl w:val="0"/>
        <w:rPr>
          <w:rFonts w:ascii="仿宋_GB2312" w:eastAsia="仿宋_GB2312" w:hAnsi="仿宋" w:cs="仿宋"/>
          <w:b/>
          <w:sz w:val="24"/>
        </w:rPr>
      </w:pPr>
      <w:bookmarkStart w:id="81"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1"/>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w:t>
      </w:r>
      <w:r>
        <w:rPr>
          <w:rFonts w:ascii="仿宋_GB2312" w:eastAsia="仿宋_GB2312" w:hAnsi="仿宋" w:cs="仿宋" w:hint="eastAsia"/>
          <w:sz w:val="24"/>
        </w:rPr>
        <w:lastRenderedPageBreak/>
        <w:t>环境和设施等满足全面</w:t>
      </w:r>
      <w:r>
        <w:rPr>
          <w:rFonts w:ascii="仿宋_GB2312" w:eastAsia="仿宋_GB2312" w:hAnsi="仿宋" w:cs="仿宋" w:hint="eastAsia"/>
          <w:sz w:val="24"/>
        </w:rPr>
        <w:t>履行合同的要求，并应接受甲方的监督检查。</w:t>
      </w:r>
    </w:p>
    <w:p w:rsidR="003C3473" w:rsidRDefault="00A344D3">
      <w:pPr>
        <w:spacing w:line="560" w:lineRule="exact"/>
        <w:ind w:firstLineChars="200" w:firstLine="482"/>
        <w:outlineLvl w:val="0"/>
        <w:rPr>
          <w:rFonts w:ascii="仿宋_GB2312" w:eastAsia="仿宋_GB2312" w:hAnsi="仿宋" w:cs="仿宋"/>
          <w:b/>
          <w:sz w:val="24"/>
        </w:rPr>
      </w:pPr>
      <w:bookmarkStart w:id="82"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2"/>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3C3473" w:rsidRDefault="00A344D3">
      <w:pPr>
        <w:spacing w:line="560" w:lineRule="exact"/>
        <w:ind w:firstLineChars="200" w:firstLine="482"/>
        <w:outlineLvl w:val="0"/>
        <w:rPr>
          <w:rFonts w:ascii="仿宋_GB2312" w:eastAsia="仿宋_GB2312" w:hAnsi="仿宋" w:cs="仿宋"/>
          <w:b/>
          <w:sz w:val="24"/>
        </w:rPr>
      </w:pPr>
      <w:bookmarkStart w:id="83"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3"/>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w:t>
      </w:r>
      <w:r>
        <w:rPr>
          <w:rFonts w:ascii="仿宋_GB2312" w:eastAsia="仿宋_GB2312" w:hAnsi="仿宋" w:cs="仿宋" w:hint="eastAsia"/>
          <w:sz w:val="24"/>
        </w:rPr>
        <w:t>自承担相应的责任。</w:t>
      </w:r>
    </w:p>
    <w:p w:rsidR="003C3473" w:rsidRDefault="00A344D3">
      <w:pPr>
        <w:spacing w:line="560" w:lineRule="exact"/>
        <w:ind w:firstLineChars="200" w:firstLine="482"/>
        <w:outlineLvl w:val="0"/>
        <w:rPr>
          <w:rFonts w:ascii="仿宋_GB2312" w:eastAsia="仿宋_GB2312" w:hAnsi="仿宋" w:cs="仿宋"/>
          <w:b/>
          <w:sz w:val="24"/>
        </w:rPr>
      </w:pPr>
      <w:bookmarkStart w:id="84" w:name="_Toc21830"/>
      <w:bookmarkStart w:id="85" w:name="_Toc23368"/>
      <w:bookmarkStart w:id="86" w:name="_Toc26689"/>
      <w:bookmarkStart w:id="87" w:name="_Toc42"/>
      <w:bookmarkStart w:id="88" w:name="_Toc10663"/>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4"/>
      <w:bookmarkEnd w:id="85"/>
      <w:bookmarkEnd w:id="86"/>
      <w:bookmarkEnd w:id="87"/>
      <w:bookmarkEnd w:id="88"/>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3C3473" w:rsidRDefault="00A344D3">
      <w:pPr>
        <w:spacing w:line="560" w:lineRule="exact"/>
        <w:ind w:firstLineChars="200" w:firstLine="482"/>
        <w:outlineLvl w:val="0"/>
        <w:rPr>
          <w:rFonts w:ascii="仿宋_GB2312" w:eastAsia="仿宋_GB2312" w:hAnsi="仿宋" w:cs="仿宋"/>
          <w:b/>
          <w:sz w:val="24"/>
        </w:rPr>
      </w:pPr>
      <w:bookmarkStart w:id="89" w:name="_Toc26633"/>
      <w:bookmarkStart w:id="90" w:name="_Toc4720"/>
      <w:bookmarkStart w:id="91" w:name="_Toc14371"/>
      <w:bookmarkStart w:id="92" w:name="_Toc32494"/>
      <w:bookmarkStart w:id="93" w:name="_Toc25571"/>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9"/>
      <w:bookmarkEnd w:id="90"/>
      <w:bookmarkEnd w:id="91"/>
      <w:bookmarkEnd w:id="92"/>
      <w:bookmarkEnd w:id="93"/>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w:t>
      </w:r>
      <w:r>
        <w:rPr>
          <w:rFonts w:ascii="仿宋_GB2312" w:eastAsia="仿宋_GB2312" w:hAnsi="仿宋" w:cs="仿宋" w:hint="eastAsia"/>
          <w:sz w:val="24"/>
        </w:rPr>
        <w:t>的，当事人可以解除合同；</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3C3473" w:rsidRDefault="00A344D3">
      <w:pPr>
        <w:spacing w:line="560" w:lineRule="exact"/>
        <w:ind w:firstLineChars="200" w:firstLine="482"/>
        <w:outlineLvl w:val="0"/>
        <w:rPr>
          <w:rFonts w:ascii="仿宋_GB2312" w:eastAsia="仿宋_GB2312" w:hAnsi="仿宋" w:cs="仿宋"/>
          <w:b/>
          <w:sz w:val="24"/>
        </w:rPr>
      </w:pPr>
      <w:bookmarkStart w:id="94" w:name="_Toc25783"/>
      <w:bookmarkStart w:id="95" w:name="_Toc24465"/>
      <w:bookmarkStart w:id="96" w:name="_Toc23854"/>
      <w:bookmarkStart w:id="97" w:name="_Toc14115"/>
      <w:bookmarkStart w:id="98" w:name="_Toc3638"/>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4"/>
      <w:bookmarkEnd w:id="95"/>
      <w:bookmarkEnd w:id="96"/>
      <w:bookmarkEnd w:id="97"/>
      <w:bookmarkEnd w:id="98"/>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3C3473" w:rsidRDefault="00A344D3">
      <w:pPr>
        <w:spacing w:line="560" w:lineRule="exact"/>
        <w:ind w:firstLineChars="200" w:firstLine="482"/>
        <w:outlineLvl w:val="0"/>
        <w:rPr>
          <w:rFonts w:ascii="仿宋_GB2312" w:eastAsia="仿宋_GB2312" w:hAnsi="仿宋" w:cs="仿宋"/>
          <w:b/>
          <w:sz w:val="24"/>
        </w:rPr>
      </w:pPr>
      <w:bookmarkStart w:id="99" w:name="_Toc7315"/>
      <w:bookmarkStart w:id="100" w:name="_Toc30105"/>
      <w:bookmarkStart w:id="101" w:name="_Toc26883"/>
      <w:bookmarkStart w:id="102" w:name="_Toc25525"/>
      <w:bookmarkStart w:id="103" w:name="_Toc14814"/>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9"/>
      <w:bookmarkEnd w:id="100"/>
      <w:bookmarkEnd w:id="101"/>
      <w:bookmarkEnd w:id="102"/>
      <w:bookmarkEnd w:id="103"/>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3C3473" w:rsidRDefault="00A344D3">
      <w:pPr>
        <w:spacing w:line="560" w:lineRule="exact"/>
        <w:ind w:firstLineChars="200" w:firstLine="482"/>
        <w:outlineLvl w:val="0"/>
        <w:rPr>
          <w:rFonts w:ascii="仿宋_GB2312" w:eastAsia="仿宋_GB2312" w:hAnsi="仿宋" w:cs="仿宋"/>
          <w:b/>
          <w:sz w:val="24"/>
        </w:rPr>
      </w:pPr>
      <w:bookmarkStart w:id="104" w:name="_Toc2016"/>
      <w:bookmarkStart w:id="105" w:name="_Toc1123"/>
      <w:bookmarkStart w:id="106" w:name="_Toc233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4"/>
      <w:bookmarkEnd w:id="105"/>
      <w:bookmarkEnd w:id="106"/>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3C3473" w:rsidRDefault="00A344D3">
      <w:pPr>
        <w:spacing w:line="560" w:lineRule="exact"/>
        <w:ind w:firstLineChars="200" w:firstLine="482"/>
        <w:outlineLvl w:val="0"/>
        <w:rPr>
          <w:rFonts w:ascii="仿宋_GB2312" w:eastAsia="仿宋_GB2312" w:hAnsi="仿宋" w:cs="仿宋"/>
          <w:b/>
          <w:sz w:val="24"/>
        </w:rPr>
      </w:pPr>
      <w:bookmarkStart w:id="107" w:name="_Toc14525"/>
      <w:bookmarkStart w:id="108" w:name="_Toc17363"/>
      <w:bookmarkStart w:id="109" w:name="_Toc1969"/>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07"/>
      <w:bookmarkEnd w:id="108"/>
      <w:bookmarkEnd w:id="109"/>
    </w:p>
    <w:p w:rsidR="003C3473" w:rsidRDefault="00A344D3">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3C3473" w:rsidRDefault="00A344D3">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3C3473" w:rsidRDefault="00A344D3">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3C3473" w:rsidRDefault="00A344D3">
      <w:pPr>
        <w:spacing w:line="560" w:lineRule="exact"/>
        <w:ind w:firstLineChars="200" w:firstLine="482"/>
        <w:outlineLvl w:val="0"/>
        <w:rPr>
          <w:rFonts w:ascii="仿宋_GB2312" w:eastAsia="仿宋_GB2312" w:hAnsi="仿宋" w:cs="仿宋"/>
          <w:b/>
          <w:sz w:val="24"/>
        </w:rPr>
      </w:pPr>
      <w:bookmarkStart w:id="110" w:name="_Toc12666"/>
      <w:bookmarkStart w:id="111" w:name="_Toc9808"/>
      <w:bookmarkStart w:id="112" w:name="_Toc2308"/>
      <w:bookmarkStart w:id="113" w:name="_Toc31892"/>
      <w:bookmarkStart w:id="114" w:name="_Toc2519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10"/>
      <w:bookmarkEnd w:id="111"/>
      <w:bookmarkEnd w:id="112"/>
      <w:bookmarkEnd w:id="113"/>
      <w:bookmarkEnd w:id="114"/>
    </w:p>
    <w:p w:rsidR="003C3473" w:rsidRDefault="00A344D3">
      <w:pPr>
        <w:spacing w:line="560" w:lineRule="exact"/>
        <w:ind w:firstLineChars="200" w:firstLine="480"/>
        <w:rPr>
          <w:rFonts w:ascii="仿宋_GB2312" w:eastAsia="仿宋_GB2312" w:hAnsi="仿宋" w:cs="仿宋"/>
          <w:sz w:val="24"/>
        </w:rPr>
      </w:pPr>
      <w:bookmarkStart w:id="115" w:name="_Toc18401"/>
      <w:bookmarkStart w:id="116" w:name="_Toc27674"/>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w:t>
      </w:r>
      <w:r>
        <w:rPr>
          <w:rFonts w:ascii="仿宋_GB2312" w:eastAsia="仿宋_GB2312" w:hAnsi="仿宋" w:cs="仿宋" w:hint="eastAsia"/>
          <w:sz w:val="24"/>
        </w:rPr>
        <w:t>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5"/>
      <w:bookmarkEnd w:id="116"/>
    </w:p>
    <w:p w:rsidR="003C3473" w:rsidRDefault="00A344D3">
      <w:pPr>
        <w:spacing w:line="560" w:lineRule="exact"/>
        <w:ind w:firstLineChars="200" w:firstLine="482"/>
        <w:outlineLvl w:val="0"/>
        <w:rPr>
          <w:rFonts w:ascii="仿宋_GB2312" w:eastAsia="仿宋_GB2312" w:hAnsi="仿宋" w:cs="仿宋"/>
          <w:b/>
          <w:sz w:val="24"/>
        </w:rPr>
      </w:pPr>
      <w:bookmarkStart w:id="117" w:name="_Toc20808"/>
      <w:bookmarkStart w:id="118" w:name="_Toc12254"/>
      <w:bookmarkStart w:id="119" w:name="_Toc5063"/>
      <w:bookmarkStart w:id="120" w:name="_Toc27644"/>
      <w:bookmarkStart w:id="121" w:name="_Toc28906"/>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17"/>
      <w:bookmarkEnd w:id="118"/>
      <w:bookmarkEnd w:id="119"/>
      <w:bookmarkEnd w:id="120"/>
      <w:bookmarkEnd w:id="121"/>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3C3473" w:rsidRDefault="00A344D3">
      <w:pPr>
        <w:spacing w:line="560" w:lineRule="exact"/>
        <w:ind w:firstLineChars="200" w:firstLine="482"/>
        <w:outlineLvl w:val="0"/>
        <w:rPr>
          <w:rFonts w:ascii="仿宋_GB2312" w:eastAsia="仿宋_GB2312" w:hAnsi="仿宋" w:cs="仿宋"/>
          <w:b/>
          <w:sz w:val="24"/>
        </w:rPr>
      </w:pPr>
      <w:bookmarkStart w:id="122" w:name="_Toc30599"/>
      <w:bookmarkStart w:id="123" w:name="_Toc18540"/>
      <w:bookmarkStart w:id="124" w:name="_Toc4355"/>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2"/>
      <w:bookmarkEnd w:id="123"/>
      <w:bookmarkEnd w:id="124"/>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3C3473" w:rsidRDefault="00A344D3">
      <w:pPr>
        <w:spacing w:line="560" w:lineRule="exact"/>
        <w:ind w:firstLineChars="200" w:firstLine="482"/>
        <w:outlineLvl w:val="0"/>
        <w:rPr>
          <w:rFonts w:ascii="仿宋_GB2312" w:eastAsia="仿宋_GB2312" w:hAnsi="仿宋" w:cs="仿宋"/>
          <w:b/>
          <w:sz w:val="24"/>
        </w:rPr>
      </w:pPr>
      <w:bookmarkStart w:id="125" w:name="_Toc279701263"/>
      <w:bookmarkStart w:id="126" w:name="_Toc10330"/>
      <w:bookmarkStart w:id="127" w:name="_Toc18567"/>
      <w:bookmarkStart w:id="128" w:name="_Toc12773"/>
      <w:bookmarkStart w:id="129" w:name="_Toc487900373"/>
      <w:bookmarkStart w:id="130" w:name="_Toc259093692"/>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5"/>
      <w:bookmarkEnd w:id="126"/>
      <w:bookmarkEnd w:id="127"/>
      <w:bookmarkEnd w:id="128"/>
      <w:bookmarkEnd w:id="129"/>
      <w:bookmarkEnd w:id="130"/>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3C3473" w:rsidRDefault="00A344D3">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3C3473" w:rsidRDefault="00A344D3">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1" w:name="_Toc331685784"/>
      <w:r>
        <w:rPr>
          <w:rFonts w:ascii="仿宋_GB2312" w:eastAsia="仿宋_GB2312" w:hAnsi="仿宋" w:cs="仿宋" w:hint="eastAsia"/>
          <w:b/>
          <w:sz w:val="24"/>
        </w:rPr>
        <w:lastRenderedPageBreak/>
        <w:t xml:space="preserve"> </w:t>
      </w:r>
      <w:bookmarkEnd w:id="131"/>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3C3473" w:rsidRDefault="00A344D3">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w:t>
      </w:r>
      <w:r>
        <w:rPr>
          <w:rFonts w:ascii="仿宋_GB2312" w:eastAsia="仿宋_GB2312" w:hAnsi="仿宋" w:cs="仿宋" w:hint="eastAsia"/>
          <w:sz w:val="24"/>
        </w:rPr>
        <w:t>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3C3473">
        <w:trPr>
          <w:trHeight w:val="20"/>
        </w:trPr>
        <w:tc>
          <w:tcPr>
            <w:tcW w:w="977" w:type="dxa"/>
            <w:tcBorders>
              <w:left w:val="single" w:sz="4" w:space="0" w:color="auto"/>
            </w:tcBorders>
            <w:vAlign w:val="center"/>
          </w:tcPr>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3C3473" w:rsidRDefault="003C3473">
            <w:pPr>
              <w:spacing w:line="360" w:lineRule="auto"/>
              <w:ind w:leftChars="-200" w:left="-420" w:rightChars="-200" w:right="-420" w:firstLineChars="200" w:firstLine="480"/>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3C3473" w:rsidRDefault="003C3473">
            <w:pPr>
              <w:spacing w:line="360" w:lineRule="auto"/>
              <w:ind w:leftChars="-200" w:left="-420" w:rightChars="-200" w:right="-420" w:firstLineChars="200" w:firstLine="480"/>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vAlign w:val="center"/>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3C3473" w:rsidRDefault="003C3473">
            <w:pPr>
              <w:spacing w:line="360" w:lineRule="auto"/>
              <w:rPr>
                <w:rFonts w:ascii="仿宋_GB2312" w:eastAsia="仿宋_GB2312" w:hAnsi="仿宋" w:cs="仿宋"/>
                <w:sz w:val="24"/>
              </w:rPr>
            </w:pPr>
          </w:p>
        </w:tc>
      </w:tr>
      <w:tr w:rsidR="003C3473">
        <w:trPr>
          <w:trHeight w:val="20"/>
        </w:trPr>
        <w:tc>
          <w:tcPr>
            <w:tcW w:w="977" w:type="dxa"/>
            <w:tcBorders>
              <w:left w:val="single" w:sz="4" w:space="0" w:color="auto"/>
            </w:tcBorders>
          </w:tcPr>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3C3473" w:rsidRDefault="003C3473">
            <w:pPr>
              <w:spacing w:line="360" w:lineRule="auto"/>
              <w:rPr>
                <w:rFonts w:ascii="仿宋_GB2312" w:eastAsia="仿宋_GB2312" w:hAnsi="仿宋" w:cs="仿宋"/>
                <w:sz w:val="24"/>
              </w:rPr>
            </w:pPr>
          </w:p>
        </w:tc>
      </w:tr>
    </w:tbl>
    <w:p w:rsidR="003C3473" w:rsidRDefault="00A344D3">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3C3473" w:rsidRDefault="00A344D3">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3C3473" w:rsidRDefault="00A344D3">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3C3473" w:rsidRDefault="00A344D3">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3C3473" w:rsidRDefault="00A344D3">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3C3473" w:rsidRDefault="00A344D3">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8</w:t>
      </w:r>
      <w:r>
        <w:rPr>
          <w:rFonts w:ascii="仿宋_GB2312" w:eastAsia="仿宋_GB2312" w:hAnsi="宋体" w:hint="eastAsia"/>
          <w:sz w:val="24"/>
        </w:rPr>
        <w:t>0</w:t>
      </w:r>
      <w:r>
        <w:rPr>
          <w:rFonts w:ascii="仿宋_GB2312" w:eastAsia="仿宋_GB2312" w:hAnsi="宋体" w:hint="eastAsia"/>
          <w:sz w:val="24"/>
        </w:rPr>
        <w:t>分，价格分</w:t>
      </w:r>
      <w:r>
        <w:rPr>
          <w:rFonts w:ascii="仿宋_GB2312" w:eastAsia="仿宋_GB2312" w:hAnsi="宋体" w:hint="eastAsia"/>
          <w:sz w:val="24"/>
        </w:rPr>
        <w:t>2</w:t>
      </w:r>
      <w:r>
        <w:rPr>
          <w:rFonts w:ascii="仿宋_GB2312" w:eastAsia="仿宋_GB2312" w:hAnsi="宋体" w:hint="eastAsia"/>
          <w:sz w:val="24"/>
        </w:rPr>
        <w:t>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3C3473" w:rsidRDefault="00A344D3">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8</w:t>
      </w:r>
      <w:r>
        <w:rPr>
          <w:rFonts w:ascii="仿宋_GB2312" w:eastAsia="仿宋_GB2312" w:hAnsi="宋体" w:hint="eastAsia"/>
          <w:b/>
          <w:bCs/>
          <w:iCs/>
          <w:sz w:val="24"/>
        </w:rPr>
        <w:t>0</w:t>
      </w:r>
      <w:r>
        <w:rPr>
          <w:rFonts w:ascii="仿宋_GB2312" w:eastAsia="仿宋_GB2312" w:hAnsi="宋体" w:hint="eastAsia"/>
          <w:b/>
          <w:bCs/>
          <w:iCs/>
          <w:sz w:val="24"/>
        </w:rPr>
        <w:t>分）</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3C3473">
        <w:trPr>
          <w:cantSplit/>
          <w:trHeight w:val="401"/>
        </w:trPr>
        <w:tc>
          <w:tcPr>
            <w:tcW w:w="811" w:type="dxa"/>
            <w:vAlign w:val="center"/>
          </w:tcPr>
          <w:p w:rsidR="003C3473" w:rsidRDefault="00A344D3">
            <w:pPr>
              <w:keepLines/>
              <w:widowControl/>
              <w:snapToGrid w:val="0"/>
              <w:spacing w:line="36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413" w:type="dxa"/>
            <w:vAlign w:val="center"/>
          </w:tcPr>
          <w:p w:rsidR="003C3473" w:rsidRDefault="00A344D3">
            <w:pPr>
              <w:keepLines/>
              <w:widowControl/>
              <w:snapToGrid w:val="0"/>
              <w:spacing w:line="36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vAlign w:val="center"/>
          </w:tcPr>
          <w:p w:rsidR="003C3473" w:rsidRDefault="00A344D3">
            <w:pPr>
              <w:keepLines/>
              <w:widowControl/>
              <w:snapToGrid w:val="0"/>
              <w:spacing w:line="36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vAlign w:val="center"/>
          </w:tcPr>
          <w:p w:rsidR="003C3473" w:rsidRDefault="00A344D3">
            <w:pPr>
              <w:keepLines/>
              <w:widowControl/>
              <w:snapToGrid w:val="0"/>
              <w:spacing w:line="36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3C3473">
        <w:trPr>
          <w:cantSplit/>
          <w:trHeight w:val="824"/>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管理体系</w:t>
            </w:r>
          </w:p>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认证</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3</w:t>
            </w:r>
            <w:r>
              <w:rPr>
                <w:rFonts w:ascii="仿宋_GB2312" w:eastAsia="仿宋_GB2312" w:hAnsi="仿宋_GB2312" w:cs="仿宋_GB2312" w:hint="eastAsia"/>
                <w:sz w:val="24"/>
              </w:rPr>
              <w:t>分。（提供相关证明并加盖投标人公章）</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3C3473">
        <w:trPr>
          <w:cantSplit/>
          <w:trHeight w:val="1170"/>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业绩案例</w:t>
            </w:r>
          </w:p>
        </w:tc>
        <w:tc>
          <w:tcPr>
            <w:tcW w:w="6416" w:type="dxa"/>
            <w:vAlign w:val="center"/>
          </w:tcPr>
          <w:p w:rsidR="003C3473" w:rsidRDefault="00A344D3">
            <w:pPr>
              <w:keepLines/>
              <w:widowControl/>
              <w:spacing w:line="360" w:lineRule="exact"/>
              <w:rPr>
                <w:rFonts w:ascii="仿宋_GB2312" w:eastAsia="仿宋_GB2312" w:hAnsi="仿宋_GB2312" w:cs="仿宋_GB2312"/>
                <w:bCs/>
                <w:iCs/>
                <w:sz w:val="24"/>
              </w:rPr>
            </w:pPr>
            <w:r>
              <w:rPr>
                <w:rFonts w:ascii="仿宋_GB2312" w:eastAsia="仿宋_GB2312" w:hAnsi="仿宋_GB2312" w:cs="仿宋_GB2312" w:hint="eastAsia"/>
                <w:bCs/>
                <w:iCs/>
                <w:sz w:val="24"/>
              </w:rPr>
              <w:t>投标人自</w:t>
            </w:r>
            <w:r>
              <w:rPr>
                <w:rFonts w:ascii="仿宋_GB2312" w:eastAsia="仿宋_GB2312" w:hAnsi="仿宋_GB2312" w:cs="仿宋_GB2312" w:hint="eastAsia"/>
                <w:bCs/>
                <w:iCs/>
                <w:sz w:val="24"/>
              </w:rPr>
              <w:t>2021</w:t>
            </w:r>
            <w:r>
              <w:rPr>
                <w:rFonts w:ascii="仿宋_GB2312" w:eastAsia="仿宋_GB2312" w:hAnsi="仿宋_GB2312" w:cs="仿宋_GB2312" w:hint="eastAsia"/>
                <w:bCs/>
                <w:iCs/>
                <w:sz w:val="24"/>
              </w:rPr>
              <w:t>年</w:t>
            </w:r>
            <w:r>
              <w:rPr>
                <w:rFonts w:ascii="仿宋_GB2312" w:eastAsia="仿宋_GB2312" w:hAnsi="仿宋_GB2312" w:cs="仿宋_GB2312" w:hint="eastAsia"/>
                <w:bCs/>
                <w:iCs/>
                <w:sz w:val="24"/>
              </w:rPr>
              <w:t>7</w:t>
            </w:r>
            <w:r>
              <w:rPr>
                <w:rFonts w:ascii="仿宋_GB2312" w:eastAsia="仿宋_GB2312" w:hAnsi="仿宋_GB2312" w:cs="仿宋_GB2312" w:hint="eastAsia"/>
                <w:bCs/>
                <w:iCs/>
                <w:sz w:val="24"/>
              </w:rPr>
              <w:t>月</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日以来（以合同签订时间为准）完成的同类案例，每有</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个得</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分，满分</w:t>
            </w:r>
            <w:r>
              <w:rPr>
                <w:rFonts w:ascii="仿宋_GB2312" w:eastAsia="仿宋_GB2312" w:hAnsi="仿宋_GB2312" w:cs="仿宋_GB2312" w:hint="eastAsia"/>
                <w:bCs/>
                <w:iCs/>
                <w:sz w:val="24"/>
              </w:rPr>
              <w:t>2</w:t>
            </w:r>
            <w:r>
              <w:rPr>
                <w:rFonts w:ascii="仿宋_GB2312" w:eastAsia="仿宋_GB2312" w:hAnsi="仿宋_GB2312" w:cs="仿宋_GB2312" w:hint="eastAsia"/>
                <w:bCs/>
                <w:iCs/>
                <w:sz w:val="24"/>
              </w:rPr>
              <w:t>分。</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bCs/>
                <w:iCs/>
                <w:sz w:val="24"/>
              </w:rPr>
              <w:t>注：每个案例提供合同复印件，并加盖投标人公章。</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3C3473">
        <w:trPr>
          <w:cantSplit/>
          <w:trHeight w:val="6406"/>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3</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人员</w:t>
            </w:r>
            <w:r>
              <w:rPr>
                <w:rFonts w:ascii="仿宋_GB2312" w:eastAsia="仿宋_GB2312" w:hAnsi="仿宋_GB2312" w:cs="仿宋_GB2312" w:hint="eastAsia"/>
                <w:sz w:val="24"/>
              </w:rPr>
              <w:t>组织架构</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一、拟派项目负责人：</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、具有大专及以上学历，得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、持有公安部门或人社部门颁发的保安员二级及以上证书，得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二、拟派三名消控人员：</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、持有人社部门颁发的建（构）筑物消防员中级及以上证书或消防设施操作员证书，每有一本得</w:t>
            </w:r>
            <w:r>
              <w:rPr>
                <w:rFonts w:ascii="仿宋_GB2312" w:eastAsia="仿宋_GB2312" w:hAnsi="仿宋_GB2312" w:cs="仿宋_GB2312" w:hint="eastAsia"/>
                <w:sz w:val="24"/>
              </w:rPr>
              <w:t>2</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6</w:t>
            </w:r>
            <w:r>
              <w:rPr>
                <w:rFonts w:ascii="仿宋_GB2312" w:eastAsia="仿宋_GB2312" w:hAnsi="仿宋_GB2312" w:cs="仿宋_GB2312" w:hint="eastAsia"/>
                <w:sz w:val="24"/>
              </w:rPr>
              <w:t>分；</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三、拟派四名保安员：</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、具有保安员证书的，每有一本得</w:t>
            </w:r>
            <w:r>
              <w:rPr>
                <w:rFonts w:ascii="仿宋_GB2312" w:eastAsia="仿宋_GB2312" w:hAnsi="仿宋_GB2312" w:cs="仿宋_GB2312" w:hint="eastAsia"/>
                <w:sz w:val="24"/>
              </w:rPr>
              <w:t>2</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8</w:t>
            </w:r>
            <w:r>
              <w:rPr>
                <w:rFonts w:ascii="仿宋_GB2312" w:eastAsia="仿宋_GB2312" w:hAnsi="仿宋_GB2312" w:cs="仿宋_GB2312" w:hint="eastAsia"/>
                <w:sz w:val="24"/>
              </w:rPr>
              <w:t>分；</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四、拟派三名高配人员：</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、持有应急管理部门颁发或监制的特种作业操作证（高压电工作业），每有一本得</w:t>
            </w:r>
            <w:r>
              <w:rPr>
                <w:rFonts w:ascii="仿宋_GB2312" w:eastAsia="仿宋_GB2312" w:hAnsi="仿宋_GB2312" w:cs="仿宋_GB2312" w:hint="eastAsia"/>
                <w:sz w:val="24"/>
              </w:rPr>
              <w:t>2</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6</w:t>
            </w:r>
            <w:r>
              <w:rPr>
                <w:rFonts w:ascii="仿宋_GB2312" w:eastAsia="仿宋_GB2312" w:hAnsi="仿宋_GB2312" w:cs="仿宋_GB2312" w:hint="eastAsia"/>
                <w:sz w:val="24"/>
              </w:rPr>
              <w:t>分；</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五、拟派一名维修人员：</w:t>
            </w:r>
          </w:p>
          <w:p w:rsidR="003C3473" w:rsidRDefault="00A344D3">
            <w:pPr>
              <w:keepLines/>
              <w:widowControl/>
              <w:numPr>
                <w:ins w:id="132" w:author="admin"/>
              </w:num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持有人社部门颁发的维修电工二级及以上资格证书，得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六、拟派团队人员中持有人社部门颁发的应急救援员证书或紧急救助员证的，每提供一本得</w:t>
            </w:r>
            <w:r>
              <w:rPr>
                <w:rFonts w:ascii="仿宋_GB2312" w:eastAsia="仿宋_GB2312" w:hAnsi="仿宋_GB2312" w:cs="仿宋_GB2312" w:hint="eastAsia"/>
                <w:sz w:val="24"/>
              </w:rPr>
              <w:t>2</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4</w:t>
            </w:r>
            <w:r>
              <w:rPr>
                <w:rFonts w:ascii="仿宋_GB2312" w:eastAsia="仿宋_GB2312" w:hAnsi="仿宋_GB2312" w:cs="仿宋_GB2312" w:hint="eastAsia"/>
                <w:sz w:val="24"/>
              </w:rPr>
              <w:t>分。</w:t>
            </w:r>
          </w:p>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b/>
                <w:bCs/>
                <w:sz w:val="24"/>
              </w:rPr>
              <w:t>注：</w:t>
            </w:r>
            <w:r>
              <w:rPr>
                <w:rFonts w:ascii="仿宋_GB2312" w:eastAsia="仿宋_GB2312" w:hAnsi="仿宋_GB2312" w:cs="仿宋_GB2312" w:hint="eastAsia"/>
                <w:b/>
                <w:bCs/>
                <w:sz w:val="24"/>
              </w:rPr>
              <w:t>除第六条</w:t>
            </w:r>
            <w:r>
              <w:rPr>
                <w:rFonts w:ascii="仿宋_GB2312" w:eastAsia="仿宋_GB2312" w:hAnsi="仿宋_GB2312" w:cs="仿宋_GB2312" w:hint="eastAsia"/>
                <w:b/>
                <w:bCs/>
                <w:sz w:val="24"/>
              </w:rPr>
              <w:t>以上人员不得兼任，提供以上相关人员本单位的社保证明材料及相关证书材料复印件并加盖投标人公章</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否则不得分。</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30</w:t>
            </w:r>
          </w:p>
        </w:tc>
      </w:tr>
      <w:tr w:rsidR="003C3473">
        <w:trPr>
          <w:cantSplit/>
          <w:trHeight w:val="469"/>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保洁服务方案</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结合</w:t>
            </w:r>
            <w:r>
              <w:rPr>
                <w:rFonts w:ascii="仿宋_GB2312" w:eastAsia="仿宋_GB2312" w:hAnsi="仿宋_GB2312" w:cs="仿宋_GB2312" w:hint="eastAsia"/>
                <w:sz w:val="24"/>
              </w:rPr>
              <w:t>我</w:t>
            </w:r>
            <w:r>
              <w:rPr>
                <w:rFonts w:ascii="仿宋_GB2312" w:eastAsia="仿宋_GB2312" w:hAnsi="仿宋_GB2312" w:cs="仿宋_GB2312" w:hint="eastAsia"/>
                <w:sz w:val="24"/>
              </w:rPr>
              <w:t>所</w:t>
            </w:r>
            <w:r>
              <w:rPr>
                <w:rFonts w:ascii="仿宋_GB2312" w:eastAsia="仿宋_GB2312" w:hAnsi="仿宋_GB2312" w:cs="仿宋_GB2312" w:hint="eastAsia"/>
                <w:sz w:val="24"/>
              </w:rPr>
              <w:t>特点，</w:t>
            </w:r>
            <w:r>
              <w:rPr>
                <w:rFonts w:ascii="仿宋_GB2312" w:eastAsia="仿宋_GB2312" w:hAnsi="仿宋_GB2312" w:cs="仿宋_GB2312" w:hint="eastAsia"/>
                <w:sz w:val="24"/>
              </w:rPr>
              <w:t>根据投标人提供的</w:t>
            </w:r>
            <w:r>
              <w:rPr>
                <w:rFonts w:ascii="仿宋_GB2312" w:eastAsia="仿宋_GB2312" w:hAnsi="仿宋_GB2312" w:cs="仿宋_GB2312" w:hint="eastAsia"/>
                <w:sz w:val="24"/>
              </w:rPr>
              <w:t>保洁服务方案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包括但不限于公共区域及设施的保洁方案</w:t>
            </w:r>
            <w:r>
              <w:rPr>
                <w:rFonts w:ascii="仿宋_GB2312" w:eastAsia="仿宋_GB2312" w:hAnsi="仿宋_GB2312" w:cs="仿宋_GB2312" w:hint="eastAsia"/>
                <w:sz w:val="24"/>
              </w:rPr>
              <w:t>；</w:t>
            </w:r>
            <w:r>
              <w:rPr>
                <w:rFonts w:ascii="仿宋_GB2312" w:eastAsia="仿宋_GB2312" w:hAnsi="仿宋_GB2312" w:cs="仿宋_GB2312" w:hint="eastAsia"/>
                <w:sz w:val="24"/>
              </w:rPr>
              <w:t>垃圾、废弃物清理</w:t>
            </w:r>
            <w:r>
              <w:rPr>
                <w:rFonts w:ascii="仿宋_GB2312" w:eastAsia="仿宋_GB2312" w:hAnsi="仿宋_GB2312" w:cs="仿宋_GB2312" w:hint="eastAsia"/>
                <w:sz w:val="24"/>
              </w:rPr>
              <w:t>；</w:t>
            </w:r>
            <w:r>
              <w:rPr>
                <w:rFonts w:ascii="仿宋_GB2312" w:eastAsia="仿宋_GB2312" w:hAnsi="仿宋_GB2312" w:cs="仿宋_GB2312" w:hint="eastAsia"/>
                <w:sz w:val="24"/>
              </w:rPr>
              <w:t>灭“四害”消杀等</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C3473">
        <w:trPr>
          <w:cantSplit/>
          <w:trHeight w:val="469"/>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保安</w:t>
            </w:r>
            <w:r>
              <w:rPr>
                <w:rFonts w:ascii="仿宋_GB2312" w:eastAsia="仿宋_GB2312" w:hAnsi="仿宋_GB2312" w:cs="仿宋_GB2312" w:hint="eastAsia"/>
                <w:sz w:val="24"/>
              </w:rPr>
              <w:t>服务方案</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结合</w:t>
            </w:r>
            <w:r>
              <w:rPr>
                <w:rFonts w:ascii="仿宋_GB2312" w:eastAsia="仿宋_GB2312" w:hAnsi="仿宋_GB2312" w:cs="仿宋_GB2312" w:hint="eastAsia"/>
                <w:sz w:val="24"/>
              </w:rPr>
              <w:t>我</w:t>
            </w:r>
            <w:r>
              <w:rPr>
                <w:rFonts w:ascii="仿宋_GB2312" w:eastAsia="仿宋_GB2312" w:hAnsi="仿宋_GB2312" w:cs="仿宋_GB2312" w:hint="eastAsia"/>
                <w:sz w:val="24"/>
              </w:rPr>
              <w:t>所</w:t>
            </w:r>
            <w:r>
              <w:rPr>
                <w:rFonts w:ascii="仿宋_GB2312" w:eastAsia="仿宋_GB2312" w:hAnsi="仿宋_GB2312" w:cs="仿宋_GB2312" w:hint="eastAsia"/>
                <w:sz w:val="24"/>
              </w:rPr>
              <w:t>特点，</w:t>
            </w: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投标人提供的</w:t>
            </w:r>
            <w:r>
              <w:rPr>
                <w:rFonts w:ascii="仿宋_GB2312" w:eastAsia="仿宋_GB2312" w:hAnsi="仿宋_GB2312" w:cs="仿宋_GB2312" w:hint="eastAsia"/>
                <w:sz w:val="24"/>
              </w:rPr>
              <w:t>保安</w:t>
            </w:r>
            <w:r>
              <w:rPr>
                <w:rFonts w:ascii="仿宋_GB2312" w:eastAsia="仿宋_GB2312" w:hAnsi="仿宋_GB2312" w:cs="仿宋_GB2312" w:hint="eastAsia"/>
                <w:sz w:val="24"/>
              </w:rPr>
              <w:t>管理方案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，包括但不限于门岗、巡逻、消防、监控、车辆管理</w:t>
            </w:r>
            <w:r>
              <w:rPr>
                <w:rFonts w:ascii="仿宋_GB2312" w:eastAsia="仿宋_GB2312" w:hAnsi="仿宋_GB2312" w:cs="仿宋_GB2312" w:hint="eastAsia"/>
                <w:sz w:val="24"/>
              </w:rPr>
              <w:t>；</w:t>
            </w:r>
            <w:r>
              <w:rPr>
                <w:rFonts w:ascii="仿宋_GB2312" w:eastAsia="仿宋_GB2312" w:hAnsi="仿宋_GB2312" w:cs="仿宋_GB2312" w:hint="eastAsia"/>
                <w:sz w:val="24"/>
              </w:rPr>
              <w:t>外卖管控</w:t>
            </w:r>
            <w:r>
              <w:rPr>
                <w:rFonts w:ascii="仿宋_GB2312" w:eastAsia="仿宋_GB2312" w:hAnsi="仿宋_GB2312" w:cs="仿宋_GB2312" w:hint="eastAsia"/>
                <w:sz w:val="24"/>
              </w:rPr>
              <w:t>；</w:t>
            </w:r>
            <w:r>
              <w:rPr>
                <w:rFonts w:ascii="仿宋_GB2312" w:eastAsia="仿宋_GB2312" w:hAnsi="仿宋_GB2312" w:cs="仿宋_GB2312" w:hint="eastAsia"/>
                <w:sz w:val="24"/>
              </w:rPr>
              <w:t>重大活动保障</w:t>
            </w:r>
            <w:r>
              <w:rPr>
                <w:rFonts w:ascii="仿宋_GB2312" w:eastAsia="仿宋_GB2312" w:hAnsi="仿宋_GB2312" w:cs="仿宋_GB2312" w:hint="eastAsia"/>
                <w:sz w:val="24"/>
              </w:rPr>
              <w:t>；</w:t>
            </w:r>
            <w:r>
              <w:rPr>
                <w:rFonts w:ascii="仿宋_GB2312" w:eastAsia="仿宋_GB2312" w:hAnsi="仿宋_GB2312" w:cs="仿宋_GB2312" w:hint="eastAsia"/>
                <w:sz w:val="24"/>
              </w:rPr>
              <w:t>各类突发事件处置流程等，</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C3473">
        <w:trPr>
          <w:cantSplit/>
          <w:trHeight w:val="469"/>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维修</w:t>
            </w:r>
            <w:r>
              <w:rPr>
                <w:rFonts w:ascii="仿宋_GB2312" w:eastAsia="仿宋_GB2312" w:hAnsi="仿宋_GB2312" w:cs="仿宋_GB2312" w:hint="eastAsia"/>
                <w:sz w:val="24"/>
              </w:rPr>
              <w:t>维保</w:t>
            </w:r>
            <w:r>
              <w:rPr>
                <w:rFonts w:ascii="仿宋_GB2312" w:eastAsia="仿宋_GB2312" w:hAnsi="仿宋_GB2312" w:cs="仿宋_GB2312" w:hint="eastAsia"/>
                <w:sz w:val="24"/>
              </w:rPr>
              <w:t>服务方案</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结合</w:t>
            </w:r>
            <w:r>
              <w:rPr>
                <w:rFonts w:ascii="仿宋_GB2312" w:eastAsia="仿宋_GB2312" w:hAnsi="仿宋_GB2312" w:cs="仿宋_GB2312" w:hint="eastAsia"/>
                <w:sz w:val="24"/>
              </w:rPr>
              <w:t>我</w:t>
            </w:r>
            <w:r>
              <w:rPr>
                <w:rFonts w:ascii="仿宋_GB2312" w:eastAsia="仿宋_GB2312" w:hAnsi="仿宋_GB2312" w:cs="仿宋_GB2312" w:hint="eastAsia"/>
                <w:sz w:val="24"/>
              </w:rPr>
              <w:t>所</w:t>
            </w:r>
            <w:r>
              <w:rPr>
                <w:rFonts w:ascii="仿宋_GB2312" w:eastAsia="仿宋_GB2312" w:hAnsi="仿宋_GB2312" w:cs="仿宋_GB2312" w:hint="eastAsia"/>
                <w:sz w:val="24"/>
              </w:rPr>
              <w:t>特点，</w:t>
            </w:r>
            <w:r>
              <w:rPr>
                <w:rFonts w:ascii="仿宋_GB2312" w:eastAsia="仿宋_GB2312" w:hAnsi="仿宋_GB2312" w:cs="仿宋_GB2312" w:hint="eastAsia"/>
                <w:sz w:val="24"/>
              </w:rPr>
              <w:t>根据投标人</w:t>
            </w:r>
            <w:r>
              <w:rPr>
                <w:rFonts w:ascii="仿宋_GB2312" w:eastAsia="仿宋_GB2312" w:hAnsi="仿宋_GB2312" w:cs="仿宋_GB2312" w:hint="eastAsia"/>
                <w:sz w:val="24"/>
              </w:rPr>
              <w:t>提供</w:t>
            </w:r>
            <w:r>
              <w:rPr>
                <w:rFonts w:ascii="仿宋_GB2312" w:eastAsia="仿宋_GB2312" w:hAnsi="仿宋_GB2312" w:cs="仿宋_GB2312" w:hint="eastAsia"/>
                <w:sz w:val="24"/>
              </w:rPr>
              <w:t>的维修维保服务方案进行打分，包括但不限于高（低）压线路、照明及供电设备管理维护方案；设备机房标准化管理方案；房屋及设备设施日常养护；空调日常维修养护方案；消防维修保养方案；电梯维修保养方案；巡查维修方案以及其他相关维修方案等，</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C3473">
        <w:trPr>
          <w:cantSplit/>
          <w:trHeight w:val="469"/>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绿化服务方案</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结合</w:t>
            </w:r>
            <w:r>
              <w:rPr>
                <w:rFonts w:ascii="仿宋_GB2312" w:eastAsia="仿宋_GB2312" w:hAnsi="仿宋_GB2312" w:cs="仿宋_GB2312" w:hint="eastAsia"/>
                <w:sz w:val="24"/>
              </w:rPr>
              <w:t>我</w:t>
            </w:r>
            <w:r>
              <w:rPr>
                <w:rFonts w:ascii="仿宋_GB2312" w:eastAsia="仿宋_GB2312" w:hAnsi="仿宋_GB2312" w:cs="仿宋_GB2312" w:hint="eastAsia"/>
                <w:sz w:val="24"/>
              </w:rPr>
              <w:t>所</w:t>
            </w:r>
            <w:r>
              <w:rPr>
                <w:rFonts w:ascii="仿宋_GB2312" w:eastAsia="仿宋_GB2312" w:hAnsi="仿宋_GB2312" w:cs="仿宋_GB2312" w:hint="eastAsia"/>
                <w:sz w:val="24"/>
              </w:rPr>
              <w:t>特点，</w:t>
            </w:r>
            <w:r>
              <w:rPr>
                <w:rFonts w:ascii="仿宋_GB2312" w:eastAsia="仿宋_GB2312" w:hAnsi="仿宋_GB2312" w:cs="仿宋_GB2312" w:hint="eastAsia"/>
                <w:sz w:val="24"/>
              </w:rPr>
              <w:t>根据投标人提供的绿化服务方案进行打分，包括但不限于物业服务区域内树木、花草、色块等的日常养护和管理；室内外摆花及盆栽绿色植物的摆放和养护等，</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C3473">
        <w:trPr>
          <w:cantSplit/>
          <w:trHeight w:val="277"/>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紧急事件防范方案</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结合</w:t>
            </w:r>
            <w:r>
              <w:rPr>
                <w:rFonts w:ascii="仿宋_GB2312" w:eastAsia="仿宋_GB2312" w:hAnsi="仿宋_GB2312" w:cs="仿宋_GB2312" w:hint="eastAsia"/>
                <w:sz w:val="24"/>
              </w:rPr>
              <w:t>我</w:t>
            </w:r>
            <w:r>
              <w:rPr>
                <w:rFonts w:ascii="仿宋_GB2312" w:eastAsia="仿宋_GB2312" w:hAnsi="仿宋_GB2312" w:cs="仿宋_GB2312" w:hint="eastAsia"/>
                <w:sz w:val="24"/>
              </w:rPr>
              <w:t>所</w:t>
            </w:r>
            <w:r>
              <w:rPr>
                <w:rFonts w:ascii="仿宋_GB2312" w:eastAsia="仿宋_GB2312" w:hAnsi="仿宋_GB2312" w:cs="仿宋_GB2312" w:hint="eastAsia"/>
                <w:sz w:val="24"/>
              </w:rPr>
              <w:t>特点，</w:t>
            </w: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w:t>
            </w:r>
            <w:r>
              <w:rPr>
                <w:rFonts w:ascii="仿宋_GB2312" w:eastAsia="仿宋_GB2312" w:hAnsi="仿宋_GB2312" w:cs="仿宋_GB2312" w:hint="eastAsia"/>
                <w:sz w:val="24"/>
              </w:rPr>
              <w:t>的</w:t>
            </w:r>
            <w:r>
              <w:rPr>
                <w:rFonts w:ascii="仿宋_GB2312" w:eastAsia="仿宋_GB2312" w:hAnsi="仿宋_GB2312" w:cs="仿宋_GB2312" w:hint="eastAsia"/>
                <w:sz w:val="24"/>
              </w:rPr>
              <w:t>紧急事件防范方案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w:t>
            </w:r>
            <w:r>
              <w:rPr>
                <w:rFonts w:ascii="仿宋_GB2312" w:eastAsia="仿宋_GB2312" w:hAnsi="仿宋_GB2312" w:cs="仿宋_GB2312" w:hint="eastAsia"/>
                <w:sz w:val="24"/>
              </w:rPr>
              <w:t>括</w:t>
            </w:r>
            <w:r>
              <w:rPr>
                <w:rFonts w:ascii="仿宋_GB2312" w:eastAsia="仿宋_GB2312" w:hAnsi="仿宋_GB2312" w:cs="仿宋_GB2312" w:hint="eastAsia"/>
                <w:sz w:val="24"/>
              </w:rPr>
              <w:t>但不限于重大活动应急保障</w:t>
            </w:r>
            <w:r>
              <w:rPr>
                <w:rFonts w:ascii="仿宋_GB2312" w:eastAsia="仿宋_GB2312" w:hAnsi="仿宋_GB2312" w:cs="仿宋_GB2312" w:hint="eastAsia"/>
                <w:sz w:val="24"/>
              </w:rPr>
              <w:t>；</w:t>
            </w:r>
            <w:r>
              <w:rPr>
                <w:rFonts w:ascii="仿宋_GB2312" w:eastAsia="仿宋_GB2312" w:hAnsi="仿宋_GB2312" w:cs="仿宋_GB2312" w:hint="eastAsia"/>
                <w:sz w:val="24"/>
              </w:rPr>
              <w:t>电梯困人</w:t>
            </w:r>
            <w:r>
              <w:rPr>
                <w:rFonts w:ascii="仿宋_GB2312" w:eastAsia="仿宋_GB2312" w:hAnsi="仿宋_GB2312" w:cs="仿宋_GB2312" w:hint="eastAsia"/>
                <w:sz w:val="24"/>
              </w:rPr>
              <w:t>；</w:t>
            </w:r>
            <w:r>
              <w:rPr>
                <w:rFonts w:ascii="仿宋_GB2312" w:eastAsia="仿宋_GB2312" w:hAnsi="仿宋_GB2312" w:cs="仿宋_GB2312" w:hint="eastAsia"/>
                <w:sz w:val="24"/>
              </w:rPr>
              <w:t>雨雪天气</w:t>
            </w:r>
            <w:r>
              <w:rPr>
                <w:rFonts w:ascii="仿宋_GB2312" w:eastAsia="仿宋_GB2312" w:hAnsi="仿宋_GB2312" w:cs="仿宋_GB2312" w:hint="eastAsia"/>
                <w:sz w:val="24"/>
              </w:rPr>
              <w:t>；</w:t>
            </w:r>
            <w:r>
              <w:rPr>
                <w:rFonts w:ascii="仿宋_GB2312" w:eastAsia="仿宋_GB2312" w:hAnsi="仿宋_GB2312" w:cs="仿宋_GB2312" w:hint="eastAsia"/>
                <w:sz w:val="24"/>
              </w:rPr>
              <w:t>火灾等，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C3473">
        <w:trPr>
          <w:cantSplit/>
          <w:trHeight w:val="446"/>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项目员工培训方案</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结合</w:t>
            </w:r>
            <w:r>
              <w:rPr>
                <w:rFonts w:ascii="仿宋_GB2312" w:eastAsia="仿宋_GB2312" w:hAnsi="仿宋_GB2312" w:cs="仿宋_GB2312" w:hint="eastAsia"/>
                <w:sz w:val="24"/>
              </w:rPr>
              <w:t>我</w:t>
            </w:r>
            <w:r>
              <w:rPr>
                <w:rFonts w:ascii="仿宋_GB2312" w:eastAsia="仿宋_GB2312" w:hAnsi="仿宋_GB2312" w:cs="仿宋_GB2312" w:hint="eastAsia"/>
                <w:sz w:val="24"/>
              </w:rPr>
              <w:t>所</w:t>
            </w:r>
            <w:r>
              <w:rPr>
                <w:rFonts w:ascii="仿宋_GB2312" w:eastAsia="仿宋_GB2312" w:hAnsi="仿宋_GB2312" w:cs="仿宋_GB2312" w:hint="eastAsia"/>
                <w:sz w:val="24"/>
              </w:rPr>
              <w:t>特点，</w:t>
            </w: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投标人提供的培训与管理方案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，包括但不限于培训场地</w:t>
            </w:r>
            <w:r>
              <w:rPr>
                <w:rFonts w:ascii="仿宋_GB2312" w:eastAsia="仿宋_GB2312" w:hAnsi="仿宋_GB2312" w:cs="仿宋_GB2312" w:hint="eastAsia"/>
                <w:sz w:val="24"/>
              </w:rPr>
              <w:t>；</w:t>
            </w:r>
            <w:r>
              <w:rPr>
                <w:rFonts w:ascii="仿宋_GB2312" w:eastAsia="仿宋_GB2312" w:hAnsi="仿宋_GB2312" w:cs="仿宋_GB2312" w:hint="eastAsia"/>
                <w:sz w:val="24"/>
              </w:rPr>
              <w:t>培训师资</w:t>
            </w:r>
            <w:r>
              <w:rPr>
                <w:rFonts w:ascii="仿宋_GB2312" w:eastAsia="仿宋_GB2312" w:hAnsi="仿宋_GB2312" w:cs="仿宋_GB2312" w:hint="eastAsia"/>
                <w:sz w:val="24"/>
              </w:rPr>
              <w:t>；</w:t>
            </w:r>
            <w:r>
              <w:rPr>
                <w:rFonts w:ascii="仿宋_GB2312" w:eastAsia="仿宋_GB2312" w:hAnsi="仿宋_GB2312" w:cs="仿宋_GB2312" w:hint="eastAsia"/>
                <w:sz w:val="24"/>
              </w:rPr>
              <w:t>培训制度</w:t>
            </w:r>
            <w:r>
              <w:rPr>
                <w:rFonts w:ascii="仿宋_GB2312" w:eastAsia="仿宋_GB2312" w:hAnsi="仿宋_GB2312" w:cs="仿宋_GB2312" w:hint="eastAsia"/>
                <w:sz w:val="24"/>
              </w:rPr>
              <w:t>；</w:t>
            </w:r>
            <w:r>
              <w:rPr>
                <w:rFonts w:ascii="仿宋_GB2312" w:eastAsia="仿宋_GB2312" w:hAnsi="仿宋_GB2312" w:cs="仿宋_GB2312" w:hint="eastAsia"/>
                <w:sz w:val="24"/>
              </w:rPr>
              <w:t>培训内容等，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C3473">
        <w:trPr>
          <w:cantSplit/>
          <w:trHeight w:val="469"/>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交接方案</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结合</w:t>
            </w:r>
            <w:r>
              <w:rPr>
                <w:rFonts w:ascii="仿宋_GB2312" w:eastAsia="仿宋_GB2312" w:hAnsi="仿宋_GB2312" w:cs="仿宋_GB2312" w:hint="eastAsia"/>
                <w:sz w:val="24"/>
              </w:rPr>
              <w:t>我</w:t>
            </w:r>
            <w:r>
              <w:rPr>
                <w:rFonts w:ascii="仿宋_GB2312" w:eastAsia="仿宋_GB2312" w:hAnsi="仿宋_GB2312" w:cs="仿宋_GB2312" w:hint="eastAsia"/>
                <w:sz w:val="24"/>
              </w:rPr>
              <w:t>所</w:t>
            </w:r>
            <w:r>
              <w:rPr>
                <w:rFonts w:ascii="仿宋_GB2312" w:eastAsia="仿宋_GB2312" w:hAnsi="仿宋_GB2312" w:cs="仿宋_GB2312" w:hint="eastAsia"/>
                <w:sz w:val="24"/>
              </w:rPr>
              <w:t>特点，根据投标人提供</w:t>
            </w:r>
            <w:r>
              <w:rPr>
                <w:rFonts w:ascii="仿宋_GB2312" w:eastAsia="仿宋_GB2312" w:hAnsi="仿宋_GB2312" w:cs="仿宋_GB2312" w:hint="eastAsia"/>
                <w:sz w:val="24"/>
              </w:rPr>
              <w:t>的</w:t>
            </w:r>
            <w:r>
              <w:rPr>
                <w:rFonts w:ascii="仿宋_GB2312" w:eastAsia="仿宋_GB2312" w:hAnsi="仿宋_GB2312" w:cs="仿宋_GB2312" w:hint="eastAsia"/>
                <w:sz w:val="24"/>
              </w:rPr>
              <w:t>物业交接方案进行打分，包</w:t>
            </w:r>
            <w:r>
              <w:rPr>
                <w:rFonts w:ascii="仿宋_GB2312" w:eastAsia="仿宋_GB2312" w:hAnsi="仿宋_GB2312" w:cs="仿宋_GB2312" w:hint="eastAsia"/>
                <w:sz w:val="24"/>
              </w:rPr>
              <w:t>括</w:t>
            </w:r>
            <w:r>
              <w:rPr>
                <w:rFonts w:ascii="仿宋_GB2312" w:eastAsia="仿宋_GB2312" w:hAnsi="仿宋_GB2312" w:cs="仿宋_GB2312" w:hint="eastAsia"/>
                <w:sz w:val="24"/>
              </w:rPr>
              <w:t>但不限于人员安置</w:t>
            </w:r>
            <w:r>
              <w:rPr>
                <w:rFonts w:ascii="仿宋_GB2312" w:eastAsia="仿宋_GB2312" w:hAnsi="仿宋_GB2312" w:cs="仿宋_GB2312" w:hint="eastAsia"/>
                <w:sz w:val="24"/>
              </w:rPr>
              <w:t>；</w:t>
            </w:r>
            <w:r>
              <w:rPr>
                <w:rFonts w:ascii="仿宋_GB2312" w:eastAsia="仿宋_GB2312" w:hAnsi="仿宋_GB2312" w:cs="仿宋_GB2312" w:hint="eastAsia"/>
                <w:sz w:val="24"/>
              </w:rPr>
              <w:t>工作移交</w:t>
            </w:r>
            <w:r>
              <w:rPr>
                <w:rFonts w:ascii="仿宋_GB2312" w:eastAsia="仿宋_GB2312" w:hAnsi="仿宋_GB2312" w:cs="仿宋_GB2312" w:hint="eastAsia"/>
                <w:sz w:val="24"/>
              </w:rPr>
              <w:t>；</w:t>
            </w:r>
            <w:r>
              <w:rPr>
                <w:rFonts w:ascii="仿宋_GB2312" w:eastAsia="仿宋_GB2312" w:hAnsi="仿宋_GB2312" w:cs="仿宋_GB2312" w:hint="eastAsia"/>
                <w:sz w:val="24"/>
              </w:rPr>
              <w:t>设备盘点交接</w:t>
            </w:r>
            <w:r>
              <w:rPr>
                <w:rFonts w:ascii="仿宋_GB2312" w:eastAsia="仿宋_GB2312" w:hAnsi="仿宋_GB2312" w:cs="仿宋_GB2312" w:hint="eastAsia"/>
                <w:sz w:val="24"/>
              </w:rPr>
              <w:t>；</w:t>
            </w:r>
            <w:r>
              <w:rPr>
                <w:rFonts w:ascii="仿宋_GB2312" w:eastAsia="仿宋_GB2312" w:hAnsi="仿宋_GB2312" w:cs="仿宋_GB2312" w:hint="eastAsia"/>
                <w:sz w:val="24"/>
              </w:rPr>
              <w:t>提前对接等，</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C3473">
        <w:trPr>
          <w:cantSplit/>
          <w:trHeight w:val="469"/>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工作组织实施方案</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结合</w:t>
            </w:r>
            <w:r>
              <w:rPr>
                <w:rFonts w:ascii="仿宋_GB2312" w:eastAsia="仿宋_GB2312" w:hAnsi="仿宋_GB2312" w:cs="仿宋_GB2312" w:hint="eastAsia"/>
                <w:sz w:val="24"/>
              </w:rPr>
              <w:t>我</w:t>
            </w:r>
            <w:r>
              <w:rPr>
                <w:rFonts w:ascii="仿宋_GB2312" w:eastAsia="仿宋_GB2312" w:hAnsi="仿宋_GB2312" w:cs="仿宋_GB2312" w:hint="eastAsia"/>
                <w:sz w:val="24"/>
              </w:rPr>
              <w:t>所</w:t>
            </w:r>
            <w:r>
              <w:rPr>
                <w:rFonts w:ascii="仿宋_GB2312" w:eastAsia="仿宋_GB2312" w:hAnsi="仿宋_GB2312" w:cs="仿宋_GB2312" w:hint="eastAsia"/>
                <w:sz w:val="24"/>
              </w:rPr>
              <w:t>特点，</w:t>
            </w:r>
            <w:r>
              <w:rPr>
                <w:rFonts w:ascii="仿宋_GB2312" w:eastAsia="仿宋_GB2312" w:hAnsi="仿宋_GB2312" w:cs="仿宋_GB2312" w:hint="eastAsia"/>
                <w:sz w:val="24"/>
              </w:rPr>
              <w:t>根据</w:t>
            </w:r>
            <w:r>
              <w:rPr>
                <w:rFonts w:ascii="仿宋_GB2312" w:eastAsia="仿宋_GB2312" w:hAnsi="仿宋_GB2312" w:cs="仿宋_GB2312" w:hint="eastAsia"/>
                <w:sz w:val="24"/>
              </w:rPr>
              <w:t>投标人提供工作组织实施方案</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，包</w:t>
            </w:r>
            <w:r>
              <w:rPr>
                <w:rFonts w:ascii="仿宋_GB2312" w:eastAsia="仿宋_GB2312" w:hAnsi="仿宋_GB2312" w:cs="仿宋_GB2312" w:hint="eastAsia"/>
                <w:sz w:val="24"/>
              </w:rPr>
              <w:t>括</w:t>
            </w:r>
            <w:r>
              <w:rPr>
                <w:rFonts w:ascii="仿宋_GB2312" w:eastAsia="仿宋_GB2312" w:hAnsi="仿宋_GB2312" w:cs="仿宋_GB2312" w:hint="eastAsia"/>
                <w:sz w:val="24"/>
              </w:rPr>
              <w:t>但不限于管理流程，包括运作流程图、激励机制、监督机制、自我约束机制、信息反馈渠道及处理机制，管理指标承诺达到物业管理标准等，</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C3473">
        <w:trPr>
          <w:cantSplit/>
          <w:trHeight w:val="469"/>
        </w:trPr>
        <w:tc>
          <w:tcPr>
            <w:tcW w:w="811"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413"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财务档案管理方案</w:t>
            </w:r>
          </w:p>
        </w:tc>
        <w:tc>
          <w:tcPr>
            <w:tcW w:w="6416" w:type="dxa"/>
            <w:vAlign w:val="center"/>
          </w:tcPr>
          <w:p w:rsidR="003C3473" w:rsidRDefault="00A344D3">
            <w:pPr>
              <w:keepLines/>
              <w:widowControl/>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根据投标人提供的财务档案管理方案进行打分，包括但不限于建立财务制度；对各项收支进行财务管理等，</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86" w:type="dxa"/>
            <w:vAlign w:val="center"/>
          </w:tcPr>
          <w:p w:rsidR="003C3473" w:rsidRDefault="00A344D3">
            <w:pPr>
              <w:keepLines/>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bl>
    <w:p w:rsidR="003C3473" w:rsidRDefault="00A344D3">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3C3473" w:rsidRDefault="00A344D3">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2</w:t>
      </w:r>
      <w:r>
        <w:rPr>
          <w:rFonts w:ascii="仿宋_GB2312" w:eastAsia="仿宋_GB2312" w:hAnsi="宋体" w:hint="eastAsia"/>
          <w:b/>
          <w:bCs/>
          <w:iCs/>
          <w:sz w:val="24"/>
        </w:rPr>
        <w:t>0</w:t>
      </w:r>
      <w:r>
        <w:rPr>
          <w:rFonts w:ascii="仿宋_GB2312" w:eastAsia="仿宋_GB2312" w:hAnsi="宋体" w:hint="eastAsia"/>
          <w:b/>
          <w:bCs/>
          <w:iCs/>
          <w:sz w:val="24"/>
        </w:rPr>
        <w:t>分）</w:t>
      </w:r>
    </w:p>
    <w:p w:rsidR="003C3473" w:rsidRDefault="00A344D3">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3C3473" w:rsidRDefault="00A344D3">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3C3473" w:rsidRDefault="00A34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3C3473" w:rsidRDefault="00A34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r>
        <w:rPr>
          <w:rFonts w:ascii="仿宋_GB2312" w:eastAsia="仿宋_GB2312" w:hAnsi="宋体" w:hint="eastAsia"/>
          <w:bCs/>
          <w:iCs/>
          <w:sz w:val="24"/>
        </w:rPr>
        <w:t>2</w:t>
      </w:r>
      <w:r>
        <w:rPr>
          <w:rFonts w:ascii="仿宋_GB2312" w:eastAsia="仿宋_GB2312" w:hAnsi="宋体" w:hint="eastAsia"/>
          <w:bCs/>
          <w:iCs/>
          <w:sz w:val="24"/>
        </w:rPr>
        <w:t>0</w:t>
      </w:r>
    </w:p>
    <w:p w:rsidR="003C3473" w:rsidRDefault="003C3473">
      <w:pPr>
        <w:snapToGrid w:val="0"/>
        <w:rPr>
          <w:rFonts w:ascii="仿宋_GB2312" w:eastAsia="仿宋_GB2312" w:hAnsi="宋体"/>
          <w:b/>
          <w:sz w:val="24"/>
          <w:u w:val="single"/>
        </w:rPr>
      </w:pPr>
    </w:p>
    <w:bookmarkEnd w:id="5"/>
    <w:bookmarkEnd w:id="6"/>
    <w:bookmarkEnd w:id="7"/>
    <w:bookmarkEnd w:id="8"/>
    <w:p w:rsidR="003C3473" w:rsidRDefault="003C3473">
      <w:pPr>
        <w:snapToGrid w:val="0"/>
        <w:spacing w:line="360" w:lineRule="auto"/>
        <w:jc w:val="center"/>
        <w:rPr>
          <w:rFonts w:ascii="仿宋_GB2312" w:eastAsia="仿宋_GB2312" w:hAnsi="仿宋_GB2312" w:cs="仿宋_GB2312"/>
          <w:b/>
          <w:sz w:val="36"/>
          <w:szCs w:val="20"/>
        </w:rPr>
      </w:pPr>
    </w:p>
    <w:p w:rsidR="003C3473" w:rsidRDefault="003C3473">
      <w:pPr>
        <w:snapToGrid w:val="0"/>
        <w:spacing w:line="360" w:lineRule="auto"/>
        <w:jc w:val="center"/>
        <w:rPr>
          <w:rFonts w:ascii="仿宋_GB2312" w:eastAsia="仿宋_GB2312" w:hAnsi="仿宋_GB2312" w:cs="仿宋_GB2312"/>
          <w:b/>
          <w:sz w:val="36"/>
          <w:szCs w:val="20"/>
        </w:rPr>
      </w:pPr>
    </w:p>
    <w:p w:rsidR="003C3473" w:rsidRDefault="003C3473">
      <w:pPr>
        <w:snapToGrid w:val="0"/>
        <w:spacing w:line="360" w:lineRule="auto"/>
        <w:jc w:val="center"/>
        <w:rPr>
          <w:rFonts w:ascii="仿宋_GB2312" w:eastAsia="仿宋_GB2312" w:hAnsi="仿宋_GB2312" w:cs="仿宋_GB2312"/>
          <w:b/>
          <w:sz w:val="36"/>
          <w:szCs w:val="20"/>
        </w:rPr>
      </w:pPr>
    </w:p>
    <w:p w:rsidR="003C3473" w:rsidRDefault="003C3473">
      <w:pPr>
        <w:snapToGrid w:val="0"/>
        <w:spacing w:line="360" w:lineRule="auto"/>
        <w:jc w:val="center"/>
        <w:rPr>
          <w:rFonts w:ascii="仿宋_GB2312" w:eastAsia="仿宋_GB2312" w:hAnsi="仿宋_GB2312" w:cs="仿宋_GB2312"/>
          <w:b/>
          <w:sz w:val="36"/>
          <w:szCs w:val="20"/>
        </w:rPr>
      </w:pPr>
    </w:p>
    <w:p w:rsidR="003C3473" w:rsidRDefault="00A344D3">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3C3473" w:rsidRDefault="003C3473">
      <w:pPr>
        <w:spacing w:line="360" w:lineRule="auto"/>
        <w:ind w:firstLineChars="200" w:firstLine="480"/>
        <w:outlineLvl w:val="0"/>
        <w:rPr>
          <w:rFonts w:ascii="仿宋_GB2312" w:eastAsia="仿宋_GB2312" w:hAnsi="仿宋_GB2312" w:cs="仿宋_GB2312"/>
          <w:sz w:val="24"/>
        </w:rPr>
      </w:pPr>
    </w:p>
    <w:p w:rsidR="003C3473" w:rsidRDefault="00A344D3">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3C3473" w:rsidRDefault="00A344D3">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3C3473" w:rsidRDefault="003C3473">
      <w:pPr>
        <w:adjustRightInd w:val="0"/>
        <w:spacing w:line="360" w:lineRule="auto"/>
        <w:jc w:val="center"/>
        <w:outlineLvl w:val="0"/>
        <w:rPr>
          <w:rFonts w:ascii="仿宋_GB2312" w:eastAsia="仿宋_GB2312" w:hAnsi="仿宋" w:cs="仿宋"/>
          <w:b/>
          <w:kern w:val="0"/>
          <w:sz w:val="36"/>
          <w:szCs w:val="36"/>
        </w:rPr>
      </w:pPr>
    </w:p>
    <w:p w:rsidR="003C3473" w:rsidRDefault="00A344D3">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3C3473" w:rsidRDefault="00A344D3">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3C3473" w:rsidRDefault="00A344D3">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3C3473" w:rsidRDefault="00A344D3">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3C3473" w:rsidRDefault="00A344D3">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3C3473" w:rsidRDefault="003C3473">
      <w:pPr>
        <w:spacing w:line="360" w:lineRule="auto"/>
        <w:ind w:firstLineChars="200" w:firstLine="480"/>
        <w:outlineLvl w:val="0"/>
        <w:rPr>
          <w:rFonts w:ascii="仿宋_GB2312" w:eastAsia="仿宋_GB2312" w:hAnsi="仿宋_GB2312" w:cs="仿宋_GB2312"/>
          <w:sz w:val="24"/>
        </w:rPr>
      </w:pPr>
    </w:p>
    <w:p w:rsidR="003C3473" w:rsidRDefault="003C3473">
      <w:pPr>
        <w:pStyle w:val="aa"/>
        <w:spacing w:line="800" w:lineRule="atLeast"/>
        <w:ind w:leftChars="0" w:left="0"/>
        <w:rPr>
          <w:rFonts w:ascii="仿宋_GB2312" w:eastAsia="仿宋_GB2312" w:hAnsi="宋体"/>
          <w:b/>
          <w:sz w:val="36"/>
          <w:szCs w:val="36"/>
        </w:rPr>
      </w:pPr>
    </w:p>
    <w:p w:rsidR="003C3473" w:rsidRDefault="003C3473">
      <w:pPr>
        <w:pStyle w:val="aa"/>
        <w:spacing w:line="800" w:lineRule="atLeast"/>
        <w:ind w:leftChars="0" w:left="0"/>
        <w:rPr>
          <w:rFonts w:ascii="仿宋_GB2312" w:eastAsia="仿宋_GB2312" w:hAnsi="宋体"/>
          <w:b/>
          <w:sz w:val="36"/>
          <w:szCs w:val="36"/>
        </w:rPr>
      </w:pPr>
    </w:p>
    <w:p w:rsidR="003C3473" w:rsidRDefault="003C3473">
      <w:pPr>
        <w:rPr>
          <w:rFonts w:ascii="仿宋_GB2312" w:eastAsia="仿宋_GB2312" w:hAnsi="宋体"/>
          <w:b/>
          <w:sz w:val="30"/>
          <w:szCs w:val="30"/>
        </w:rPr>
      </w:pPr>
    </w:p>
    <w:p w:rsidR="003C3473" w:rsidRDefault="003C3473">
      <w:pPr>
        <w:rPr>
          <w:rFonts w:ascii="仿宋_GB2312" w:eastAsia="仿宋_GB2312" w:hAnsi="宋体"/>
          <w:b/>
          <w:sz w:val="30"/>
          <w:szCs w:val="30"/>
        </w:rPr>
      </w:pPr>
    </w:p>
    <w:p w:rsidR="003C3473" w:rsidRDefault="003C3473">
      <w:pPr>
        <w:snapToGrid w:val="0"/>
        <w:spacing w:line="440" w:lineRule="exact"/>
        <w:rPr>
          <w:rFonts w:ascii="仿宋_GB2312" w:eastAsia="仿宋_GB2312" w:hAnsi="仿宋_GB2312" w:cs="仿宋_GB2312"/>
          <w:sz w:val="24"/>
        </w:rPr>
      </w:pPr>
    </w:p>
    <w:p w:rsidR="003C3473" w:rsidRDefault="003C3473">
      <w:pPr>
        <w:snapToGrid w:val="0"/>
        <w:spacing w:line="440" w:lineRule="exact"/>
        <w:rPr>
          <w:rFonts w:ascii="仿宋_GB2312" w:eastAsia="仿宋_GB2312" w:hAnsi="仿宋_GB2312" w:cs="仿宋_GB2312"/>
          <w:sz w:val="24"/>
        </w:rPr>
      </w:pPr>
    </w:p>
    <w:p w:rsidR="003C3473" w:rsidRDefault="003C3473">
      <w:pPr>
        <w:snapToGrid w:val="0"/>
        <w:spacing w:line="440" w:lineRule="exact"/>
        <w:rPr>
          <w:rFonts w:ascii="仿宋_GB2312" w:eastAsia="仿宋_GB2312" w:hAnsi="仿宋_GB2312" w:cs="仿宋_GB2312"/>
          <w:sz w:val="24"/>
        </w:rPr>
      </w:pPr>
    </w:p>
    <w:p w:rsidR="003C3473" w:rsidRDefault="003C3473">
      <w:pPr>
        <w:snapToGrid w:val="0"/>
        <w:spacing w:line="440" w:lineRule="exact"/>
        <w:rPr>
          <w:rFonts w:ascii="仿宋_GB2312" w:eastAsia="仿宋_GB2312" w:hAnsi="仿宋_GB2312" w:cs="仿宋_GB2312"/>
          <w:sz w:val="24"/>
        </w:rPr>
      </w:pPr>
    </w:p>
    <w:p w:rsidR="003C3473" w:rsidRDefault="003C3473">
      <w:pPr>
        <w:snapToGrid w:val="0"/>
        <w:spacing w:line="440" w:lineRule="exact"/>
        <w:rPr>
          <w:rFonts w:ascii="仿宋_GB2312" w:eastAsia="仿宋_GB2312" w:hAnsi="仿宋_GB2312" w:cs="仿宋_GB2312"/>
          <w:sz w:val="24"/>
        </w:rPr>
      </w:pPr>
    </w:p>
    <w:p w:rsidR="003C3473" w:rsidRDefault="003C3473">
      <w:pPr>
        <w:snapToGrid w:val="0"/>
        <w:spacing w:line="440" w:lineRule="exact"/>
        <w:rPr>
          <w:rFonts w:ascii="仿宋_GB2312" w:eastAsia="仿宋_GB2312" w:hAnsi="仿宋_GB2312" w:cs="仿宋_GB2312"/>
          <w:sz w:val="24"/>
        </w:rPr>
      </w:pPr>
    </w:p>
    <w:p w:rsidR="003C3473" w:rsidRDefault="003C3473">
      <w:pPr>
        <w:snapToGrid w:val="0"/>
        <w:spacing w:line="440" w:lineRule="exact"/>
        <w:rPr>
          <w:rFonts w:ascii="仿宋_GB2312" w:eastAsia="仿宋_GB2312" w:hAnsi="仿宋_GB2312" w:cs="仿宋_GB2312"/>
          <w:sz w:val="24"/>
        </w:rPr>
      </w:pPr>
    </w:p>
    <w:p w:rsidR="003C3473" w:rsidRDefault="003C3473">
      <w:pPr>
        <w:snapToGrid w:val="0"/>
        <w:spacing w:line="440" w:lineRule="exact"/>
        <w:rPr>
          <w:rFonts w:ascii="仿宋_GB2312" w:eastAsia="仿宋_GB2312" w:hAnsi="仿宋_GB2312" w:cs="仿宋_GB2312"/>
          <w:sz w:val="24"/>
        </w:rPr>
      </w:pPr>
    </w:p>
    <w:p w:rsidR="003C3473" w:rsidRDefault="003C3473">
      <w:pPr>
        <w:snapToGrid w:val="0"/>
        <w:spacing w:line="440" w:lineRule="exact"/>
        <w:rPr>
          <w:rFonts w:ascii="仿宋_GB2312" w:eastAsia="仿宋_GB2312" w:hAnsi="仿宋_GB2312" w:cs="仿宋_GB2312"/>
          <w:sz w:val="24"/>
        </w:rPr>
      </w:pPr>
    </w:p>
    <w:p w:rsidR="003C3473" w:rsidRDefault="003C3473">
      <w:pPr>
        <w:snapToGrid w:val="0"/>
        <w:spacing w:line="440" w:lineRule="exact"/>
        <w:rPr>
          <w:rFonts w:ascii="仿宋_GB2312" w:eastAsia="仿宋_GB2312" w:hAnsi="仿宋_GB2312" w:cs="仿宋_GB2312"/>
          <w:sz w:val="24"/>
        </w:rPr>
      </w:pPr>
    </w:p>
    <w:p w:rsidR="003C3473" w:rsidRDefault="00A344D3">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3C3473" w:rsidRDefault="003C3473">
      <w:pPr>
        <w:snapToGrid w:val="0"/>
        <w:spacing w:line="440" w:lineRule="exact"/>
        <w:rPr>
          <w:rFonts w:ascii="仿宋_GB2312" w:eastAsia="仿宋_GB2312" w:hAnsi="仿宋_GB2312" w:cs="仿宋_GB2312"/>
          <w:sz w:val="24"/>
        </w:rPr>
      </w:pP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绍兴市强制医疗所</w:t>
      </w:r>
      <w:r>
        <w:rPr>
          <w:rFonts w:ascii="仿宋_GB2312" w:eastAsia="仿宋_GB2312" w:hAnsi="仿宋" w:cs="仿宋" w:hint="eastAsia"/>
          <w:sz w:val="24"/>
        </w:rPr>
        <w:t>、绍兴市公共资源交易中心：</w:t>
      </w: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绍兴市强制医疗所</w:t>
      </w:r>
      <w:r>
        <w:rPr>
          <w:rFonts w:ascii="仿宋_GB2312" w:eastAsia="仿宋_GB2312" w:hAnsi="仿宋" w:cs="仿宋" w:hint="eastAsia"/>
          <w:sz w:val="24"/>
        </w:rPr>
        <w:t>2025</w:t>
      </w:r>
      <w:r>
        <w:rPr>
          <w:rFonts w:ascii="仿宋_GB2312" w:eastAsia="仿宋_GB2312" w:hAnsi="仿宋" w:cs="仿宋" w:hint="eastAsia"/>
          <w:sz w:val="24"/>
        </w:rPr>
        <w:t>年度物业管理服务项目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2024-11-0132</w:t>
      </w:r>
      <w:r>
        <w:rPr>
          <w:rFonts w:ascii="仿宋_GB2312" w:eastAsia="仿宋_GB2312" w:hAnsi="仿宋" w:cs="仿宋" w:hint="eastAsia"/>
          <w:sz w:val="24"/>
        </w:rPr>
        <w:t>）政府采购活动，郑重承诺：</w:t>
      </w:r>
    </w:p>
    <w:p w:rsidR="003C3473" w:rsidRDefault="00A344D3">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3C3473" w:rsidRDefault="00A344D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w:t>
      </w:r>
      <w:r>
        <w:rPr>
          <w:rFonts w:ascii="仿宋_GB2312" w:eastAsia="仿宋_GB2312" w:hAnsi="仿宋" w:cs="仿宋" w:hint="eastAsia"/>
          <w:sz w:val="24"/>
        </w:rPr>
        <w:t>定的其他条件。</w:t>
      </w: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3C3473" w:rsidRDefault="00A344D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3C3473" w:rsidRDefault="00A344D3">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C3473" w:rsidRDefault="00A344D3">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3C3473" w:rsidRDefault="003C3473">
      <w:pPr>
        <w:snapToGrid w:val="0"/>
        <w:spacing w:line="440" w:lineRule="exact"/>
        <w:rPr>
          <w:rFonts w:ascii="仿宋_GB2312" w:eastAsia="仿宋_GB2312" w:hAnsi="仿宋_GB2312" w:cs="仿宋_GB2312"/>
          <w:sz w:val="24"/>
        </w:rPr>
      </w:pPr>
    </w:p>
    <w:p w:rsidR="003C3473" w:rsidRDefault="003C3473">
      <w:pPr>
        <w:snapToGrid w:val="0"/>
        <w:spacing w:line="440" w:lineRule="exact"/>
        <w:rPr>
          <w:rFonts w:ascii="仿宋_GB2312" w:eastAsia="仿宋_GB2312" w:hAnsi="仿宋_GB2312" w:cs="仿宋_GB2312"/>
          <w:sz w:val="24"/>
        </w:rPr>
      </w:pPr>
    </w:p>
    <w:p w:rsidR="003C3473" w:rsidRDefault="00A344D3">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3C3473" w:rsidRDefault="00A344D3">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3C3473" w:rsidRDefault="003C3473">
      <w:pPr>
        <w:pStyle w:val="Default"/>
        <w:rPr>
          <w:color w:val="auto"/>
        </w:rPr>
      </w:pPr>
    </w:p>
    <w:p w:rsidR="003C3473" w:rsidRDefault="00A344D3">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3C3473" w:rsidRDefault="00A344D3">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A344D3">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3C3473" w:rsidRDefault="00A344D3">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3C3473" w:rsidRDefault="00A344D3">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3C3473" w:rsidRDefault="00A344D3">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w:t>
      </w:r>
      <w:r>
        <w:rPr>
          <w:rFonts w:ascii="仿宋_GB2312" w:eastAsia="仿宋_GB2312" w:hAnsi="仿宋" w:cs="仿宋" w:hint="eastAsia"/>
          <w:sz w:val="24"/>
        </w:rPr>
        <w:t>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3C3473" w:rsidRDefault="003C3473">
      <w:pPr>
        <w:widowControl/>
        <w:spacing w:line="360" w:lineRule="auto"/>
        <w:ind w:left="150"/>
        <w:jc w:val="center"/>
        <w:rPr>
          <w:rFonts w:ascii="仿宋_GB2312" w:eastAsia="仿宋_GB2312" w:hAnsi="仿宋" w:cs="仿宋"/>
          <w:b/>
          <w:kern w:val="0"/>
          <w:sz w:val="32"/>
          <w:szCs w:val="32"/>
        </w:rPr>
      </w:pPr>
    </w:p>
    <w:p w:rsidR="003C3473" w:rsidRDefault="00A344D3">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3C3473" w:rsidRDefault="00A344D3">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3C3473" w:rsidRDefault="003C3473">
      <w:pPr>
        <w:spacing w:line="336" w:lineRule="auto"/>
        <w:jc w:val="center"/>
        <w:rPr>
          <w:rFonts w:ascii="仿宋_GB2312" w:eastAsia="仿宋_GB2312" w:hAnsi="仿宋" w:cs="仿宋"/>
          <w:b/>
          <w:kern w:val="0"/>
          <w:sz w:val="36"/>
          <w:szCs w:val="36"/>
        </w:rPr>
      </w:pPr>
    </w:p>
    <w:p w:rsidR="003C3473" w:rsidRDefault="003C3473">
      <w:pPr>
        <w:spacing w:line="336" w:lineRule="auto"/>
        <w:jc w:val="center"/>
        <w:rPr>
          <w:rFonts w:ascii="仿宋_GB2312" w:eastAsia="仿宋_GB2312" w:hAnsi="仿宋" w:cs="仿宋"/>
          <w:b/>
          <w:kern w:val="0"/>
          <w:sz w:val="36"/>
          <w:szCs w:val="36"/>
        </w:rPr>
      </w:pPr>
    </w:p>
    <w:p w:rsidR="003C3473" w:rsidRDefault="00A344D3">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3C3473" w:rsidRDefault="003C3473">
      <w:pPr>
        <w:spacing w:line="336" w:lineRule="auto"/>
        <w:jc w:val="center"/>
        <w:outlineLvl w:val="0"/>
        <w:rPr>
          <w:rFonts w:ascii="仿宋_GB2312" w:eastAsia="仿宋_GB2312" w:hAnsi="仿宋" w:cs="仿宋"/>
          <w:b/>
          <w:kern w:val="0"/>
          <w:sz w:val="24"/>
        </w:rPr>
      </w:pPr>
    </w:p>
    <w:p w:rsidR="003C3473" w:rsidRDefault="00A344D3">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3C3473" w:rsidRDefault="00A344D3">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3C3473" w:rsidRDefault="00A344D3">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3C3473" w:rsidRDefault="00A344D3">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3C3473" w:rsidRDefault="00A344D3">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3C3473" w:rsidRDefault="00A344D3">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3C3473" w:rsidRDefault="00A344D3">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3C3473" w:rsidRDefault="00A344D3">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3C3473" w:rsidRDefault="00A344D3">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3C3473" w:rsidRDefault="00A344D3">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3C3473" w:rsidRDefault="00A344D3">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3C3473" w:rsidRDefault="00A344D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C3473" w:rsidRDefault="00A344D3">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3C3473" w:rsidRDefault="00A344D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C3473" w:rsidRDefault="00A344D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C3473" w:rsidRDefault="00A344D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C3473" w:rsidRDefault="00A344D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C3473" w:rsidRDefault="00A344D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C3473" w:rsidRDefault="00A344D3">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C3473" w:rsidRDefault="003C3473">
      <w:pPr>
        <w:snapToGrid w:val="0"/>
        <w:spacing w:line="360" w:lineRule="auto"/>
        <w:ind w:firstLineChars="1200" w:firstLine="3855"/>
        <w:outlineLvl w:val="0"/>
        <w:rPr>
          <w:rFonts w:ascii="仿宋_GB2312" w:eastAsia="仿宋_GB2312" w:hAnsi="仿宋" w:cs="仿宋"/>
          <w:b/>
          <w:kern w:val="0"/>
          <w:sz w:val="32"/>
          <w:szCs w:val="32"/>
        </w:rPr>
      </w:pPr>
    </w:p>
    <w:p w:rsidR="003C3473" w:rsidRDefault="003C3473">
      <w:pPr>
        <w:snapToGrid w:val="0"/>
        <w:spacing w:line="360" w:lineRule="auto"/>
        <w:ind w:firstLineChars="1200" w:firstLine="3855"/>
        <w:outlineLvl w:val="0"/>
        <w:rPr>
          <w:rFonts w:ascii="仿宋_GB2312" w:eastAsia="仿宋_GB2312" w:hAnsi="仿宋" w:cs="仿宋"/>
          <w:b/>
          <w:kern w:val="0"/>
          <w:sz w:val="32"/>
          <w:szCs w:val="32"/>
        </w:rPr>
      </w:pPr>
    </w:p>
    <w:p w:rsidR="003C3473" w:rsidRDefault="003C3473">
      <w:pPr>
        <w:snapToGrid w:val="0"/>
        <w:spacing w:line="360" w:lineRule="auto"/>
        <w:ind w:firstLineChars="1200" w:firstLine="3855"/>
        <w:outlineLvl w:val="0"/>
        <w:rPr>
          <w:rFonts w:ascii="仿宋_GB2312" w:eastAsia="仿宋_GB2312" w:hAnsi="仿宋" w:cs="仿宋"/>
          <w:b/>
          <w:kern w:val="0"/>
          <w:sz w:val="32"/>
          <w:szCs w:val="32"/>
        </w:rPr>
      </w:pPr>
    </w:p>
    <w:p w:rsidR="003C3473" w:rsidRDefault="003C3473">
      <w:pPr>
        <w:snapToGrid w:val="0"/>
        <w:spacing w:line="360" w:lineRule="auto"/>
        <w:ind w:firstLineChars="1200" w:firstLine="3855"/>
        <w:outlineLvl w:val="0"/>
        <w:rPr>
          <w:rFonts w:ascii="仿宋_GB2312" w:eastAsia="仿宋_GB2312" w:hAnsi="仿宋" w:cs="仿宋"/>
          <w:b/>
          <w:kern w:val="0"/>
          <w:sz w:val="32"/>
          <w:szCs w:val="32"/>
        </w:rPr>
      </w:pPr>
    </w:p>
    <w:p w:rsidR="003C3473" w:rsidRDefault="003C3473">
      <w:pPr>
        <w:snapToGrid w:val="0"/>
        <w:spacing w:line="360" w:lineRule="auto"/>
        <w:ind w:firstLineChars="1200" w:firstLine="3855"/>
        <w:outlineLvl w:val="0"/>
        <w:rPr>
          <w:rFonts w:ascii="仿宋_GB2312" w:eastAsia="仿宋_GB2312" w:hAnsi="仿宋" w:cs="仿宋"/>
          <w:b/>
          <w:kern w:val="0"/>
          <w:sz w:val="32"/>
          <w:szCs w:val="32"/>
        </w:rPr>
      </w:pPr>
    </w:p>
    <w:p w:rsidR="003C3473" w:rsidRDefault="003C3473">
      <w:pPr>
        <w:snapToGrid w:val="0"/>
        <w:spacing w:line="360" w:lineRule="auto"/>
        <w:ind w:firstLineChars="1200" w:firstLine="3855"/>
        <w:outlineLvl w:val="0"/>
        <w:rPr>
          <w:rFonts w:ascii="仿宋_GB2312" w:eastAsia="仿宋_GB2312" w:hAnsi="仿宋" w:cs="仿宋"/>
          <w:b/>
          <w:kern w:val="0"/>
          <w:sz w:val="32"/>
          <w:szCs w:val="32"/>
        </w:rPr>
      </w:pPr>
    </w:p>
    <w:p w:rsidR="003C3473" w:rsidRDefault="00A344D3">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3C3473" w:rsidRDefault="00A344D3">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绍兴市强制医疗所</w:t>
      </w:r>
      <w:r>
        <w:rPr>
          <w:rFonts w:ascii="仿宋_GB2312" w:eastAsia="仿宋_GB2312" w:hAnsi="仿宋" w:cs="仿宋" w:hint="eastAsia"/>
          <w:szCs w:val="24"/>
          <w:u w:val="single"/>
        </w:rPr>
        <w:t>、绍兴市公共资源交易中心</w:t>
      </w:r>
    </w:p>
    <w:p w:rsidR="003C3473" w:rsidRDefault="00A344D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3C3473" w:rsidRDefault="00A344D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3C3473" w:rsidRDefault="00A344D3">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3C3473" w:rsidRDefault="00A344D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3C3473" w:rsidRDefault="00A344D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3C3473" w:rsidRDefault="00A344D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3C3473" w:rsidRDefault="00A344D3">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3C3473" w:rsidRDefault="00A344D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w:t>
      </w:r>
      <w:r>
        <w:rPr>
          <w:rFonts w:ascii="仿宋_GB2312" w:eastAsia="仿宋_GB2312" w:hAnsi="仿宋" w:cs="仿宋" w:hint="eastAsia"/>
          <w:szCs w:val="24"/>
        </w:rPr>
        <w:t>》第七十七条规定，供应商有下列情形之一的，处以采购金额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3C3473" w:rsidRDefault="00A344D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3C3473" w:rsidRDefault="00A344D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3C3473" w:rsidRDefault="00A344D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3C3473" w:rsidRDefault="00A344D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3C3473" w:rsidRDefault="00A344D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3C3473" w:rsidRDefault="00A344D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w:t>
      </w:r>
      <w:r>
        <w:rPr>
          <w:rFonts w:ascii="仿宋_GB2312" w:eastAsia="仿宋_GB2312" w:hAnsi="仿宋" w:cs="仿宋" w:hint="eastAsia"/>
          <w:sz w:val="24"/>
        </w:rPr>
        <w:t>虚假情况的。</w:t>
      </w:r>
    </w:p>
    <w:p w:rsidR="003C3473" w:rsidRDefault="00A344D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3C3473" w:rsidRDefault="00A344D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3C3473" w:rsidRDefault="00A344D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3C3473" w:rsidRDefault="00A344D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3C3473" w:rsidRDefault="00A344D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3C3473" w:rsidRDefault="003C3473">
      <w:pPr>
        <w:snapToGrid w:val="0"/>
        <w:spacing w:line="336" w:lineRule="auto"/>
        <w:ind w:firstLineChars="200" w:firstLine="480"/>
        <w:jc w:val="left"/>
        <w:rPr>
          <w:rFonts w:ascii="仿宋_GB2312" w:eastAsia="仿宋_GB2312" w:hAnsi="仿宋" w:cs="仿宋"/>
          <w:sz w:val="24"/>
        </w:rPr>
      </w:pPr>
    </w:p>
    <w:p w:rsidR="003C3473" w:rsidRDefault="00A344D3">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3C3473" w:rsidRDefault="003C3473">
      <w:pPr>
        <w:snapToGrid w:val="0"/>
        <w:spacing w:line="360" w:lineRule="auto"/>
        <w:jc w:val="center"/>
        <w:rPr>
          <w:rFonts w:ascii="仿宋_GB2312" w:eastAsia="仿宋_GB2312" w:hAnsi="仿宋" w:cs="仿宋"/>
          <w:b/>
          <w:kern w:val="0"/>
          <w:sz w:val="32"/>
          <w:szCs w:val="32"/>
        </w:rPr>
      </w:pPr>
    </w:p>
    <w:p w:rsidR="003C3473" w:rsidRDefault="003C3473">
      <w:pPr>
        <w:spacing w:line="360" w:lineRule="auto"/>
        <w:jc w:val="center"/>
        <w:rPr>
          <w:rFonts w:ascii="仿宋_GB2312" w:eastAsia="仿宋_GB2312" w:hAnsi="仿宋_GB2312" w:cs="仿宋_GB2312"/>
          <w:b/>
          <w:sz w:val="24"/>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widowControl/>
        <w:jc w:val="center"/>
        <w:rPr>
          <w:rFonts w:ascii="仿宋_GB2312" w:eastAsia="仿宋_GB2312" w:hAnsi="仿宋" w:cs="仿宋"/>
          <w:b/>
          <w:sz w:val="30"/>
          <w:szCs w:val="30"/>
        </w:rPr>
      </w:pPr>
    </w:p>
    <w:p w:rsidR="003C3473" w:rsidRDefault="003C3473">
      <w:pPr>
        <w:widowControl/>
        <w:jc w:val="center"/>
        <w:rPr>
          <w:rFonts w:ascii="仿宋_GB2312" w:eastAsia="仿宋_GB2312" w:hAnsi="仿宋" w:cs="仿宋"/>
          <w:b/>
          <w:sz w:val="30"/>
          <w:szCs w:val="30"/>
        </w:rPr>
      </w:pPr>
    </w:p>
    <w:p w:rsidR="003C3473" w:rsidRDefault="003C3473">
      <w:pPr>
        <w:widowControl/>
        <w:jc w:val="center"/>
        <w:rPr>
          <w:rFonts w:ascii="仿宋_GB2312" w:eastAsia="仿宋_GB2312" w:hAnsi="仿宋" w:cs="仿宋"/>
          <w:b/>
          <w:sz w:val="30"/>
          <w:szCs w:val="30"/>
        </w:rPr>
      </w:pPr>
    </w:p>
    <w:p w:rsidR="003C3473" w:rsidRDefault="003C3473">
      <w:pPr>
        <w:widowControl/>
        <w:jc w:val="center"/>
        <w:rPr>
          <w:rFonts w:ascii="仿宋_GB2312" w:eastAsia="仿宋_GB2312" w:hAnsi="仿宋" w:cs="仿宋"/>
          <w:b/>
          <w:sz w:val="30"/>
          <w:szCs w:val="30"/>
        </w:rPr>
      </w:pPr>
    </w:p>
    <w:p w:rsidR="003C3473" w:rsidRDefault="003C3473">
      <w:pPr>
        <w:widowControl/>
        <w:jc w:val="center"/>
        <w:rPr>
          <w:rFonts w:ascii="仿宋_GB2312" w:eastAsia="仿宋_GB2312" w:hAnsi="仿宋" w:cs="仿宋"/>
          <w:b/>
          <w:sz w:val="30"/>
          <w:szCs w:val="30"/>
        </w:rPr>
      </w:pPr>
    </w:p>
    <w:p w:rsidR="003C3473" w:rsidRDefault="003C3473">
      <w:pPr>
        <w:widowControl/>
        <w:jc w:val="center"/>
        <w:rPr>
          <w:rFonts w:ascii="仿宋_GB2312" w:eastAsia="仿宋_GB2312" w:hAnsi="仿宋" w:cs="仿宋"/>
          <w:b/>
          <w:sz w:val="30"/>
          <w:szCs w:val="30"/>
        </w:rPr>
      </w:pPr>
    </w:p>
    <w:p w:rsidR="003C3473" w:rsidRDefault="00A344D3">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3C3473" w:rsidRDefault="003C3473">
      <w:pPr>
        <w:jc w:val="center"/>
        <w:rPr>
          <w:rFonts w:ascii="仿宋_GB2312" w:eastAsia="仿宋_GB2312" w:hAnsi="仿宋" w:cs="仿宋"/>
          <w:b/>
          <w:sz w:val="24"/>
        </w:rPr>
      </w:pPr>
    </w:p>
    <w:p w:rsidR="003C3473" w:rsidRDefault="00A344D3">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绍兴市强制医疗所</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绍兴市强制医疗所</w:t>
      </w:r>
      <w:r>
        <w:rPr>
          <w:rFonts w:ascii="仿宋_GB2312" w:eastAsia="仿宋_GB2312" w:hAnsi="仿宋" w:cs="仿宋" w:hint="eastAsia"/>
          <w:sz w:val="24"/>
          <w:u w:val="single"/>
        </w:rPr>
        <w:t>2025</w:t>
      </w:r>
      <w:r>
        <w:rPr>
          <w:rFonts w:ascii="仿宋_GB2312" w:eastAsia="仿宋_GB2312" w:hAnsi="仿宋" w:cs="仿宋" w:hint="eastAsia"/>
          <w:sz w:val="24"/>
          <w:u w:val="single"/>
        </w:rPr>
        <w:t>年度物业管理服务项目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2024-11-0132</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3C3473" w:rsidRDefault="00A344D3">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w:t>
      </w:r>
      <w:r>
        <w:rPr>
          <w:rFonts w:ascii="仿宋_GB2312" w:eastAsia="仿宋_GB2312" w:hAnsi="仿宋" w:cs="仿宋" w:hint="eastAsia"/>
          <w:sz w:val="24"/>
        </w:rPr>
        <w:t>本授权书一直有效。全权代表在授权书有效期内签署的所有文件不因授权的撤销而失效。</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3C3473" w:rsidRDefault="003C3473">
      <w:pPr>
        <w:snapToGrid w:val="0"/>
        <w:spacing w:line="600" w:lineRule="exact"/>
        <w:jc w:val="left"/>
        <w:rPr>
          <w:rFonts w:ascii="仿宋_GB2312" w:eastAsia="仿宋_GB2312" w:hAnsi="仿宋" w:cs="仿宋"/>
          <w:sz w:val="24"/>
        </w:rPr>
      </w:pPr>
    </w:p>
    <w:p w:rsidR="003C3473" w:rsidRDefault="00A344D3">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3C3473" w:rsidRDefault="003C3473">
      <w:pPr>
        <w:spacing w:line="360" w:lineRule="exact"/>
        <w:rPr>
          <w:rFonts w:ascii="仿宋_GB2312" w:eastAsia="仿宋_GB2312" w:hAnsi="仿宋" w:cs="仿宋"/>
          <w:sz w:val="24"/>
        </w:rPr>
      </w:pPr>
    </w:p>
    <w:p w:rsidR="003C3473" w:rsidRDefault="00A344D3">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3C3473" w:rsidRDefault="003C3473">
      <w:pPr>
        <w:spacing w:line="360" w:lineRule="exact"/>
        <w:rPr>
          <w:rFonts w:ascii="仿宋_GB2312" w:eastAsia="仿宋_GB2312" w:hAnsi="仿宋" w:cs="仿宋"/>
          <w:sz w:val="24"/>
        </w:rPr>
      </w:pPr>
    </w:p>
    <w:p w:rsidR="003C3473" w:rsidRDefault="00A344D3">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3C3473" w:rsidRDefault="003C3473">
      <w:pPr>
        <w:spacing w:line="360" w:lineRule="exact"/>
        <w:rPr>
          <w:rFonts w:ascii="仿宋_GB2312" w:eastAsia="仿宋_GB2312" w:hAnsi="仿宋" w:cs="仿宋"/>
          <w:sz w:val="24"/>
        </w:rPr>
      </w:pPr>
    </w:p>
    <w:p w:rsidR="003C3473" w:rsidRDefault="003C3473">
      <w:pPr>
        <w:spacing w:line="360" w:lineRule="exact"/>
        <w:rPr>
          <w:rFonts w:ascii="仿宋_GB2312" w:eastAsia="仿宋_GB2312" w:hAnsi="仿宋" w:cs="仿宋"/>
          <w:sz w:val="24"/>
        </w:rPr>
      </w:pPr>
    </w:p>
    <w:p w:rsidR="003C3473" w:rsidRDefault="00A344D3">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3C3473" w:rsidRDefault="003C3473">
      <w:pPr>
        <w:spacing w:line="360" w:lineRule="exact"/>
        <w:rPr>
          <w:rFonts w:ascii="仿宋_GB2312" w:eastAsia="仿宋_GB2312" w:hAnsi="仿宋" w:cs="仿宋"/>
          <w:sz w:val="24"/>
        </w:rPr>
      </w:pPr>
    </w:p>
    <w:p w:rsidR="003C3473" w:rsidRDefault="003C3473">
      <w:pPr>
        <w:spacing w:line="360" w:lineRule="exact"/>
        <w:rPr>
          <w:rFonts w:ascii="仿宋_GB2312" w:eastAsia="仿宋_GB2312" w:hAnsi="仿宋" w:cs="仿宋"/>
          <w:sz w:val="24"/>
        </w:rPr>
      </w:pPr>
    </w:p>
    <w:p w:rsidR="003C3473" w:rsidRDefault="00A344D3">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3C3473" w:rsidRDefault="003C3473">
      <w:pPr>
        <w:spacing w:line="360" w:lineRule="exact"/>
        <w:rPr>
          <w:rFonts w:ascii="仿宋_GB2312" w:eastAsia="仿宋_GB2312" w:hAnsi="仿宋" w:cs="仿宋"/>
          <w:sz w:val="24"/>
        </w:rPr>
      </w:pPr>
    </w:p>
    <w:p w:rsidR="003C3473" w:rsidRDefault="003C3473">
      <w:pPr>
        <w:spacing w:line="360" w:lineRule="exact"/>
        <w:rPr>
          <w:rFonts w:ascii="仿宋_GB2312" w:eastAsia="仿宋_GB2312" w:hAnsi="仿宋" w:cs="仿宋"/>
          <w:sz w:val="24"/>
        </w:rPr>
      </w:pPr>
    </w:p>
    <w:p w:rsidR="003C3473" w:rsidRDefault="00A344D3">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ind w:firstLineChars="2050" w:firstLine="4920"/>
        <w:jc w:val="left"/>
        <w:rPr>
          <w:rFonts w:ascii="仿宋_GB2312" w:eastAsia="仿宋_GB2312" w:hAnsi="仿宋" w:cs="仿宋"/>
          <w:sz w:val="24"/>
        </w:rPr>
      </w:pPr>
    </w:p>
    <w:p w:rsidR="003C3473" w:rsidRDefault="003C3473">
      <w:pPr>
        <w:spacing w:line="800" w:lineRule="exact"/>
        <w:rPr>
          <w:rFonts w:ascii="仿宋_GB2312" w:eastAsia="仿宋_GB2312" w:hAnsi="仿宋" w:cs="仿宋"/>
          <w:b/>
          <w:sz w:val="24"/>
        </w:rPr>
      </w:pPr>
    </w:p>
    <w:p w:rsidR="003C3473" w:rsidRDefault="00A344D3">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3C3473" w:rsidRDefault="003C3473">
      <w:pPr>
        <w:jc w:val="center"/>
        <w:rPr>
          <w:rFonts w:ascii="仿宋_GB2312" w:eastAsia="仿宋_GB2312" w:hAnsi="仿宋" w:cs="仿宋"/>
          <w:b/>
          <w:sz w:val="24"/>
        </w:rPr>
      </w:pPr>
    </w:p>
    <w:p w:rsidR="003C3473" w:rsidRDefault="00A344D3">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3C3473" w:rsidRDefault="00A344D3">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绍兴市强制医疗所</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绍兴市强制医疗所</w:t>
      </w:r>
      <w:r>
        <w:rPr>
          <w:rFonts w:ascii="仿宋_GB2312" w:eastAsia="仿宋_GB2312" w:hAnsi="仿宋" w:cs="仿宋" w:hint="eastAsia"/>
          <w:sz w:val="24"/>
          <w:u w:val="single"/>
        </w:rPr>
        <w:t>2025</w:t>
      </w:r>
      <w:r>
        <w:rPr>
          <w:rFonts w:ascii="仿宋_GB2312" w:eastAsia="仿宋_GB2312" w:hAnsi="仿宋" w:cs="仿宋" w:hint="eastAsia"/>
          <w:sz w:val="24"/>
          <w:u w:val="single"/>
        </w:rPr>
        <w:t>年度物业管理服务项目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2024-11-0132</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3C3473" w:rsidRDefault="00A344D3">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3C3473" w:rsidRDefault="00A344D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3C3473" w:rsidRDefault="003C3473">
      <w:pPr>
        <w:snapToGrid w:val="0"/>
        <w:spacing w:line="600" w:lineRule="exact"/>
        <w:jc w:val="left"/>
        <w:rPr>
          <w:rFonts w:ascii="仿宋_GB2312" w:eastAsia="仿宋_GB2312" w:hAnsi="仿宋" w:cs="仿宋"/>
          <w:sz w:val="24"/>
        </w:rPr>
      </w:pPr>
    </w:p>
    <w:p w:rsidR="003C3473" w:rsidRDefault="00A344D3">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3C3473" w:rsidRDefault="003C3473">
      <w:pPr>
        <w:spacing w:line="360" w:lineRule="exact"/>
        <w:rPr>
          <w:rFonts w:ascii="仿宋_GB2312" w:eastAsia="仿宋_GB2312" w:hAnsi="仿宋" w:cs="仿宋"/>
          <w:sz w:val="24"/>
        </w:rPr>
      </w:pPr>
    </w:p>
    <w:p w:rsidR="003C3473" w:rsidRDefault="00A344D3">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3C3473" w:rsidRDefault="003C3473">
      <w:pPr>
        <w:spacing w:line="360" w:lineRule="exact"/>
        <w:rPr>
          <w:rFonts w:ascii="仿宋_GB2312" w:eastAsia="仿宋_GB2312" w:hAnsi="仿宋" w:cs="仿宋"/>
          <w:sz w:val="24"/>
        </w:rPr>
      </w:pPr>
    </w:p>
    <w:p w:rsidR="003C3473" w:rsidRDefault="00A344D3">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3C3473" w:rsidRDefault="003C3473">
      <w:pPr>
        <w:spacing w:line="360" w:lineRule="exact"/>
        <w:rPr>
          <w:rFonts w:ascii="仿宋_GB2312" w:eastAsia="仿宋_GB2312" w:hAnsi="仿宋" w:cs="仿宋"/>
          <w:sz w:val="24"/>
        </w:rPr>
      </w:pPr>
    </w:p>
    <w:p w:rsidR="003C3473" w:rsidRDefault="003C3473">
      <w:pPr>
        <w:spacing w:line="360" w:lineRule="exact"/>
        <w:rPr>
          <w:rFonts w:ascii="仿宋_GB2312" w:eastAsia="仿宋_GB2312" w:hAnsi="仿宋" w:cs="仿宋"/>
          <w:sz w:val="24"/>
        </w:rPr>
      </w:pPr>
    </w:p>
    <w:p w:rsidR="003C3473" w:rsidRDefault="003C3473">
      <w:pPr>
        <w:jc w:val="center"/>
        <w:rPr>
          <w:rFonts w:ascii="仿宋_GB2312" w:eastAsia="仿宋_GB2312" w:hAnsi="仿宋" w:cs="仿宋"/>
          <w:b/>
          <w:kern w:val="0"/>
          <w:sz w:val="32"/>
          <w:szCs w:val="32"/>
        </w:rPr>
      </w:pPr>
    </w:p>
    <w:p w:rsidR="003C3473" w:rsidRDefault="003C3473">
      <w:pPr>
        <w:rPr>
          <w:rFonts w:ascii="仿宋_GB2312" w:eastAsia="仿宋_GB2312" w:hAnsi="仿宋" w:cs="仿宋"/>
        </w:rPr>
      </w:pPr>
    </w:p>
    <w:p w:rsidR="003C3473" w:rsidRDefault="00A344D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C3473" w:rsidRDefault="00A344D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C3473" w:rsidRDefault="00A344D3">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3C3473" w:rsidRDefault="00A344D3">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C3473" w:rsidRDefault="003C3473">
      <w:pPr>
        <w:autoSpaceDE w:val="0"/>
        <w:autoSpaceDN w:val="0"/>
        <w:spacing w:line="360" w:lineRule="auto"/>
        <w:jc w:val="center"/>
        <w:rPr>
          <w:rFonts w:ascii="仿宋_GB2312" w:eastAsia="仿宋_GB2312" w:hAnsi="仿宋" w:cs="仿宋"/>
          <w:b/>
          <w:kern w:val="0"/>
          <w:sz w:val="32"/>
          <w:szCs w:val="32"/>
          <w:lang w:val="zh-CN"/>
        </w:rPr>
      </w:pPr>
    </w:p>
    <w:p w:rsidR="003C3473" w:rsidRDefault="00A344D3">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3C3473" w:rsidRDefault="00A344D3">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3C3473" w:rsidRDefault="00A344D3">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3C3473" w:rsidRDefault="003C3473">
      <w:pPr>
        <w:spacing w:line="800" w:lineRule="exact"/>
        <w:rPr>
          <w:rFonts w:ascii="仿宋_GB2312" w:eastAsia="仿宋_GB2312" w:hAnsi="仿宋" w:cs="仿宋"/>
          <w:b/>
          <w:sz w:val="24"/>
        </w:rPr>
      </w:pPr>
    </w:p>
    <w:p w:rsidR="003C3473" w:rsidRDefault="003C3473">
      <w:pPr>
        <w:spacing w:line="800" w:lineRule="exact"/>
        <w:rPr>
          <w:rFonts w:ascii="仿宋_GB2312" w:eastAsia="仿宋_GB2312" w:hAnsi="仿宋" w:cs="仿宋"/>
          <w:b/>
          <w:sz w:val="24"/>
        </w:rPr>
      </w:pPr>
    </w:p>
    <w:p w:rsidR="003C3473" w:rsidRDefault="00A344D3">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3C3473" w:rsidRDefault="00A344D3">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3C3473" w:rsidRDefault="00A344D3">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3C3473" w:rsidRDefault="00A344D3">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3C3473" w:rsidRDefault="00A344D3">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3C3473" w:rsidRDefault="00A344D3">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3C3473" w:rsidRDefault="00A344D3">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3C3473" w:rsidRDefault="00A344D3">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3C3473" w:rsidRDefault="003C3473">
      <w:pPr>
        <w:spacing w:line="440" w:lineRule="exact"/>
        <w:rPr>
          <w:rFonts w:ascii="仿宋_GB2312" w:eastAsia="仿宋_GB2312" w:hAnsi="仿宋" w:cs="仿宋"/>
          <w:sz w:val="24"/>
        </w:rPr>
      </w:pPr>
    </w:p>
    <w:p w:rsidR="003C3473" w:rsidRDefault="00A344D3">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3C3473" w:rsidRDefault="003C3473">
      <w:pPr>
        <w:spacing w:line="440" w:lineRule="exact"/>
        <w:ind w:right="480"/>
        <w:rPr>
          <w:rFonts w:ascii="仿宋_GB2312" w:eastAsia="仿宋_GB2312" w:hAnsi="仿宋" w:cs="仿宋"/>
          <w:sz w:val="24"/>
        </w:rPr>
      </w:pPr>
    </w:p>
    <w:p w:rsidR="003C3473" w:rsidRDefault="00A344D3">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jc w:val="center"/>
        <w:rPr>
          <w:rFonts w:ascii="仿宋_GB2312" w:eastAsia="仿宋_GB2312" w:hAnsi="仿宋" w:cs="仿宋"/>
          <w:b/>
          <w:kern w:val="0"/>
          <w:sz w:val="32"/>
          <w:szCs w:val="32"/>
        </w:rPr>
      </w:pPr>
    </w:p>
    <w:p w:rsidR="003C3473" w:rsidRDefault="003C3473">
      <w:pPr>
        <w:rPr>
          <w:rFonts w:ascii="仿宋_GB2312" w:eastAsia="仿宋_GB2312"/>
        </w:rPr>
      </w:pPr>
    </w:p>
    <w:p w:rsidR="003C3473" w:rsidRDefault="003C3473">
      <w:pPr>
        <w:jc w:val="center"/>
        <w:rPr>
          <w:rFonts w:ascii="仿宋_GB2312" w:eastAsia="仿宋_GB2312" w:hAnsi="仿宋" w:cs="仿宋"/>
          <w:b/>
          <w:kern w:val="0"/>
          <w:sz w:val="32"/>
          <w:szCs w:val="32"/>
        </w:rPr>
      </w:pPr>
    </w:p>
    <w:p w:rsidR="003C3473" w:rsidRDefault="00A344D3">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3C3473" w:rsidRDefault="003C3473">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3C3473">
        <w:trPr>
          <w:trHeight w:val="360"/>
        </w:trPr>
        <w:tc>
          <w:tcPr>
            <w:tcW w:w="950" w:type="dxa"/>
            <w:vAlign w:val="center"/>
          </w:tcPr>
          <w:p w:rsidR="003C3473" w:rsidRDefault="00A344D3">
            <w:pPr>
              <w:jc w:val="center"/>
              <w:rPr>
                <w:rFonts w:ascii="仿宋_GB2312" w:eastAsia="仿宋_GB2312"/>
                <w:b/>
              </w:rPr>
            </w:pPr>
            <w:r>
              <w:rPr>
                <w:rFonts w:ascii="仿宋_GB2312" w:eastAsia="仿宋_GB2312" w:hint="eastAsia"/>
                <w:b/>
              </w:rPr>
              <w:t>序号</w:t>
            </w:r>
          </w:p>
        </w:tc>
        <w:tc>
          <w:tcPr>
            <w:tcW w:w="3650" w:type="dxa"/>
            <w:vAlign w:val="center"/>
          </w:tcPr>
          <w:p w:rsidR="003C3473" w:rsidRDefault="00A344D3">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3C3473" w:rsidRDefault="00A344D3">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3C3473" w:rsidRDefault="00A344D3">
            <w:pPr>
              <w:jc w:val="center"/>
              <w:rPr>
                <w:rFonts w:ascii="仿宋_GB2312" w:eastAsia="仿宋_GB2312"/>
                <w:b/>
              </w:rPr>
            </w:pPr>
            <w:r>
              <w:rPr>
                <w:rFonts w:ascii="仿宋_GB2312" w:eastAsia="仿宋_GB2312" w:hint="eastAsia"/>
                <w:b/>
              </w:rPr>
              <w:t>偏离说明</w:t>
            </w:r>
          </w:p>
        </w:tc>
      </w:tr>
      <w:tr w:rsidR="003C3473">
        <w:trPr>
          <w:trHeight w:val="360"/>
        </w:trPr>
        <w:tc>
          <w:tcPr>
            <w:tcW w:w="950" w:type="dxa"/>
            <w:vAlign w:val="center"/>
          </w:tcPr>
          <w:p w:rsidR="003C3473" w:rsidRDefault="00A344D3">
            <w:pPr>
              <w:jc w:val="center"/>
              <w:rPr>
                <w:rFonts w:ascii="仿宋_GB2312" w:eastAsia="仿宋_GB2312"/>
                <w:b/>
              </w:rPr>
            </w:pPr>
            <w:r>
              <w:rPr>
                <w:rFonts w:ascii="仿宋_GB2312" w:eastAsia="仿宋_GB2312" w:hint="eastAsia"/>
                <w:b/>
              </w:rPr>
              <w:t>1</w:t>
            </w:r>
          </w:p>
        </w:tc>
        <w:tc>
          <w:tcPr>
            <w:tcW w:w="3650" w:type="dxa"/>
            <w:vAlign w:val="center"/>
          </w:tcPr>
          <w:p w:rsidR="003C3473" w:rsidRDefault="003C3473">
            <w:pPr>
              <w:jc w:val="center"/>
              <w:rPr>
                <w:rFonts w:ascii="仿宋_GB2312" w:eastAsia="仿宋_GB2312"/>
                <w:b/>
              </w:rPr>
            </w:pPr>
          </w:p>
        </w:tc>
        <w:tc>
          <w:tcPr>
            <w:tcW w:w="3514" w:type="dxa"/>
            <w:vAlign w:val="center"/>
          </w:tcPr>
          <w:p w:rsidR="003C3473" w:rsidRDefault="003C3473">
            <w:pPr>
              <w:jc w:val="center"/>
              <w:rPr>
                <w:rFonts w:ascii="仿宋_GB2312" w:eastAsia="仿宋_GB2312"/>
                <w:b/>
              </w:rPr>
            </w:pPr>
          </w:p>
        </w:tc>
        <w:tc>
          <w:tcPr>
            <w:tcW w:w="1265" w:type="dxa"/>
            <w:vAlign w:val="center"/>
          </w:tcPr>
          <w:p w:rsidR="003C3473" w:rsidRDefault="003C3473">
            <w:pPr>
              <w:jc w:val="center"/>
              <w:rPr>
                <w:rFonts w:ascii="仿宋_GB2312" w:eastAsia="仿宋_GB2312"/>
                <w:b/>
              </w:rPr>
            </w:pPr>
          </w:p>
        </w:tc>
      </w:tr>
      <w:tr w:rsidR="003C3473">
        <w:trPr>
          <w:trHeight w:val="360"/>
        </w:trPr>
        <w:tc>
          <w:tcPr>
            <w:tcW w:w="950" w:type="dxa"/>
            <w:vAlign w:val="center"/>
          </w:tcPr>
          <w:p w:rsidR="003C3473" w:rsidRDefault="00A344D3">
            <w:pPr>
              <w:jc w:val="center"/>
              <w:rPr>
                <w:rFonts w:ascii="仿宋_GB2312" w:eastAsia="仿宋_GB2312"/>
                <w:b/>
              </w:rPr>
            </w:pPr>
            <w:r>
              <w:rPr>
                <w:rFonts w:ascii="仿宋_GB2312" w:eastAsia="仿宋_GB2312" w:hint="eastAsia"/>
                <w:b/>
              </w:rPr>
              <w:t>2</w:t>
            </w:r>
          </w:p>
        </w:tc>
        <w:tc>
          <w:tcPr>
            <w:tcW w:w="3650" w:type="dxa"/>
            <w:vAlign w:val="center"/>
          </w:tcPr>
          <w:p w:rsidR="003C3473" w:rsidRDefault="003C3473">
            <w:pPr>
              <w:jc w:val="center"/>
              <w:rPr>
                <w:rFonts w:ascii="仿宋_GB2312" w:eastAsia="仿宋_GB2312"/>
                <w:b/>
              </w:rPr>
            </w:pPr>
          </w:p>
        </w:tc>
        <w:tc>
          <w:tcPr>
            <w:tcW w:w="3514" w:type="dxa"/>
            <w:vAlign w:val="center"/>
          </w:tcPr>
          <w:p w:rsidR="003C3473" w:rsidRDefault="003C3473">
            <w:pPr>
              <w:jc w:val="center"/>
              <w:rPr>
                <w:rFonts w:ascii="仿宋_GB2312" w:eastAsia="仿宋_GB2312"/>
                <w:b/>
              </w:rPr>
            </w:pPr>
          </w:p>
        </w:tc>
        <w:tc>
          <w:tcPr>
            <w:tcW w:w="1265" w:type="dxa"/>
            <w:vAlign w:val="center"/>
          </w:tcPr>
          <w:p w:rsidR="003C3473" w:rsidRDefault="003C3473">
            <w:pPr>
              <w:jc w:val="center"/>
              <w:rPr>
                <w:rFonts w:ascii="仿宋_GB2312" w:eastAsia="仿宋_GB2312"/>
                <w:b/>
              </w:rPr>
            </w:pPr>
          </w:p>
        </w:tc>
      </w:tr>
      <w:tr w:rsidR="003C3473">
        <w:trPr>
          <w:trHeight w:val="383"/>
        </w:trPr>
        <w:tc>
          <w:tcPr>
            <w:tcW w:w="950" w:type="dxa"/>
            <w:vAlign w:val="center"/>
          </w:tcPr>
          <w:p w:rsidR="003C3473" w:rsidRDefault="00A344D3">
            <w:pPr>
              <w:jc w:val="center"/>
              <w:rPr>
                <w:rFonts w:ascii="仿宋_GB2312" w:eastAsia="仿宋_GB2312"/>
                <w:b/>
              </w:rPr>
            </w:pPr>
            <w:r>
              <w:rPr>
                <w:rFonts w:ascii="仿宋_GB2312" w:eastAsia="仿宋_GB2312" w:hint="eastAsia"/>
                <w:b/>
              </w:rPr>
              <w:t>……</w:t>
            </w:r>
          </w:p>
        </w:tc>
        <w:tc>
          <w:tcPr>
            <w:tcW w:w="3650" w:type="dxa"/>
            <w:vAlign w:val="center"/>
          </w:tcPr>
          <w:p w:rsidR="003C3473" w:rsidRDefault="003C3473">
            <w:pPr>
              <w:jc w:val="center"/>
              <w:rPr>
                <w:rFonts w:ascii="仿宋_GB2312" w:eastAsia="仿宋_GB2312"/>
                <w:b/>
              </w:rPr>
            </w:pPr>
          </w:p>
        </w:tc>
        <w:tc>
          <w:tcPr>
            <w:tcW w:w="3514" w:type="dxa"/>
            <w:vAlign w:val="center"/>
          </w:tcPr>
          <w:p w:rsidR="003C3473" w:rsidRDefault="003C3473">
            <w:pPr>
              <w:jc w:val="center"/>
              <w:rPr>
                <w:rFonts w:ascii="仿宋_GB2312" w:eastAsia="仿宋_GB2312"/>
                <w:b/>
              </w:rPr>
            </w:pPr>
          </w:p>
        </w:tc>
        <w:tc>
          <w:tcPr>
            <w:tcW w:w="1265" w:type="dxa"/>
            <w:vAlign w:val="center"/>
          </w:tcPr>
          <w:p w:rsidR="003C3473" w:rsidRDefault="003C3473">
            <w:pPr>
              <w:jc w:val="center"/>
              <w:rPr>
                <w:rFonts w:ascii="仿宋_GB2312" w:eastAsia="仿宋_GB2312"/>
                <w:b/>
              </w:rPr>
            </w:pPr>
          </w:p>
        </w:tc>
      </w:tr>
    </w:tbl>
    <w:p w:rsidR="003C3473" w:rsidRDefault="00A344D3">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3C3473" w:rsidRDefault="003C3473">
      <w:pPr>
        <w:jc w:val="center"/>
        <w:rPr>
          <w:rFonts w:ascii="仿宋_GB2312" w:eastAsia="仿宋_GB2312" w:hAnsi="仿宋" w:cs="仿宋"/>
          <w:b/>
          <w:kern w:val="0"/>
          <w:sz w:val="32"/>
          <w:szCs w:val="32"/>
        </w:rPr>
      </w:pPr>
    </w:p>
    <w:p w:rsidR="003C3473" w:rsidRDefault="00A344D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3C3473" w:rsidRDefault="003C3473">
      <w:pPr>
        <w:ind w:firstLineChars="595" w:firstLine="1911"/>
        <w:rPr>
          <w:rFonts w:ascii="仿宋_GB2312" w:eastAsia="仿宋_GB2312" w:hAnsi="仿宋" w:cs="仿宋"/>
          <w:b/>
          <w:bCs/>
          <w:sz w:val="32"/>
          <w:szCs w:val="32"/>
        </w:rPr>
      </w:pPr>
    </w:p>
    <w:p w:rsidR="003C3473" w:rsidRDefault="00A344D3">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3C3473" w:rsidRDefault="003C3473">
      <w:pPr>
        <w:snapToGrid w:val="0"/>
        <w:spacing w:line="360" w:lineRule="auto"/>
        <w:rPr>
          <w:rFonts w:ascii="仿宋_GB2312" w:eastAsia="仿宋_GB2312" w:hAnsi="仿宋" w:cs="仿宋"/>
          <w:sz w:val="24"/>
        </w:rPr>
      </w:pPr>
    </w:p>
    <w:p w:rsidR="003C3473" w:rsidRDefault="00A344D3">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绍兴市强制医疗所</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3C3473" w:rsidRDefault="00A344D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3C3473" w:rsidRDefault="00A344D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3C3473" w:rsidRDefault="00A344D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3C3473" w:rsidRDefault="00A344D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3C3473" w:rsidRDefault="00A344D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3C3473" w:rsidRDefault="00A344D3">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3C3473" w:rsidRDefault="00A344D3">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3C3473" w:rsidRDefault="00A344D3">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3C3473" w:rsidRDefault="00A344D3">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3C3473" w:rsidRDefault="00A344D3">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3C3473" w:rsidRDefault="003C3473">
      <w:pPr>
        <w:autoSpaceDE w:val="0"/>
        <w:autoSpaceDN w:val="0"/>
        <w:spacing w:line="360" w:lineRule="auto"/>
        <w:ind w:left="2"/>
        <w:jc w:val="left"/>
        <w:rPr>
          <w:rFonts w:ascii="仿宋_GB2312" w:eastAsia="仿宋_GB2312" w:hAnsi="仿宋" w:cs="仿宋"/>
          <w:kern w:val="0"/>
          <w:sz w:val="24"/>
          <w:lang w:val="zh-CN"/>
        </w:rPr>
      </w:pPr>
    </w:p>
    <w:p w:rsidR="003C3473" w:rsidRDefault="003C3473">
      <w:pPr>
        <w:autoSpaceDE w:val="0"/>
        <w:autoSpaceDN w:val="0"/>
        <w:spacing w:line="360" w:lineRule="auto"/>
        <w:ind w:left="2"/>
        <w:jc w:val="left"/>
        <w:rPr>
          <w:rFonts w:ascii="仿宋_GB2312" w:eastAsia="仿宋_GB2312" w:hAnsi="仿宋" w:cs="仿宋"/>
          <w:kern w:val="0"/>
          <w:sz w:val="24"/>
          <w:lang w:val="zh-CN"/>
        </w:rPr>
      </w:pPr>
    </w:p>
    <w:p w:rsidR="003C3473" w:rsidRDefault="003C3473">
      <w:pPr>
        <w:autoSpaceDE w:val="0"/>
        <w:autoSpaceDN w:val="0"/>
        <w:spacing w:line="360" w:lineRule="auto"/>
        <w:ind w:left="2"/>
        <w:jc w:val="left"/>
        <w:rPr>
          <w:rFonts w:ascii="仿宋_GB2312" w:eastAsia="仿宋_GB2312" w:hAnsi="仿宋" w:cs="仿宋"/>
          <w:kern w:val="0"/>
          <w:sz w:val="24"/>
          <w:lang w:val="zh-CN"/>
        </w:rPr>
      </w:pPr>
    </w:p>
    <w:p w:rsidR="003C3473" w:rsidRDefault="00A344D3">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3C3473" w:rsidRDefault="00A344D3">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C3473" w:rsidRDefault="003C3473">
      <w:pPr>
        <w:spacing w:line="360" w:lineRule="auto"/>
        <w:jc w:val="center"/>
        <w:rPr>
          <w:rFonts w:ascii="仿宋_GB2312" w:eastAsia="仿宋_GB2312" w:hAnsi="仿宋" w:cs="仿宋"/>
          <w:b/>
          <w:bCs/>
          <w:sz w:val="24"/>
        </w:rPr>
      </w:pPr>
    </w:p>
    <w:p w:rsidR="003C3473" w:rsidRDefault="00A344D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3C3473" w:rsidRDefault="003C3473">
      <w:pPr>
        <w:spacing w:line="360" w:lineRule="auto"/>
        <w:jc w:val="center"/>
        <w:rPr>
          <w:rFonts w:ascii="仿宋_GB2312" w:eastAsia="仿宋_GB2312" w:hAnsi="仿宋_GB2312" w:cs="仿宋_GB2312"/>
          <w:b/>
          <w:sz w:val="32"/>
          <w:szCs w:val="32"/>
        </w:rPr>
      </w:pPr>
    </w:p>
    <w:p w:rsidR="003C3473" w:rsidRDefault="003C3473">
      <w:pPr>
        <w:spacing w:line="360" w:lineRule="auto"/>
        <w:jc w:val="center"/>
        <w:rPr>
          <w:rFonts w:ascii="仿宋_GB2312" w:eastAsia="仿宋_GB2312" w:hAnsi="仿宋_GB2312" w:cs="仿宋_GB2312"/>
          <w:b/>
          <w:sz w:val="32"/>
          <w:szCs w:val="32"/>
        </w:rPr>
      </w:pPr>
    </w:p>
    <w:p w:rsidR="003C3473" w:rsidRDefault="003C3473">
      <w:pPr>
        <w:spacing w:line="360" w:lineRule="auto"/>
        <w:jc w:val="center"/>
        <w:rPr>
          <w:rFonts w:ascii="仿宋_GB2312" w:eastAsia="仿宋_GB2312" w:hAnsi="仿宋_GB2312" w:cs="仿宋_GB2312"/>
          <w:b/>
          <w:sz w:val="32"/>
          <w:szCs w:val="32"/>
        </w:rPr>
      </w:pPr>
    </w:p>
    <w:p w:rsidR="003C3473" w:rsidRDefault="00A344D3">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3C3473" w:rsidRDefault="00A344D3">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3C3473">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3C3473">
        <w:trPr>
          <w:trHeight w:val="659"/>
        </w:trPr>
        <w:tc>
          <w:tcPr>
            <w:tcW w:w="18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r>
      <w:tr w:rsidR="003C3473">
        <w:trPr>
          <w:trHeight w:val="697"/>
        </w:trPr>
        <w:tc>
          <w:tcPr>
            <w:tcW w:w="18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r>
      <w:tr w:rsidR="003C3473">
        <w:trPr>
          <w:trHeight w:val="693"/>
        </w:trPr>
        <w:tc>
          <w:tcPr>
            <w:tcW w:w="18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r>
    </w:tbl>
    <w:p w:rsidR="003C3473" w:rsidRDefault="00A344D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3C3473" w:rsidRDefault="003C3473">
      <w:pPr>
        <w:autoSpaceDE w:val="0"/>
        <w:autoSpaceDN w:val="0"/>
        <w:spacing w:line="360" w:lineRule="auto"/>
        <w:rPr>
          <w:rFonts w:ascii="仿宋_GB2312" w:eastAsia="仿宋_GB2312" w:hAnsi="仿宋_GB2312" w:cs="仿宋_GB2312"/>
          <w:b/>
          <w:sz w:val="24"/>
        </w:rPr>
      </w:pPr>
    </w:p>
    <w:p w:rsidR="003C3473" w:rsidRDefault="003C3473">
      <w:pPr>
        <w:autoSpaceDE w:val="0"/>
        <w:autoSpaceDN w:val="0"/>
        <w:spacing w:line="360" w:lineRule="auto"/>
        <w:rPr>
          <w:rFonts w:ascii="仿宋_GB2312" w:eastAsia="仿宋_GB2312" w:hAnsi="仿宋_GB2312" w:cs="仿宋_GB2312"/>
          <w:sz w:val="24"/>
        </w:rPr>
      </w:pPr>
    </w:p>
    <w:p w:rsidR="003C3473" w:rsidRDefault="00A344D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pStyle w:val="43"/>
        <w:ind w:firstLine="0"/>
        <w:jc w:val="both"/>
        <w:rPr>
          <w:rFonts w:hAnsi="仿宋_GB2312" w:cs="仿宋_GB2312"/>
        </w:rPr>
      </w:pPr>
    </w:p>
    <w:p w:rsidR="003C3473" w:rsidRDefault="00A344D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C3473" w:rsidRDefault="003C3473">
      <w:pPr>
        <w:spacing w:line="360" w:lineRule="auto"/>
        <w:jc w:val="center"/>
        <w:rPr>
          <w:rFonts w:ascii="仿宋_GB2312" w:eastAsia="仿宋_GB2312" w:hAnsi="仿宋_GB2312" w:cs="仿宋_GB2312"/>
          <w:sz w:val="24"/>
        </w:rPr>
      </w:pPr>
    </w:p>
    <w:p w:rsidR="003C3473" w:rsidRDefault="00A344D3">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3C3473">
        <w:trPr>
          <w:trHeight w:val="773"/>
        </w:trPr>
        <w:tc>
          <w:tcPr>
            <w:tcW w:w="737" w:type="dxa"/>
            <w:vAlign w:val="center"/>
          </w:tcPr>
          <w:p w:rsidR="003C3473" w:rsidRDefault="00A344D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3C3473" w:rsidRDefault="00A344D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3C3473" w:rsidRDefault="00A344D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3C3473" w:rsidRDefault="00A344D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3C3473" w:rsidRDefault="00A344D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3C3473" w:rsidRDefault="00A344D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3C3473">
        <w:trPr>
          <w:trHeight w:val="441"/>
        </w:trPr>
        <w:tc>
          <w:tcPr>
            <w:tcW w:w="737" w:type="dxa"/>
            <w:vAlign w:val="center"/>
          </w:tcPr>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3C3473" w:rsidRDefault="003C3473">
            <w:pPr>
              <w:snapToGrid w:val="0"/>
              <w:spacing w:line="360" w:lineRule="auto"/>
              <w:jc w:val="center"/>
              <w:rPr>
                <w:rFonts w:ascii="仿宋_GB2312" w:eastAsia="仿宋_GB2312" w:hAnsi="仿宋_GB2312" w:cs="仿宋_GB2312"/>
                <w:sz w:val="24"/>
              </w:rPr>
            </w:pPr>
          </w:p>
        </w:tc>
        <w:tc>
          <w:tcPr>
            <w:tcW w:w="2160" w:type="dxa"/>
            <w:vAlign w:val="center"/>
          </w:tcPr>
          <w:p w:rsidR="003C3473" w:rsidRDefault="003C3473">
            <w:pPr>
              <w:snapToGrid w:val="0"/>
              <w:spacing w:line="360" w:lineRule="auto"/>
              <w:jc w:val="center"/>
              <w:rPr>
                <w:rFonts w:ascii="仿宋_GB2312" w:eastAsia="仿宋_GB2312" w:hAnsi="仿宋_GB2312" w:cs="仿宋_GB2312"/>
                <w:sz w:val="24"/>
              </w:rPr>
            </w:pPr>
          </w:p>
        </w:tc>
        <w:tc>
          <w:tcPr>
            <w:tcW w:w="2340" w:type="dxa"/>
            <w:vAlign w:val="center"/>
          </w:tcPr>
          <w:p w:rsidR="003C3473" w:rsidRDefault="003C3473">
            <w:pPr>
              <w:spacing w:line="360" w:lineRule="auto"/>
              <w:jc w:val="center"/>
              <w:rPr>
                <w:rFonts w:ascii="仿宋_GB2312" w:eastAsia="仿宋_GB2312" w:hAnsi="仿宋_GB2312" w:cs="仿宋_GB2312"/>
                <w:sz w:val="24"/>
              </w:rPr>
            </w:pPr>
          </w:p>
        </w:tc>
        <w:tc>
          <w:tcPr>
            <w:tcW w:w="1080" w:type="dxa"/>
            <w:vAlign w:val="center"/>
          </w:tcPr>
          <w:p w:rsidR="003C3473" w:rsidRDefault="003C3473">
            <w:pPr>
              <w:spacing w:line="360" w:lineRule="auto"/>
              <w:jc w:val="center"/>
              <w:rPr>
                <w:rFonts w:ascii="仿宋_GB2312" w:eastAsia="仿宋_GB2312" w:hAnsi="仿宋_GB2312" w:cs="仿宋_GB2312"/>
                <w:sz w:val="24"/>
              </w:rPr>
            </w:pPr>
          </w:p>
        </w:tc>
        <w:tc>
          <w:tcPr>
            <w:tcW w:w="1332" w:type="dxa"/>
            <w:vAlign w:val="center"/>
          </w:tcPr>
          <w:p w:rsidR="003C3473" w:rsidRDefault="003C3473">
            <w:pPr>
              <w:spacing w:line="360" w:lineRule="auto"/>
              <w:jc w:val="center"/>
              <w:rPr>
                <w:rFonts w:ascii="仿宋_GB2312" w:eastAsia="仿宋_GB2312" w:hAnsi="仿宋_GB2312" w:cs="仿宋_GB2312"/>
                <w:sz w:val="24"/>
              </w:rPr>
            </w:pPr>
          </w:p>
        </w:tc>
      </w:tr>
      <w:tr w:rsidR="003C3473">
        <w:trPr>
          <w:trHeight w:val="453"/>
        </w:trPr>
        <w:tc>
          <w:tcPr>
            <w:tcW w:w="737" w:type="dxa"/>
            <w:vAlign w:val="center"/>
          </w:tcPr>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3C3473" w:rsidRDefault="003C3473">
            <w:pPr>
              <w:snapToGrid w:val="0"/>
              <w:spacing w:line="360" w:lineRule="auto"/>
              <w:jc w:val="center"/>
              <w:rPr>
                <w:rFonts w:ascii="仿宋_GB2312" w:eastAsia="仿宋_GB2312" w:hAnsi="仿宋_GB2312" w:cs="仿宋_GB2312"/>
                <w:sz w:val="24"/>
              </w:rPr>
            </w:pPr>
          </w:p>
        </w:tc>
        <w:tc>
          <w:tcPr>
            <w:tcW w:w="2160" w:type="dxa"/>
            <w:vAlign w:val="center"/>
          </w:tcPr>
          <w:p w:rsidR="003C3473" w:rsidRDefault="003C3473">
            <w:pPr>
              <w:snapToGrid w:val="0"/>
              <w:spacing w:line="360" w:lineRule="auto"/>
              <w:jc w:val="center"/>
              <w:rPr>
                <w:rFonts w:ascii="仿宋_GB2312" w:eastAsia="仿宋_GB2312" w:hAnsi="仿宋_GB2312" w:cs="仿宋_GB2312"/>
                <w:sz w:val="24"/>
              </w:rPr>
            </w:pPr>
          </w:p>
        </w:tc>
        <w:tc>
          <w:tcPr>
            <w:tcW w:w="2340" w:type="dxa"/>
            <w:vAlign w:val="center"/>
          </w:tcPr>
          <w:p w:rsidR="003C3473" w:rsidRDefault="003C3473">
            <w:pPr>
              <w:spacing w:line="360" w:lineRule="auto"/>
              <w:jc w:val="center"/>
              <w:rPr>
                <w:rFonts w:ascii="仿宋_GB2312" w:eastAsia="仿宋_GB2312" w:hAnsi="仿宋_GB2312" w:cs="仿宋_GB2312"/>
                <w:sz w:val="24"/>
              </w:rPr>
            </w:pPr>
          </w:p>
        </w:tc>
        <w:tc>
          <w:tcPr>
            <w:tcW w:w="1080" w:type="dxa"/>
            <w:vAlign w:val="center"/>
          </w:tcPr>
          <w:p w:rsidR="003C3473" w:rsidRDefault="003C3473">
            <w:pPr>
              <w:spacing w:line="360" w:lineRule="auto"/>
              <w:jc w:val="center"/>
              <w:rPr>
                <w:rFonts w:ascii="仿宋_GB2312" w:eastAsia="仿宋_GB2312" w:hAnsi="仿宋_GB2312" w:cs="仿宋_GB2312"/>
                <w:sz w:val="24"/>
              </w:rPr>
            </w:pPr>
          </w:p>
        </w:tc>
        <w:tc>
          <w:tcPr>
            <w:tcW w:w="1332" w:type="dxa"/>
            <w:vAlign w:val="center"/>
          </w:tcPr>
          <w:p w:rsidR="003C3473" w:rsidRDefault="003C3473">
            <w:pPr>
              <w:spacing w:line="360" w:lineRule="auto"/>
              <w:jc w:val="center"/>
              <w:rPr>
                <w:rFonts w:ascii="仿宋_GB2312" w:eastAsia="仿宋_GB2312" w:hAnsi="仿宋_GB2312" w:cs="仿宋_GB2312"/>
                <w:sz w:val="24"/>
              </w:rPr>
            </w:pPr>
          </w:p>
        </w:tc>
      </w:tr>
      <w:tr w:rsidR="003C3473">
        <w:trPr>
          <w:trHeight w:val="453"/>
        </w:trPr>
        <w:tc>
          <w:tcPr>
            <w:tcW w:w="737" w:type="dxa"/>
            <w:vAlign w:val="center"/>
          </w:tcPr>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3C3473" w:rsidRDefault="003C3473">
            <w:pPr>
              <w:snapToGrid w:val="0"/>
              <w:spacing w:line="360" w:lineRule="auto"/>
              <w:jc w:val="center"/>
              <w:rPr>
                <w:rFonts w:ascii="仿宋_GB2312" w:eastAsia="仿宋_GB2312" w:hAnsi="仿宋_GB2312" w:cs="仿宋_GB2312"/>
                <w:sz w:val="24"/>
              </w:rPr>
            </w:pPr>
          </w:p>
        </w:tc>
        <w:tc>
          <w:tcPr>
            <w:tcW w:w="2160" w:type="dxa"/>
            <w:vAlign w:val="center"/>
          </w:tcPr>
          <w:p w:rsidR="003C3473" w:rsidRDefault="003C3473">
            <w:pPr>
              <w:snapToGrid w:val="0"/>
              <w:spacing w:line="360" w:lineRule="auto"/>
              <w:jc w:val="center"/>
              <w:rPr>
                <w:rFonts w:ascii="仿宋_GB2312" w:eastAsia="仿宋_GB2312" w:hAnsi="仿宋_GB2312" w:cs="仿宋_GB2312"/>
                <w:sz w:val="24"/>
              </w:rPr>
            </w:pPr>
          </w:p>
        </w:tc>
        <w:tc>
          <w:tcPr>
            <w:tcW w:w="2340" w:type="dxa"/>
            <w:vAlign w:val="center"/>
          </w:tcPr>
          <w:p w:rsidR="003C3473" w:rsidRDefault="003C3473">
            <w:pPr>
              <w:spacing w:line="360" w:lineRule="auto"/>
              <w:jc w:val="center"/>
              <w:rPr>
                <w:rFonts w:ascii="仿宋_GB2312" w:eastAsia="仿宋_GB2312" w:hAnsi="仿宋_GB2312" w:cs="仿宋_GB2312"/>
                <w:sz w:val="24"/>
              </w:rPr>
            </w:pPr>
          </w:p>
        </w:tc>
        <w:tc>
          <w:tcPr>
            <w:tcW w:w="1080" w:type="dxa"/>
            <w:vAlign w:val="center"/>
          </w:tcPr>
          <w:p w:rsidR="003C3473" w:rsidRDefault="003C3473">
            <w:pPr>
              <w:spacing w:line="360" w:lineRule="auto"/>
              <w:jc w:val="center"/>
              <w:rPr>
                <w:rFonts w:ascii="仿宋_GB2312" w:eastAsia="仿宋_GB2312" w:hAnsi="仿宋_GB2312" w:cs="仿宋_GB2312"/>
                <w:sz w:val="24"/>
              </w:rPr>
            </w:pPr>
          </w:p>
        </w:tc>
        <w:tc>
          <w:tcPr>
            <w:tcW w:w="1332" w:type="dxa"/>
            <w:vAlign w:val="center"/>
          </w:tcPr>
          <w:p w:rsidR="003C3473" w:rsidRDefault="003C3473">
            <w:pPr>
              <w:spacing w:line="360" w:lineRule="auto"/>
              <w:jc w:val="center"/>
              <w:rPr>
                <w:rFonts w:ascii="仿宋_GB2312" w:eastAsia="仿宋_GB2312" w:hAnsi="仿宋_GB2312" w:cs="仿宋_GB2312"/>
                <w:sz w:val="24"/>
              </w:rPr>
            </w:pPr>
          </w:p>
        </w:tc>
      </w:tr>
      <w:tr w:rsidR="003C3473">
        <w:trPr>
          <w:trHeight w:val="453"/>
        </w:trPr>
        <w:tc>
          <w:tcPr>
            <w:tcW w:w="737" w:type="dxa"/>
            <w:vAlign w:val="center"/>
          </w:tcPr>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3C3473" w:rsidRDefault="003C3473">
            <w:pPr>
              <w:snapToGrid w:val="0"/>
              <w:spacing w:line="360" w:lineRule="auto"/>
              <w:jc w:val="center"/>
              <w:rPr>
                <w:rFonts w:ascii="仿宋_GB2312" w:eastAsia="仿宋_GB2312" w:hAnsi="仿宋_GB2312" w:cs="仿宋_GB2312"/>
                <w:sz w:val="24"/>
              </w:rPr>
            </w:pPr>
          </w:p>
        </w:tc>
        <w:tc>
          <w:tcPr>
            <w:tcW w:w="2160" w:type="dxa"/>
            <w:vAlign w:val="center"/>
          </w:tcPr>
          <w:p w:rsidR="003C3473" w:rsidRDefault="003C3473">
            <w:pPr>
              <w:snapToGrid w:val="0"/>
              <w:spacing w:line="360" w:lineRule="auto"/>
              <w:jc w:val="center"/>
              <w:rPr>
                <w:rFonts w:ascii="仿宋_GB2312" w:eastAsia="仿宋_GB2312" w:hAnsi="仿宋_GB2312" w:cs="仿宋_GB2312"/>
                <w:sz w:val="24"/>
              </w:rPr>
            </w:pPr>
          </w:p>
        </w:tc>
        <w:tc>
          <w:tcPr>
            <w:tcW w:w="2340" w:type="dxa"/>
            <w:vAlign w:val="center"/>
          </w:tcPr>
          <w:p w:rsidR="003C3473" w:rsidRDefault="003C3473">
            <w:pPr>
              <w:spacing w:line="360" w:lineRule="auto"/>
              <w:jc w:val="center"/>
              <w:rPr>
                <w:rFonts w:ascii="仿宋_GB2312" w:eastAsia="仿宋_GB2312" w:hAnsi="仿宋_GB2312" w:cs="仿宋_GB2312"/>
                <w:sz w:val="24"/>
              </w:rPr>
            </w:pPr>
          </w:p>
        </w:tc>
        <w:tc>
          <w:tcPr>
            <w:tcW w:w="1080" w:type="dxa"/>
            <w:vAlign w:val="center"/>
          </w:tcPr>
          <w:p w:rsidR="003C3473" w:rsidRDefault="003C3473">
            <w:pPr>
              <w:spacing w:line="360" w:lineRule="auto"/>
              <w:jc w:val="center"/>
              <w:rPr>
                <w:rFonts w:ascii="仿宋_GB2312" w:eastAsia="仿宋_GB2312" w:hAnsi="仿宋_GB2312" w:cs="仿宋_GB2312"/>
                <w:sz w:val="24"/>
              </w:rPr>
            </w:pPr>
          </w:p>
        </w:tc>
        <w:tc>
          <w:tcPr>
            <w:tcW w:w="1332" w:type="dxa"/>
            <w:vAlign w:val="center"/>
          </w:tcPr>
          <w:p w:rsidR="003C3473" w:rsidRDefault="003C3473">
            <w:pPr>
              <w:spacing w:line="360" w:lineRule="auto"/>
              <w:jc w:val="center"/>
              <w:rPr>
                <w:rFonts w:ascii="仿宋_GB2312" w:eastAsia="仿宋_GB2312" w:hAnsi="仿宋_GB2312" w:cs="仿宋_GB2312"/>
                <w:sz w:val="24"/>
              </w:rPr>
            </w:pPr>
          </w:p>
        </w:tc>
      </w:tr>
      <w:tr w:rsidR="003C3473">
        <w:trPr>
          <w:trHeight w:val="453"/>
        </w:trPr>
        <w:tc>
          <w:tcPr>
            <w:tcW w:w="737" w:type="dxa"/>
            <w:vAlign w:val="center"/>
          </w:tcPr>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3C3473" w:rsidRDefault="003C3473">
            <w:pPr>
              <w:snapToGrid w:val="0"/>
              <w:spacing w:line="360" w:lineRule="auto"/>
              <w:jc w:val="center"/>
              <w:rPr>
                <w:rFonts w:ascii="仿宋_GB2312" w:eastAsia="仿宋_GB2312" w:hAnsi="仿宋_GB2312" w:cs="仿宋_GB2312"/>
                <w:sz w:val="24"/>
              </w:rPr>
            </w:pPr>
          </w:p>
        </w:tc>
        <w:tc>
          <w:tcPr>
            <w:tcW w:w="2160" w:type="dxa"/>
            <w:vAlign w:val="center"/>
          </w:tcPr>
          <w:p w:rsidR="003C3473" w:rsidRDefault="003C3473">
            <w:pPr>
              <w:snapToGrid w:val="0"/>
              <w:spacing w:line="360" w:lineRule="auto"/>
              <w:jc w:val="center"/>
              <w:rPr>
                <w:rFonts w:ascii="仿宋_GB2312" w:eastAsia="仿宋_GB2312" w:hAnsi="仿宋_GB2312" w:cs="仿宋_GB2312"/>
                <w:sz w:val="24"/>
              </w:rPr>
            </w:pPr>
          </w:p>
        </w:tc>
        <w:tc>
          <w:tcPr>
            <w:tcW w:w="2340" w:type="dxa"/>
            <w:vAlign w:val="center"/>
          </w:tcPr>
          <w:p w:rsidR="003C3473" w:rsidRDefault="003C3473">
            <w:pPr>
              <w:spacing w:line="360" w:lineRule="auto"/>
              <w:jc w:val="center"/>
              <w:rPr>
                <w:rFonts w:ascii="仿宋_GB2312" w:eastAsia="仿宋_GB2312" w:hAnsi="仿宋_GB2312" w:cs="仿宋_GB2312"/>
                <w:sz w:val="24"/>
              </w:rPr>
            </w:pPr>
          </w:p>
        </w:tc>
        <w:tc>
          <w:tcPr>
            <w:tcW w:w="1080" w:type="dxa"/>
            <w:vAlign w:val="center"/>
          </w:tcPr>
          <w:p w:rsidR="003C3473" w:rsidRDefault="003C3473">
            <w:pPr>
              <w:spacing w:line="360" w:lineRule="auto"/>
              <w:jc w:val="center"/>
              <w:rPr>
                <w:rFonts w:ascii="仿宋_GB2312" w:eastAsia="仿宋_GB2312" w:hAnsi="仿宋_GB2312" w:cs="仿宋_GB2312"/>
                <w:sz w:val="24"/>
              </w:rPr>
            </w:pPr>
          </w:p>
        </w:tc>
        <w:tc>
          <w:tcPr>
            <w:tcW w:w="1332" w:type="dxa"/>
            <w:vAlign w:val="center"/>
          </w:tcPr>
          <w:p w:rsidR="003C3473" w:rsidRDefault="003C3473">
            <w:pPr>
              <w:spacing w:line="360" w:lineRule="auto"/>
              <w:jc w:val="center"/>
              <w:rPr>
                <w:rFonts w:ascii="仿宋_GB2312" w:eastAsia="仿宋_GB2312" w:hAnsi="仿宋_GB2312" w:cs="仿宋_GB2312"/>
                <w:sz w:val="24"/>
              </w:rPr>
            </w:pPr>
          </w:p>
        </w:tc>
      </w:tr>
    </w:tbl>
    <w:p w:rsidR="003C3473" w:rsidRDefault="00A344D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3C3473" w:rsidRDefault="00A344D3">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3C3473" w:rsidRDefault="00A344D3">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3C3473" w:rsidRPr="003C3473">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3" o:title=""/>
          </v:shape>
          <o:OLEObject Type="Embed" ProgID="Package" ShapeID="_x0000_i1025" DrawAspect="Content" ObjectID="_1795004970" r:id="rId14"/>
        </w:object>
      </w:r>
      <w:r w:rsidR="003C3473" w:rsidRPr="003C3473">
        <w:rPr>
          <w:rFonts w:ascii="仿宋_GB2312" w:eastAsia="仿宋_GB2312" w:hAnsi="仿宋_GB2312" w:cs="仿宋_GB2312" w:hint="eastAsia"/>
          <w:b/>
          <w:kern w:val="0"/>
          <w:sz w:val="28"/>
          <w:szCs w:val="28"/>
        </w:rPr>
        <w:object w:dxaOrig="12705" w:dyaOrig="840">
          <v:shape id="_x0000_i1026" type="#_x0000_t75" style="width:441pt;height:42pt" o:ole="">
            <v:imagedata r:id="rId15" o:title=""/>
          </v:shape>
          <o:OLEObject Type="Embed" ProgID="Package" ShapeID="_x0000_i1026" DrawAspect="Content" ObjectID="_1795004971" r:id="rId16"/>
        </w:object>
      </w:r>
    </w:p>
    <w:p w:rsidR="003C3473" w:rsidRDefault="003C3473">
      <w:pPr>
        <w:autoSpaceDE w:val="0"/>
        <w:autoSpaceDN w:val="0"/>
        <w:spacing w:line="360" w:lineRule="auto"/>
        <w:ind w:firstLineChars="1900" w:firstLine="4560"/>
        <w:rPr>
          <w:rFonts w:ascii="仿宋_GB2312" w:eastAsia="仿宋_GB2312" w:hAnsi="仿宋_GB2312" w:cs="仿宋_GB2312"/>
          <w:kern w:val="0"/>
          <w:sz w:val="24"/>
        </w:rPr>
      </w:pPr>
    </w:p>
    <w:p w:rsidR="003C3473" w:rsidRDefault="00A344D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A344D3">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3C3473" w:rsidRDefault="003C347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3C3473" w:rsidRDefault="00A344D3">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C3473" w:rsidRDefault="003C3473">
      <w:pPr>
        <w:pStyle w:val="Default"/>
        <w:rPr>
          <w:color w:val="auto"/>
        </w:rPr>
      </w:pPr>
    </w:p>
    <w:p w:rsidR="003C3473" w:rsidRDefault="00A344D3">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C3473">
        <w:trPr>
          <w:trHeight w:val="616"/>
        </w:trPr>
        <w:tc>
          <w:tcPr>
            <w:tcW w:w="1188" w:type="dxa"/>
            <w:tcBorders>
              <w:tl2br w:val="single" w:sz="4" w:space="0" w:color="auto"/>
            </w:tcBorders>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3C3473" w:rsidRDefault="00A344D3">
            <w:pPr>
              <w:rPr>
                <w:rFonts w:ascii="仿宋_GB2312" w:eastAsia="仿宋_GB2312" w:hAnsi="仿宋_GB2312" w:cs="仿宋_GB2312"/>
                <w:sz w:val="24"/>
              </w:rPr>
            </w:pPr>
            <w:r>
              <w:rPr>
                <w:rFonts w:ascii="仿宋_GB2312" w:eastAsia="仿宋_GB2312" w:hAnsi="仿宋_GB2312" w:cs="仿宋_GB2312" w:hint="eastAsia"/>
                <w:sz w:val="24"/>
              </w:rPr>
              <w:t>…</w:t>
            </w:r>
          </w:p>
        </w:tc>
      </w:tr>
      <w:tr w:rsidR="003C3473">
        <w:tc>
          <w:tcPr>
            <w:tcW w:w="1188" w:type="dxa"/>
            <w:vAlign w:val="center"/>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r>
      <w:tr w:rsidR="003C3473">
        <w:tc>
          <w:tcPr>
            <w:tcW w:w="1188" w:type="dxa"/>
            <w:vAlign w:val="center"/>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r>
      <w:tr w:rsidR="003C3473">
        <w:tc>
          <w:tcPr>
            <w:tcW w:w="1188" w:type="dxa"/>
            <w:vAlign w:val="center"/>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2"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c>
          <w:tcPr>
            <w:tcW w:w="553" w:type="dxa"/>
          </w:tcPr>
          <w:p w:rsidR="003C3473" w:rsidRDefault="003C3473">
            <w:pPr>
              <w:spacing w:line="360" w:lineRule="auto"/>
              <w:rPr>
                <w:rFonts w:ascii="仿宋_GB2312" w:eastAsia="仿宋_GB2312" w:hAnsi="仿宋_GB2312" w:cs="仿宋_GB2312"/>
                <w:sz w:val="24"/>
              </w:rPr>
            </w:pPr>
          </w:p>
        </w:tc>
      </w:tr>
    </w:tbl>
    <w:p w:rsidR="003C3473" w:rsidRDefault="00A344D3">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3C3473" w:rsidRDefault="00A344D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spacing w:line="360" w:lineRule="auto"/>
        <w:rPr>
          <w:rFonts w:ascii="仿宋_GB2312" w:eastAsia="仿宋_GB2312" w:hAnsi="仿宋_GB2312" w:cs="仿宋_GB2312"/>
          <w:kern w:val="0"/>
          <w:sz w:val="24"/>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A344D3">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C3473" w:rsidRDefault="003C3473">
      <w:pPr>
        <w:pStyle w:val="Default"/>
        <w:rPr>
          <w:color w:val="auto"/>
        </w:rPr>
      </w:pPr>
    </w:p>
    <w:p w:rsidR="003C3473" w:rsidRDefault="00A344D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3C3473">
        <w:trPr>
          <w:trHeight w:val="246"/>
        </w:trPr>
        <w:tc>
          <w:tcPr>
            <w:tcW w:w="828" w:type="dxa"/>
          </w:tcPr>
          <w:p w:rsidR="003C3473" w:rsidRDefault="00A344D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3C3473" w:rsidRDefault="00A344D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3C3473" w:rsidRDefault="00A344D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3C3473" w:rsidRDefault="00A344D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3C3473" w:rsidRDefault="00A344D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3C3473" w:rsidRDefault="00A344D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3C3473">
        <w:tc>
          <w:tcPr>
            <w:tcW w:w="828"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2160"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1620"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1245"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2175"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1260" w:type="dxa"/>
          </w:tcPr>
          <w:p w:rsidR="003C3473" w:rsidRDefault="003C3473">
            <w:pPr>
              <w:autoSpaceDE w:val="0"/>
              <w:autoSpaceDN w:val="0"/>
              <w:spacing w:line="360" w:lineRule="auto"/>
              <w:jc w:val="center"/>
              <w:rPr>
                <w:rFonts w:ascii="仿宋_GB2312" w:eastAsia="仿宋_GB2312" w:hAnsi="仿宋_GB2312" w:cs="仿宋_GB2312"/>
                <w:sz w:val="24"/>
              </w:rPr>
            </w:pPr>
          </w:p>
        </w:tc>
      </w:tr>
      <w:tr w:rsidR="003C3473">
        <w:tc>
          <w:tcPr>
            <w:tcW w:w="828"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2160"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1620"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1245"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2175"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1260" w:type="dxa"/>
          </w:tcPr>
          <w:p w:rsidR="003C3473" w:rsidRDefault="003C3473">
            <w:pPr>
              <w:autoSpaceDE w:val="0"/>
              <w:autoSpaceDN w:val="0"/>
              <w:spacing w:line="360" w:lineRule="auto"/>
              <w:jc w:val="center"/>
              <w:rPr>
                <w:rFonts w:ascii="仿宋_GB2312" w:eastAsia="仿宋_GB2312" w:hAnsi="仿宋_GB2312" w:cs="仿宋_GB2312"/>
                <w:sz w:val="24"/>
              </w:rPr>
            </w:pPr>
          </w:p>
        </w:tc>
      </w:tr>
      <w:tr w:rsidR="003C3473">
        <w:tc>
          <w:tcPr>
            <w:tcW w:w="828"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2160"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1620"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1245"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2175" w:type="dxa"/>
          </w:tcPr>
          <w:p w:rsidR="003C3473" w:rsidRDefault="003C3473">
            <w:pPr>
              <w:autoSpaceDE w:val="0"/>
              <w:autoSpaceDN w:val="0"/>
              <w:spacing w:line="360" w:lineRule="auto"/>
              <w:jc w:val="center"/>
              <w:rPr>
                <w:rFonts w:ascii="仿宋_GB2312" w:eastAsia="仿宋_GB2312" w:hAnsi="仿宋_GB2312" w:cs="仿宋_GB2312"/>
                <w:sz w:val="24"/>
              </w:rPr>
            </w:pPr>
          </w:p>
        </w:tc>
        <w:tc>
          <w:tcPr>
            <w:tcW w:w="1260" w:type="dxa"/>
          </w:tcPr>
          <w:p w:rsidR="003C3473" w:rsidRDefault="003C3473">
            <w:pPr>
              <w:autoSpaceDE w:val="0"/>
              <w:autoSpaceDN w:val="0"/>
              <w:spacing w:line="360" w:lineRule="auto"/>
              <w:jc w:val="center"/>
              <w:rPr>
                <w:rFonts w:ascii="仿宋_GB2312" w:eastAsia="仿宋_GB2312" w:hAnsi="仿宋_GB2312" w:cs="仿宋_GB2312"/>
                <w:sz w:val="24"/>
              </w:rPr>
            </w:pPr>
          </w:p>
        </w:tc>
      </w:tr>
    </w:tbl>
    <w:p w:rsidR="003C3473" w:rsidRDefault="00A344D3">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3C3473" w:rsidRDefault="00A344D3">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3C3473">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3C347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C3473" w:rsidRDefault="003C347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r>
      <w:tr w:rsidR="003C347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C3473" w:rsidRDefault="003C347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r>
      <w:tr w:rsidR="003C3473">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C3473" w:rsidRDefault="003C347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C3473" w:rsidRDefault="00A344D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240" w:lineRule="exact"/>
              <w:rPr>
                <w:rFonts w:ascii="仿宋_GB2312" w:eastAsia="仿宋_GB2312" w:hAnsi="仿宋_GB2312" w:cs="仿宋_GB2312"/>
                <w:sz w:val="24"/>
              </w:rPr>
            </w:pPr>
          </w:p>
        </w:tc>
      </w:tr>
    </w:tbl>
    <w:p w:rsidR="003C3473" w:rsidRDefault="003C3473">
      <w:pPr>
        <w:spacing w:line="360" w:lineRule="auto"/>
        <w:ind w:firstLineChars="200" w:firstLine="480"/>
        <w:rPr>
          <w:rFonts w:ascii="仿宋_GB2312" w:eastAsia="仿宋_GB2312" w:hAnsi="仿宋_GB2312" w:cs="仿宋_GB2312"/>
          <w:sz w:val="24"/>
          <w:szCs w:val="20"/>
        </w:rPr>
      </w:pPr>
    </w:p>
    <w:p w:rsidR="003C3473" w:rsidRDefault="00A344D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spacing w:line="360" w:lineRule="auto"/>
        <w:rPr>
          <w:rFonts w:ascii="仿宋_GB2312" w:eastAsia="仿宋_GB2312" w:hAnsi="仿宋_GB2312" w:cs="仿宋_GB2312"/>
          <w:b/>
          <w:sz w:val="30"/>
          <w:szCs w:val="30"/>
        </w:rPr>
      </w:pPr>
    </w:p>
    <w:p w:rsidR="003C3473" w:rsidRDefault="003C3473">
      <w:pPr>
        <w:spacing w:line="360" w:lineRule="auto"/>
        <w:rPr>
          <w:rFonts w:ascii="仿宋_GB2312" w:eastAsia="仿宋_GB2312" w:hAnsi="仿宋_GB2312" w:cs="仿宋_GB2312"/>
          <w:b/>
          <w:sz w:val="30"/>
          <w:szCs w:val="30"/>
        </w:rPr>
      </w:pPr>
    </w:p>
    <w:p w:rsidR="003C3473" w:rsidRDefault="003C3473">
      <w:pPr>
        <w:spacing w:line="360" w:lineRule="auto"/>
        <w:rPr>
          <w:rFonts w:ascii="仿宋_GB2312" w:eastAsia="仿宋_GB2312" w:hAnsi="仿宋_GB2312" w:cs="仿宋_GB2312"/>
          <w:b/>
          <w:sz w:val="30"/>
          <w:szCs w:val="30"/>
        </w:rPr>
      </w:pPr>
    </w:p>
    <w:p w:rsidR="003C3473" w:rsidRDefault="00A344D3">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3C3473" w:rsidRDefault="003C3473">
      <w:pPr>
        <w:spacing w:line="336" w:lineRule="auto"/>
        <w:ind w:firstLineChars="1500" w:firstLine="3600"/>
        <w:rPr>
          <w:rFonts w:ascii="仿宋_GB2312" w:eastAsia="仿宋_GB2312" w:hAnsi="仿宋" w:cs="仿宋"/>
          <w:sz w:val="24"/>
        </w:rPr>
      </w:pPr>
    </w:p>
    <w:p w:rsidR="003C3473" w:rsidRDefault="003C3473">
      <w:pPr>
        <w:pStyle w:val="Default"/>
        <w:rPr>
          <w:color w:val="auto"/>
        </w:rPr>
      </w:pPr>
    </w:p>
    <w:p w:rsidR="003C3473" w:rsidRDefault="00A344D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A344D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3C3473" w:rsidRDefault="00A344D3">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3C3473" w:rsidRDefault="00A344D3">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3C3473">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3C3473" w:rsidRDefault="003C347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3C3473">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C3473" w:rsidRDefault="003C347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C3473" w:rsidRDefault="003C3473">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r>
      <w:tr w:rsidR="003C3473">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C3473" w:rsidRDefault="003C347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C3473" w:rsidRDefault="003C347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r>
      <w:tr w:rsidR="003C347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r>
      <w:tr w:rsidR="003C3473">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r>
      <w:tr w:rsidR="003C3473">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r>
      <w:tr w:rsidR="003C3473">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r>
      <w:tr w:rsidR="003C3473">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r>
      <w:tr w:rsidR="003C3473">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r>
      <w:tr w:rsidR="003C3473">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C3473" w:rsidRDefault="00A344D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C3473" w:rsidRDefault="003C3473">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C3473" w:rsidRDefault="003C3473">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C3473" w:rsidRDefault="003C3473">
            <w:pPr>
              <w:autoSpaceDE w:val="0"/>
              <w:autoSpaceDN w:val="0"/>
              <w:jc w:val="center"/>
              <w:rPr>
                <w:rFonts w:ascii="仿宋_GB2312" w:eastAsia="仿宋_GB2312" w:hAnsi="仿宋_GB2312" w:cs="仿宋_GB2312"/>
                <w:sz w:val="24"/>
              </w:rPr>
            </w:pPr>
          </w:p>
        </w:tc>
      </w:tr>
    </w:tbl>
    <w:p w:rsidR="003C3473" w:rsidRDefault="00A344D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C3473" w:rsidRDefault="003C3473">
      <w:pPr>
        <w:pStyle w:val="Default"/>
        <w:rPr>
          <w:color w:val="auto"/>
        </w:rPr>
      </w:pPr>
    </w:p>
    <w:p w:rsidR="003C3473" w:rsidRDefault="00A344D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3C3473">
        <w:tc>
          <w:tcPr>
            <w:tcW w:w="42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C3473" w:rsidRDefault="00A344D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3C3473">
        <w:trPr>
          <w:trHeight w:val="479"/>
        </w:trPr>
        <w:tc>
          <w:tcPr>
            <w:tcW w:w="42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r>
      <w:tr w:rsidR="003C3473">
        <w:trPr>
          <w:trHeight w:val="473"/>
        </w:trPr>
        <w:tc>
          <w:tcPr>
            <w:tcW w:w="42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C3473" w:rsidRDefault="003C3473">
            <w:pPr>
              <w:autoSpaceDE w:val="0"/>
              <w:autoSpaceDN w:val="0"/>
              <w:spacing w:line="360" w:lineRule="auto"/>
              <w:rPr>
                <w:rFonts w:ascii="仿宋_GB2312" w:eastAsia="仿宋_GB2312" w:hAnsi="仿宋_GB2312" w:cs="仿宋_GB2312"/>
                <w:sz w:val="24"/>
              </w:rPr>
            </w:pPr>
          </w:p>
        </w:tc>
      </w:tr>
    </w:tbl>
    <w:p w:rsidR="003C3473" w:rsidRDefault="00A344D3">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3C3473" w:rsidRDefault="003C3473">
      <w:pPr>
        <w:pStyle w:val="Default"/>
        <w:rPr>
          <w:color w:val="auto"/>
        </w:rPr>
      </w:pPr>
    </w:p>
    <w:p w:rsidR="003C3473" w:rsidRDefault="00A344D3">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3C3473" w:rsidRDefault="003C3473">
      <w:pPr>
        <w:spacing w:line="360" w:lineRule="auto"/>
        <w:ind w:firstLineChars="200" w:firstLine="480"/>
        <w:rPr>
          <w:rFonts w:ascii="仿宋_GB2312" w:eastAsia="仿宋_GB2312" w:hAnsi="仿宋_GB2312" w:cs="仿宋_GB2312"/>
          <w:sz w:val="24"/>
          <w:szCs w:val="20"/>
        </w:rPr>
      </w:pP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snapToGrid w:val="0"/>
        <w:spacing w:line="360" w:lineRule="auto"/>
        <w:ind w:firstLineChars="2150" w:firstLine="6907"/>
        <w:rPr>
          <w:rFonts w:ascii="仿宋_GB2312" w:eastAsia="仿宋_GB2312" w:hAnsi="仿宋_GB2312" w:cs="仿宋_GB2312"/>
          <w:b/>
          <w:bCs/>
          <w:sz w:val="32"/>
          <w:szCs w:val="32"/>
        </w:rPr>
      </w:pPr>
    </w:p>
    <w:p w:rsidR="003C3473" w:rsidRDefault="00A344D3">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C3473" w:rsidRDefault="003C3473">
      <w:pPr>
        <w:spacing w:line="360" w:lineRule="auto"/>
        <w:rPr>
          <w:rFonts w:ascii="仿宋_GB2312" w:eastAsia="仿宋_GB2312" w:hAnsi="仿宋_GB2312" w:cs="仿宋_GB2312"/>
          <w:sz w:val="18"/>
          <w:szCs w:val="18"/>
        </w:rPr>
      </w:pPr>
    </w:p>
    <w:p w:rsidR="003C3473" w:rsidRDefault="00A344D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spacing w:line="360" w:lineRule="auto"/>
        <w:rPr>
          <w:rFonts w:ascii="仿宋_GB2312" w:eastAsia="仿宋_GB2312" w:hAnsi="仿宋_GB2312" w:cs="仿宋_GB2312"/>
          <w:b/>
          <w:bCs/>
          <w:sz w:val="18"/>
          <w:szCs w:val="18"/>
        </w:rPr>
      </w:pPr>
    </w:p>
    <w:p w:rsidR="003C3473" w:rsidRDefault="003C3473">
      <w:pPr>
        <w:spacing w:line="360" w:lineRule="auto"/>
        <w:rPr>
          <w:rFonts w:ascii="仿宋_GB2312" w:eastAsia="仿宋_GB2312" w:hAnsi="仿宋_GB2312" w:cs="仿宋_GB2312"/>
          <w:b/>
          <w:bCs/>
          <w:sz w:val="32"/>
          <w:szCs w:val="32"/>
        </w:rPr>
      </w:pPr>
    </w:p>
    <w:p w:rsidR="003C3473" w:rsidRDefault="003C3473">
      <w:pPr>
        <w:spacing w:line="360" w:lineRule="auto"/>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A344D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C3473" w:rsidRDefault="003C3473">
      <w:pPr>
        <w:snapToGrid w:val="0"/>
        <w:spacing w:line="360" w:lineRule="auto"/>
        <w:ind w:right="960"/>
        <w:jc w:val="right"/>
        <w:rPr>
          <w:rFonts w:ascii="仿宋_GB2312" w:eastAsia="仿宋_GB2312" w:hAnsi="仿宋_GB2312" w:cs="仿宋_GB2312"/>
          <w:kern w:val="0"/>
          <w:sz w:val="24"/>
          <w:lang w:val="zh-CN"/>
        </w:rPr>
      </w:pPr>
    </w:p>
    <w:p w:rsidR="003C3473" w:rsidRDefault="003C3473">
      <w:pPr>
        <w:snapToGrid w:val="0"/>
        <w:spacing w:line="360" w:lineRule="auto"/>
        <w:ind w:right="960"/>
        <w:jc w:val="right"/>
        <w:rPr>
          <w:rFonts w:ascii="仿宋_GB2312" w:eastAsia="仿宋_GB2312" w:hAnsi="仿宋_GB2312" w:cs="仿宋_GB2312"/>
          <w:kern w:val="0"/>
          <w:sz w:val="24"/>
          <w:lang w:val="zh-CN"/>
        </w:rPr>
      </w:pPr>
    </w:p>
    <w:p w:rsidR="003C3473" w:rsidRDefault="003C3473">
      <w:pPr>
        <w:snapToGrid w:val="0"/>
        <w:spacing w:line="360" w:lineRule="auto"/>
        <w:ind w:right="960"/>
        <w:jc w:val="right"/>
        <w:rPr>
          <w:rFonts w:ascii="仿宋_GB2312" w:eastAsia="仿宋_GB2312" w:hAnsi="仿宋_GB2312" w:cs="仿宋_GB2312"/>
          <w:kern w:val="0"/>
          <w:sz w:val="24"/>
          <w:lang w:val="zh-CN"/>
        </w:rPr>
      </w:pPr>
    </w:p>
    <w:p w:rsidR="003C3473" w:rsidRDefault="003C3473">
      <w:pPr>
        <w:snapToGrid w:val="0"/>
        <w:spacing w:line="360" w:lineRule="auto"/>
        <w:ind w:right="960"/>
        <w:jc w:val="right"/>
        <w:rPr>
          <w:rFonts w:ascii="仿宋_GB2312" w:eastAsia="仿宋_GB2312" w:hAnsi="仿宋_GB2312" w:cs="仿宋_GB2312"/>
          <w:kern w:val="0"/>
          <w:sz w:val="24"/>
          <w:lang w:val="zh-CN"/>
        </w:rPr>
      </w:pPr>
    </w:p>
    <w:p w:rsidR="003C3473" w:rsidRDefault="00A344D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3C3473">
      <w:pPr>
        <w:spacing w:line="360" w:lineRule="auto"/>
        <w:jc w:val="center"/>
        <w:rPr>
          <w:rFonts w:ascii="仿宋_GB2312" w:eastAsia="仿宋_GB2312" w:hAnsi="仿宋_GB2312" w:cs="仿宋_GB2312"/>
          <w:b/>
          <w:bCs/>
          <w:sz w:val="32"/>
          <w:szCs w:val="32"/>
        </w:rPr>
      </w:pPr>
    </w:p>
    <w:p w:rsidR="003C3473" w:rsidRDefault="00A344D3">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C3473" w:rsidRDefault="00A344D3">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3C3473">
        <w:trPr>
          <w:trHeight w:val="764"/>
        </w:trPr>
        <w:tc>
          <w:tcPr>
            <w:tcW w:w="1806" w:type="dxa"/>
            <w:tcBorders>
              <w:top w:val="single" w:sz="6" w:space="0" w:color="auto"/>
              <w:left w:val="single" w:sz="6" w:space="0" w:color="auto"/>
              <w:bottom w:val="nil"/>
              <w:right w:val="nil"/>
            </w:tcBorders>
            <w:shd w:val="pct10" w:color="auto" w:fill="auto"/>
            <w:vAlign w:val="center"/>
          </w:tcPr>
          <w:p w:rsidR="003C3473" w:rsidRDefault="00A344D3">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C3473" w:rsidRDefault="00A344D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C3473" w:rsidRDefault="00A344D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C3473" w:rsidRDefault="00A344D3">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C3473" w:rsidRDefault="00A344D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C3473" w:rsidRDefault="00A344D3">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C3473" w:rsidRDefault="00A344D3">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3C3473">
        <w:trPr>
          <w:trHeight w:val="281"/>
        </w:trPr>
        <w:tc>
          <w:tcPr>
            <w:tcW w:w="1806" w:type="dxa"/>
            <w:tcBorders>
              <w:top w:val="single" w:sz="6" w:space="0" w:color="auto"/>
              <w:left w:val="single" w:sz="6" w:space="0" w:color="auto"/>
              <w:bottom w:val="nil"/>
              <w:right w:val="nil"/>
            </w:tcBorders>
          </w:tcPr>
          <w:p w:rsidR="003C3473" w:rsidRDefault="003C347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3C3473" w:rsidRDefault="003C34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3C3473" w:rsidRDefault="003C34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3C3473" w:rsidRDefault="003C347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3C3473" w:rsidRDefault="003C347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3C3473" w:rsidRDefault="003C347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3C3473" w:rsidRDefault="003C3473">
            <w:pPr>
              <w:suppressAutoHyphens/>
              <w:autoSpaceDE w:val="0"/>
              <w:autoSpaceDN w:val="0"/>
              <w:spacing w:line="360" w:lineRule="auto"/>
              <w:rPr>
                <w:rFonts w:ascii="仿宋_GB2312" w:eastAsia="仿宋_GB2312" w:hAnsi="仿宋_GB2312" w:cs="仿宋_GB2312"/>
                <w:sz w:val="24"/>
              </w:rPr>
            </w:pPr>
          </w:p>
        </w:tc>
      </w:tr>
      <w:tr w:rsidR="003C3473">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C3473" w:rsidRDefault="00A344D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C3473" w:rsidRDefault="003C34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3C3473" w:rsidRDefault="003C34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3C3473" w:rsidRDefault="003C347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3C3473" w:rsidRDefault="003C347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3C3473" w:rsidRDefault="003C3473">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3C3473" w:rsidRDefault="003C3473">
            <w:pPr>
              <w:suppressAutoHyphens/>
              <w:autoSpaceDE w:val="0"/>
              <w:autoSpaceDN w:val="0"/>
              <w:spacing w:line="360" w:lineRule="auto"/>
              <w:rPr>
                <w:rFonts w:ascii="仿宋_GB2312" w:eastAsia="仿宋_GB2312" w:hAnsi="仿宋_GB2312" w:cs="仿宋_GB2312"/>
                <w:sz w:val="24"/>
              </w:rPr>
            </w:pPr>
          </w:p>
        </w:tc>
      </w:tr>
    </w:tbl>
    <w:p w:rsidR="003C3473" w:rsidRDefault="00A344D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3C3473" w:rsidRDefault="00A344D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3C3473" w:rsidRDefault="00A344D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3C3473" w:rsidRDefault="00A344D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3C3473" w:rsidRDefault="00A344D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3C3473" w:rsidRDefault="00A344D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3C3473" w:rsidRDefault="00A344D3">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3C3473" w:rsidRDefault="00A344D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C3473" w:rsidRDefault="003C3473">
      <w:pPr>
        <w:spacing w:line="360" w:lineRule="auto"/>
        <w:ind w:firstLineChars="200" w:firstLine="480"/>
        <w:rPr>
          <w:rFonts w:ascii="仿宋_GB2312" w:eastAsia="仿宋_GB2312" w:hAnsi="仿宋_GB2312" w:cs="仿宋_GB2312"/>
          <w:sz w:val="24"/>
          <w:szCs w:val="20"/>
        </w:rPr>
      </w:pPr>
    </w:p>
    <w:p w:rsidR="003C3473" w:rsidRDefault="00A344D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A344D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C3473" w:rsidRDefault="003C3473">
      <w:pPr>
        <w:spacing w:line="360" w:lineRule="auto"/>
        <w:jc w:val="center"/>
        <w:rPr>
          <w:rFonts w:ascii="仿宋_GB2312" w:eastAsia="仿宋_GB2312" w:hAnsi="仿宋_GB2312" w:cs="仿宋_GB2312"/>
          <w:sz w:val="24"/>
        </w:rPr>
      </w:pPr>
    </w:p>
    <w:p w:rsidR="003C3473" w:rsidRDefault="00A344D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spacing w:line="360" w:lineRule="auto"/>
        <w:jc w:val="center"/>
        <w:rPr>
          <w:rFonts w:ascii="仿宋_GB2312" w:eastAsia="仿宋_GB2312" w:hAnsi="仿宋_GB2312" w:cs="仿宋_GB2312"/>
          <w:b/>
          <w:bCs/>
          <w:sz w:val="30"/>
          <w:szCs w:val="30"/>
        </w:rPr>
      </w:pPr>
    </w:p>
    <w:p w:rsidR="003C3473" w:rsidRDefault="003C3473">
      <w:pPr>
        <w:spacing w:line="360" w:lineRule="auto"/>
        <w:jc w:val="center"/>
        <w:rPr>
          <w:rFonts w:ascii="仿宋_GB2312" w:eastAsia="仿宋_GB2312" w:hAnsi="仿宋_GB2312" w:cs="仿宋_GB2312"/>
          <w:b/>
          <w:bCs/>
          <w:sz w:val="30"/>
          <w:szCs w:val="30"/>
        </w:rPr>
      </w:pPr>
    </w:p>
    <w:p w:rsidR="003C3473" w:rsidRDefault="003C3473">
      <w:pPr>
        <w:spacing w:line="360" w:lineRule="auto"/>
        <w:jc w:val="center"/>
        <w:rPr>
          <w:rFonts w:ascii="仿宋_GB2312" w:eastAsia="仿宋_GB2312" w:hAnsi="仿宋_GB2312" w:cs="仿宋_GB2312"/>
          <w:b/>
          <w:bCs/>
          <w:sz w:val="24"/>
        </w:rPr>
      </w:pPr>
    </w:p>
    <w:p w:rsidR="003C3473" w:rsidRDefault="003C3473">
      <w:pPr>
        <w:spacing w:line="360" w:lineRule="auto"/>
        <w:jc w:val="center"/>
        <w:rPr>
          <w:rFonts w:ascii="仿宋_GB2312" w:eastAsia="仿宋_GB2312" w:hAnsi="仿宋_GB2312" w:cs="仿宋_GB2312"/>
          <w:b/>
          <w:bCs/>
          <w:sz w:val="24"/>
        </w:rPr>
      </w:pPr>
    </w:p>
    <w:p w:rsidR="003C3473" w:rsidRDefault="00A344D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3C3473" w:rsidRDefault="00A344D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C3473" w:rsidRDefault="003C3473">
      <w:pPr>
        <w:spacing w:line="360" w:lineRule="auto"/>
        <w:rPr>
          <w:rFonts w:ascii="仿宋_GB2312" w:eastAsia="仿宋_GB2312" w:hAnsi="仿宋_GB2312" w:cs="仿宋_GB2312"/>
          <w:sz w:val="24"/>
        </w:rPr>
      </w:pPr>
    </w:p>
    <w:p w:rsidR="003C3473" w:rsidRDefault="003C3473">
      <w:pPr>
        <w:pStyle w:val="Default"/>
        <w:rPr>
          <w:color w:val="auto"/>
        </w:rPr>
      </w:pPr>
    </w:p>
    <w:p w:rsidR="003C3473" w:rsidRDefault="00A344D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C3473" w:rsidRDefault="00A344D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pStyle w:val="71"/>
        <w:rPr>
          <w:rFonts w:ascii="仿宋_GB2312" w:eastAsia="仿宋_GB2312"/>
        </w:rPr>
        <w:sectPr w:rsidR="003C3473">
          <w:footerReference w:type="default" r:id="rId17"/>
          <w:footerReference w:type="first" r:id="rId18"/>
          <w:pgSz w:w="11906" w:h="16838"/>
          <w:pgMar w:top="1560" w:right="1474" w:bottom="1814" w:left="1474" w:header="851" w:footer="992" w:gutter="0"/>
          <w:cols w:space="720"/>
          <w:docGrid w:linePitch="312"/>
        </w:sectPr>
      </w:pPr>
    </w:p>
    <w:p w:rsidR="003C3473" w:rsidRDefault="00A344D3">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3C3473" w:rsidRDefault="00A344D3">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3C3473" w:rsidRDefault="003C3473">
      <w:pPr>
        <w:spacing w:line="360" w:lineRule="auto"/>
        <w:jc w:val="center"/>
        <w:outlineLvl w:val="0"/>
        <w:rPr>
          <w:rFonts w:ascii="仿宋_GB2312" w:eastAsia="仿宋_GB2312" w:hAnsi="仿宋" w:cs="仿宋"/>
          <w:b/>
          <w:kern w:val="0"/>
          <w:sz w:val="36"/>
          <w:szCs w:val="36"/>
        </w:rPr>
      </w:pP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jc w:val="center"/>
        <w:rPr>
          <w:rFonts w:ascii="仿宋_GB2312" w:eastAsia="仿宋_GB2312" w:hAnsi="仿宋" w:cs="仿宋"/>
          <w:b/>
          <w:kern w:val="0"/>
          <w:sz w:val="32"/>
          <w:szCs w:val="32"/>
        </w:rPr>
      </w:pPr>
    </w:p>
    <w:p w:rsidR="003C3473" w:rsidRDefault="003C3473">
      <w:pPr>
        <w:snapToGrid w:val="0"/>
        <w:spacing w:line="360" w:lineRule="auto"/>
        <w:ind w:right="480"/>
        <w:rPr>
          <w:rFonts w:ascii="仿宋_GB2312" w:eastAsia="仿宋_GB2312" w:hAnsi="仿宋" w:cs="仿宋"/>
          <w:b/>
          <w:kern w:val="0"/>
          <w:sz w:val="32"/>
          <w:szCs w:val="32"/>
        </w:rPr>
      </w:pPr>
    </w:p>
    <w:p w:rsidR="003C3473" w:rsidRDefault="003C3473">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3C3473">
          <w:footerReference w:type="default" r:id="rId19"/>
          <w:footerReference w:type="first" r:id="rId20"/>
          <w:pgSz w:w="11906" w:h="16838"/>
          <w:pgMar w:top="1814" w:right="1474" w:bottom="1814" w:left="1474" w:header="851" w:footer="992" w:gutter="0"/>
          <w:cols w:space="720"/>
          <w:docGrid w:linePitch="312"/>
        </w:sectPr>
      </w:pPr>
    </w:p>
    <w:p w:rsidR="003C3473" w:rsidRDefault="00A344D3">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3C3473" w:rsidRDefault="00A344D3">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绍兴市强制医疗所</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3C3473" w:rsidRDefault="00A344D3">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绍兴市强制医疗所</w:t>
      </w:r>
      <w:r>
        <w:rPr>
          <w:rFonts w:ascii="仿宋_GB2312" w:eastAsia="仿宋_GB2312" w:hAnsi="仿宋" w:cs="仿宋" w:hint="eastAsia"/>
          <w:sz w:val="24"/>
        </w:rPr>
        <w:t>2025</w:t>
      </w:r>
      <w:r>
        <w:rPr>
          <w:rFonts w:ascii="仿宋_GB2312" w:eastAsia="仿宋_GB2312" w:hAnsi="仿宋" w:cs="仿宋" w:hint="eastAsia"/>
          <w:sz w:val="24"/>
        </w:rPr>
        <w:t>年度物业管理服务项目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2024-11-0132</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3C3473" w:rsidRDefault="00A344D3">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3C3473">
        <w:trPr>
          <w:trHeight w:val="1373"/>
        </w:trPr>
        <w:tc>
          <w:tcPr>
            <w:tcW w:w="710" w:type="dxa"/>
            <w:vAlign w:val="center"/>
          </w:tcPr>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3C3473" w:rsidRDefault="003C3473">
            <w:pPr>
              <w:spacing w:line="360" w:lineRule="auto"/>
              <w:jc w:val="center"/>
              <w:rPr>
                <w:rFonts w:ascii="仿宋_GB2312" w:eastAsia="仿宋_GB2312" w:hAnsi="仿宋" w:cs="仿宋"/>
                <w:b/>
                <w:sz w:val="24"/>
              </w:rPr>
            </w:pPr>
          </w:p>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3C3473" w:rsidRDefault="003C3473">
            <w:pPr>
              <w:spacing w:line="360" w:lineRule="auto"/>
              <w:jc w:val="center"/>
              <w:rPr>
                <w:rFonts w:ascii="仿宋_GB2312" w:eastAsia="仿宋_GB2312" w:hAnsi="仿宋" w:cs="仿宋"/>
                <w:b/>
                <w:sz w:val="24"/>
              </w:rPr>
            </w:pPr>
          </w:p>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3C3473" w:rsidRDefault="003C3473">
            <w:pPr>
              <w:spacing w:line="360" w:lineRule="auto"/>
              <w:jc w:val="center"/>
              <w:rPr>
                <w:rFonts w:ascii="仿宋_GB2312" w:eastAsia="仿宋_GB2312" w:hAnsi="仿宋" w:cs="仿宋"/>
                <w:b/>
                <w:sz w:val="24"/>
              </w:rPr>
            </w:pPr>
          </w:p>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3C3473" w:rsidRDefault="003C3473">
            <w:pPr>
              <w:spacing w:line="360" w:lineRule="auto"/>
              <w:jc w:val="center"/>
              <w:rPr>
                <w:rFonts w:ascii="仿宋_GB2312" w:eastAsia="仿宋_GB2312" w:hAnsi="仿宋" w:cs="仿宋"/>
                <w:b/>
                <w:sz w:val="24"/>
              </w:rPr>
            </w:pPr>
          </w:p>
        </w:tc>
      </w:tr>
      <w:tr w:rsidR="003C3473">
        <w:trPr>
          <w:trHeight w:val="441"/>
        </w:trPr>
        <w:tc>
          <w:tcPr>
            <w:tcW w:w="710" w:type="dxa"/>
            <w:vAlign w:val="center"/>
          </w:tcPr>
          <w:p w:rsidR="003C3473" w:rsidRDefault="00A344D3">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3C3473" w:rsidRDefault="00A344D3">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3C3473" w:rsidRDefault="003C3473">
            <w:pPr>
              <w:snapToGrid w:val="0"/>
              <w:spacing w:line="360" w:lineRule="auto"/>
              <w:jc w:val="center"/>
              <w:rPr>
                <w:rFonts w:ascii="仿宋_GB2312" w:eastAsia="仿宋_GB2312" w:hAnsi="仿宋" w:cs="仿宋"/>
                <w:sz w:val="24"/>
              </w:rPr>
            </w:pPr>
          </w:p>
        </w:tc>
        <w:tc>
          <w:tcPr>
            <w:tcW w:w="2693" w:type="dxa"/>
            <w:vAlign w:val="center"/>
          </w:tcPr>
          <w:p w:rsidR="003C3473" w:rsidRDefault="003C3473">
            <w:pPr>
              <w:snapToGrid w:val="0"/>
              <w:spacing w:line="360" w:lineRule="auto"/>
              <w:jc w:val="center"/>
              <w:rPr>
                <w:rFonts w:ascii="仿宋_GB2312" w:eastAsia="仿宋_GB2312" w:hAnsi="仿宋" w:cs="仿宋"/>
                <w:sz w:val="24"/>
              </w:rPr>
            </w:pPr>
          </w:p>
        </w:tc>
        <w:tc>
          <w:tcPr>
            <w:tcW w:w="2410" w:type="dxa"/>
            <w:vAlign w:val="center"/>
          </w:tcPr>
          <w:p w:rsidR="003C3473" w:rsidRDefault="003C3473">
            <w:pPr>
              <w:snapToGrid w:val="0"/>
              <w:spacing w:line="360" w:lineRule="auto"/>
              <w:jc w:val="center"/>
              <w:rPr>
                <w:rFonts w:ascii="仿宋_GB2312" w:eastAsia="仿宋_GB2312" w:hAnsi="仿宋" w:cs="仿宋"/>
                <w:sz w:val="24"/>
              </w:rPr>
            </w:pPr>
          </w:p>
        </w:tc>
        <w:tc>
          <w:tcPr>
            <w:tcW w:w="1843" w:type="dxa"/>
            <w:vAlign w:val="center"/>
          </w:tcPr>
          <w:p w:rsidR="003C3473" w:rsidRDefault="003C3473">
            <w:pPr>
              <w:spacing w:line="360" w:lineRule="auto"/>
              <w:jc w:val="center"/>
              <w:rPr>
                <w:rFonts w:ascii="仿宋_GB2312" w:eastAsia="仿宋_GB2312" w:hAnsi="仿宋" w:cs="仿宋"/>
                <w:sz w:val="24"/>
              </w:rPr>
            </w:pPr>
          </w:p>
        </w:tc>
        <w:tc>
          <w:tcPr>
            <w:tcW w:w="1701" w:type="dxa"/>
            <w:vAlign w:val="center"/>
          </w:tcPr>
          <w:p w:rsidR="003C3473" w:rsidRDefault="003C3473">
            <w:pPr>
              <w:spacing w:line="360" w:lineRule="auto"/>
              <w:jc w:val="center"/>
              <w:rPr>
                <w:rFonts w:ascii="仿宋_GB2312" w:eastAsia="仿宋_GB2312" w:hAnsi="仿宋" w:cs="仿宋"/>
                <w:sz w:val="24"/>
              </w:rPr>
            </w:pPr>
          </w:p>
        </w:tc>
        <w:tc>
          <w:tcPr>
            <w:tcW w:w="2126" w:type="dxa"/>
            <w:vAlign w:val="center"/>
          </w:tcPr>
          <w:p w:rsidR="003C3473" w:rsidRDefault="003C3473">
            <w:pPr>
              <w:spacing w:line="360" w:lineRule="auto"/>
              <w:jc w:val="center"/>
              <w:rPr>
                <w:rFonts w:ascii="仿宋_GB2312" w:eastAsia="仿宋_GB2312" w:hAnsi="仿宋" w:cs="仿宋"/>
                <w:sz w:val="24"/>
              </w:rPr>
            </w:pPr>
          </w:p>
        </w:tc>
      </w:tr>
      <w:tr w:rsidR="003C3473">
        <w:trPr>
          <w:trHeight w:val="453"/>
        </w:trPr>
        <w:tc>
          <w:tcPr>
            <w:tcW w:w="710" w:type="dxa"/>
            <w:vAlign w:val="center"/>
          </w:tcPr>
          <w:p w:rsidR="003C3473" w:rsidRDefault="00A344D3">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3C3473" w:rsidRDefault="00A344D3">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3C3473" w:rsidRDefault="003C3473">
            <w:pPr>
              <w:snapToGrid w:val="0"/>
              <w:spacing w:line="360" w:lineRule="auto"/>
              <w:jc w:val="center"/>
              <w:rPr>
                <w:rFonts w:ascii="仿宋_GB2312" w:eastAsia="仿宋_GB2312" w:hAnsi="仿宋" w:cs="仿宋"/>
                <w:sz w:val="24"/>
              </w:rPr>
            </w:pPr>
          </w:p>
        </w:tc>
        <w:tc>
          <w:tcPr>
            <w:tcW w:w="2693" w:type="dxa"/>
            <w:vAlign w:val="center"/>
          </w:tcPr>
          <w:p w:rsidR="003C3473" w:rsidRDefault="003C3473">
            <w:pPr>
              <w:snapToGrid w:val="0"/>
              <w:spacing w:line="360" w:lineRule="auto"/>
              <w:jc w:val="center"/>
              <w:rPr>
                <w:rFonts w:ascii="仿宋_GB2312" w:eastAsia="仿宋_GB2312" w:hAnsi="仿宋" w:cs="仿宋"/>
                <w:sz w:val="24"/>
              </w:rPr>
            </w:pPr>
          </w:p>
        </w:tc>
        <w:tc>
          <w:tcPr>
            <w:tcW w:w="2410" w:type="dxa"/>
            <w:vAlign w:val="center"/>
          </w:tcPr>
          <w:p w:rsidR="003C3473" w:rsidRDefault="003C3473">
            <w:pPr>
              <w:snapToGrid w:val="0"/>
              <w:spacing w:line="360" w:lineRule="auto"/>
              <w:jc w:val="center"/>
              <w:rPr>
                <w:rFonts w:ascii="仿宋_GB2312" w:eastAsia="仿宋_GB2312" w:hAnsi="仿宋" w:cs="仿宋"/>
                <w:sz w:val="24"/>
              </w:rPr>
            </w:pPr>
          </w:p>
        </w:tc>
        <w:tc>
          <w:tcPr>
            <w:tcW w:w="1843" w:type="dxa"/>
            <w:vAlign w:val="center"/>
          </w:tcPr>
          <w:p w:rsidR="003C3473" w:rsidRDefault="003C3473">
            <w:pPr>
              <w:spacing w:line="360" w:lineRule="auto"/>
              <w:jc w:val="center"/>
              <w:rPr>
                <w:rFonts w:ascii="仿宋_GB2312" w:eastAsia="仿宋_GB2312" w:hAnsi="仿宋" w:cs="仿宋"/>
                <w:sz w:val="24"/>
              </w:rPr>
            </w:pPr>
          </w:p>
        </w:tc>
        <w:tc>
          <w:tcPr>
            <w:tcW w:w="1701" w:type="dxa"/>
            <w:vAlign w:val="center"/>
          </w:tcPr>
          <w:p w:rsidR="003C3473" w:rsidRDefault="003C3473">
            <w:pPr>
              <w:spacing w:line="360" w:lineRule="auto"/>
              <w:jc w:val="center"/>
              <w:rPr>
                <w:rFonts w:ascii="仿宋_GB2312" w:eastAsia="仿宋_GB2312" w:hAnsi="仿宋" w:cs="仿宋"/>
                <w:sz w:val="24"/>
              </w:rPr>
            </w:pPr>
          </w:p>
        </w:tc>
        <w:tc>
          <w:tcPr>
            <w:tcW w:w="2126" w:type="dxa"/>
            <w:vAlign w:val="center"/>
          </w:tcPr>
          <w:p w:rsidR="003C3473" w:rsidRDefault="003C3473">
            <w:pPr>
              <w:spacing w:line="360" w:lineRule="auto"/>
              <w:jc w:val="center"/>
              <w:rPr>
                <w:rFonts w:ascii="仿宋_GB2312" w:eastAsia="仿宋_GB2312" w:hAnsi="仿宋" w:cs="仿宋"/>
                <w:sz w:val="24"/>
              </w:rPr>
            </w:pPr>
          </w:p>
        </w:tc>
      </w:tr>
      <w:tr w:rsidR="003C3473">
        <w:trPr>
          <w:trHeight w:val="453"/>
        </w:trPr>
        <w:tc>
          <w:tcPr>
            <w:tcW w:w="710" w:type="dxa"/>
            <w:vAlign w:val="center"/>
          </w:tcPr>
          <w:p w:rsidR="003C3473" w:rsidRDefault="00A344D3">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3C3473" w:rsidRDefault="003C3473">
            <w:pPr>
              <w:snapToGrid w:val="0"/>
              <w:spacing w:line="360" w:lineRule="auto"/>
              <w:jc w:val="center"/>
              <w:rPr>
                <w:rFonts w:ascii="仿宋_GB2312" w:eastAsia="仿宋_GB2312" w:hAnsi="仿宋" w:cs="仿宋"/>
                <w:sz w:val="24"/>
              </w:rPr>
            </w:pPr>
          </w:p>
        </w:tc>
        <w:tc>
          <w:tcPr>
            <w:tcW w:w="1843" w:type="dxa"/>
            <w:vAlign w:val="center"/>
          </w:tcPr>
          <w:p w:rsidR="003C3473" w:rsidRDefault="003C3473">
            <w:pPr>
              <w:snapToGrid w:val="0"/>
              <w:spacing w:line="360" w:lineRule="auto"/>
              <w:jc w:val="center"/>
              <w:rPr>
                <w:rFonts w:ascii="仿宋_GB2312" w:eastAsia="仿宋_GB2312" w:hAnsi="仿宋" w:cs="仿宋"/>
                <w:sz w:val="24"/>
              </w:rPr>
            </w:pPr>
          </w:p>
        </w:tc>
        <w:tc>
          <w:tcPr>
            <w:tcW w:w="2693" w:type="dxa"/>
            <w:vAlign w:val="center"/>
          </w:tcPr>
          <w:p w:rsidR="003C3473" w:rsidRDefault="003C3473">
            <w:pPr>
              <w:snapToGrid w:val="0"/>
              <w:spacing w:line="360" w:lineRule="auto"/>
              <w:jc w:val="center"/>
              <w:rPr>
                <w:rFonts w:ascii="仿宋_GB2312" w:eastAsia="仿宋_GB2312" w:hAnsi="仿宋" w:cs="仿宋"/>
                <w:sz w:val="24"/>
              </w:rPr>
            </w:pPr>
          </w:p>
        </w:tc>
        <w:tc>
          <w:tcPr>
            <w:tcW w:w="2410" w:type="dxa"/>
            <w:vAlign w:val="center"/>
          </w:tcPr>
          <w:p w:rsidR="003C3473" w:rsidRDefault="003C3473">
            <w:pPr>
              <w:snapToGrid w:val="0"/>
              <w:spacing w:line="360" w:lineRule="auto"/>
              <w:jc w:val="center"/>
              <w:rPr>
                <w:rFonts w:ascii="仿宋_GB2312" w:eastAsia="仿宋_GB2312" w:hAnsi="仿宋" w:cs="仿宋"/>
                <w:sz w:val="24"/>
              </w:rPr>
            </w:pPr>
          </w:p>
        </w:tc>
        <w:tc>
          <w:tcPr>
            <w:tcW w:w="1843" w:type="dxa"/>
            <w:vAlign w:val="center"/>
          </w:tcPr>
          <w:p w:rsidR="003C3473" w:rsidRDefault="003C3473">
            <w:pPr>
              <w:spacing w:line="360" w:lineRule="auto"/>
              <w:jc w:val="center"/>
              <w:rPr>
                <w:rFonts w:ascii="仿宋_GB2312" w:eastAsia="仿宋_GB2312" w:hAnsi="仿宋" w:cs="仿宋"/>
                <w:sz w:val="24"/>
              </w:rPr>
            </w:pPr>
          </w:p>
        </w:tc>
        <w:tc>
          <w:tcPr>
            <w:tcW w:w="1701" w:type="dxa"/>
            <w:vAlign w:val="center"/>
          </w:tcPr>
          <w:p w:rsidR="003C3473" w:rsidRDefault="003C3473">
            <w:pPr>
              <w:spacing w:line="360" w:lineRule="auto"/>
              <w:jc w:val="center"/>
              <w:rPr>
                <w:rFonts w:ascii="仿宋_GB2312" w:eastAsia="仿宋_GB2312" w:hAnsi="仿宋" w:cs="仿宋"/>
                <w:sz w:val="24"/>
              </w:rPr>
            </w:pPr>
          </w:p>
        </w:tc>
        <w:tc>
          <w:tcPr>
            <w:tcW w:w="2126" w:type="dxa"/>
            <w:vAlign w:val="center"/>
          </w:tcPr>
          <w:p w:rsidR="003C3473" w:rsidRDefault="003C3473">
            <w:pPr>
              <w:spacing w:line="360" w:lineRule="auto"/>
              <w:jc w:val="center"/>
              <w:rPr>
                <w:rFonts w:ascii="仿宋_GB2312" w:eastAsia="仿宋_GB2312" w:hAnsi="仿宋" w:cs="仿宋"/>
                <w:sz w:val="24"/>
              </w:rPr>
            </w:pPr>
          </w:p>
        </w:tc>
      </w:tr>
      <w:tr w:rsidR="003C3473">
        <w:trPr>
          <w:trHeight w:val="453"/>
        </w:trPr>
        <w:tc>
          <w:tcPr>
            <w:tcW w:w="710" w:type="dxa"/>
            <w:vAlign w:val="center"/>
          </w:tcPr>
          <w:p w:rsidR="003C3473" w:rsidRDefault="003C3473">
            <w:pPr>
              <w:spacing w:line="360" w:lineRule="auto"/>
              <w:jc w:val="center"/>
              <w:rPr>
                <w:rFonts w:ascii="仿宋_GB2312" w:eastAsia="仿宋_GB2312" w:hAnsi="仿宋" w:cs="仿宋"/>
                <w:sz w:val="24"/>
              </w:rPr>
            </w:pPr>
          </w:p>
        </w:tc>
        <w:tc>
          <w:tcPr>
            <w:tcW w:w="1417" w:type="dxa"/>
            <w:vAlign w:val="center"/>
          </w:tcPr>
          <w:p w:rsidR="003C3473" w:rsidRDefault="003C3473">
            <w:pPr>
              <w:snapToGrid w:val="0"/>
              <w:spacing w:line="360" w:lineRule="auto"/>
              <w:jc w:val="center"/>
              <w:rPr>
                <w:rFonts w:ascii="仿宋_GB2312" w:eastAsia="仿宋_GB2312" w:hAnsi="仿宋" w:cs="仿宋"/>
                <w:sz w:val="24"/>
              </w:rPr>
            </w:pPr>
          </w:p>
        </w:tc>
        <w:tc>
          <w:tcPr>
            <w:tcW w:w="1843" w:type="dxa"/>
            <w:vAlign w:val="center"/>
          </w:tcPr>
          <w:p w:rsidR="003C3473" w:rsidRDefault="003C3473">
            <w:pPr>
              <w:snapToGrid w:val="0"/>
              <w:spacing w:line="360" w:lineRule="auto"/>
              <w:jc w:val="center"/>
              <w:rPr>
                <w:rFonts w:ascii="仿宋_GB2312" w:eastAsia="仿宋_GB2312" w:hAnsi="仿宋" w:cs="仿宋"/>
                <w:sz w:val="24"/>
              </w:rPr>
            </w:pPr>
          </w:p>
        </w:tc>
        <w:tc>
          <w:tcPr>
            <w:tcW w:w="2693" w:type="dxa"/>
            <w:vAlign w:val="center"/>
          </w:tcPr>
          <w:p w:rsidR="003C3473" w:rsidRDefault="003C3473">
            <w:pPr>
              <w:snapToGrid w:val="0"/>
              <w:spacing w:line="360" w:lineRule="auto"/>
              <w:jc w:val="center"/>
              <w:rPr>
                <w:rFonts w:ascii="仿宋_GB2312" w:eastAsia="仿宋_GB2312" w:hAnsi="仿宋" w:cs="仿宋"/>
                <w:sz w:val="24"/>
              </w:rPr>
            </w:pPr>
          </w:p>
        </w:tc>
        <w:tc>
          <w:tcPr>
            <w:tcW w:w="2410" w:type="dxa"/>
            <w:vAlign w:val="center"/>
          </w:tcPr>
          <w:p w:rsidR="003C3473" w:rsidRDefault="003C3473">
            <w:pPr>
              <w:snapToGrid w:val="0"/>
              <w:spacing w:line="360" w:lineRule="auto"/>
              <w:jc w:val="center"/>
              <w:rPr>
                <w:rFonts w:ascii="仿宋_GB2312" w:eastAsia="仿宋_GB2312" w:hAnsi="仿宋" w:cs="仿宋"/>
                <w:sz w:val="24"/>
              </w:rPr>
            </w:pPr>
          </w:p>
        </w:tc>
        <w:tc>
          <w:tcPr>
            <w:tcW w:w="1843" w:type="dxa"/>
            <w:vAlign w:val="center"/>
          </w:tcPr>
          <w:p w:rsidR="003C3473" w:rsidRDefault="003C3473">
            <w:pPr>
              <w:spacing w:line="360" w:lineRule="auto"/>
              <w:jc w:val="center"/>
              <w:rPr>
                <w:rFonts w:ascii="仿宋_GB2312" w:eastAsia="仿宋_GB2312" w:hAnsi="仿宋" w:cs="仿宋"/>
                <w:sz w:val="24"/>
              </w:rPr>
            </w:pPr>
          </w:p>
        </w:tc>
        <w:tc>
          <w:tcPr>
            <w:tcW w:w="1701" w:type="dxa"/>
            <w:vAlign w:val="center"/>
          </w:tcPr>
          <w:p w:rsidR="003C3473" w:rsidRDefault="003C3473">
            <w:pPr>
              <w:spacing w:line="360" w:lineRule="auto"/>
              <w:jc w:val="center"/>
              <w:rPr>
                <w:rFonts w:ascii="仿宋_GB2312" w:eastAsia="仿宋_GB2312" w:hAnsi="仿宋" w:cs="仿宋"/>
                <w:sz w:val="24"/>
              </w:rPr>
            </w:pPr>
          </w:p>
        </w:tc>
        <w:tc>
          <w:tcPr>
            <w:tcW w:w="2126" w:type="dxa"/>
            <w:vAlign w:val="center"/>
          </w:tcPr>
          <w:p w:rsidR="003C3473" w:rsidRDefault="003C3473">
            <w:pPr>
              <w:spacing w:line="360" w:lineRule="auto"/>
              <w:jc w:val="center"/>
              <w:rPr>
                <w:rFonts w:ascii="仿宋_GB2312" w:eastAsia="仿宋_GB2312" w:hAnsi="仿宋" w:cs="仿宋"/>
                <w:sz w:val="24"/>
              </w:rPr>
            </w:pPr>
          </w:p>
        </w:tc>
      </w:tr>
      <w:tr w:rsidR="003C3473">
        <w:trPr>
          <w:trHeight w:val="659"/>
        </w:trPr>
        <w:tc>
          <w:tcPr>
            <w:tcW w:w="6663" w:type="dxa"/>
            <w:gridSpan w:val="4"/>
            <w:vAlign w:val="center"/>
          </w:tcPr>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3C3473" w:rsidRDefault="003C3473">
            <w:pPr>
              <w:spacing w:line="360" w:lineRule="auto"/>
              <w:jc w:val="center"/>
              <w:rPr>
                <w:rFonts w:ascii="仿宋_GB2312" w:eastAsia="仿宋_GB2312" w:hAnsi="仿宋" w:cs="仿宋"/>
                <w:sz w:val="24"/>
              </w:rPr>
            </w:pPr>
          </w:p>
        </w:tc>
      </w:tr>
      <w:tr w:rsidR="003C3473">
        <w:trPr>
          <w:trHeight w:val="597"/>
        </w:trPr>
        <w:tc>
          <w:tcPr>
            <w:tcW w:w="6663" w:type="dxa"/>
            <w:gridSpan w:val="4"/>
            <w:vAlign w:val="center"/>
          </w:tcPr>
          <w:p w:rsidR="003C3473" w:rsidRDefault="00A344D3">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3C3473" w:rsidRDefault="003C3473">
            <w:pPr>
              <w:spacing w:line="360" w:lineRule="auto"/>
              <w:jc w:val="center"/>
              <w:rPr>
                <w:rFonts w:ascii="仿宋_GB2312" w:eastAsia="仿宋_GB2312" w:hAnsi="仿宋" w:cs="仿宋"/>
                <w:sz w:val="24"/>
              </w:rPr>
            </w:pPr>
          </w:p>
        </w:tc>
      </w:tr>
    </w:tbl>
    <w:p w:rsidR="003C3473" w:rsidRDefault="00A344D3">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3C3473" w:rsidRDefault="00A344D3">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3C3473" w:rsidRDefault="00A344D3">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3C3473" w:rsidRDefault="00A344D3">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3C3473" w:rsidRDefault="00A344D3">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w:t>
      </w:r>
      <w:r>
        <w:rPr>
          <w:rFonts w:ascii="仿宋_GB2312" w:eastAsia="仿宋_GB2312" w:hAnsi="仿宋" w:cs="仿宋" w:hint="eastAsia"/>
          <w:kern w:val="0"/>
          <w:sz w:val="24"/>
          <w:lang w:val="zh-CN"/>
        </w:rPr>
        <w:t>中小企业扶持政策的投标人，请填写中小企业声明函。注：投标人提供的中小企业声明函内容不实的，属于提供虚假材料谋取中标、成交，依照《中华人民共和国政府采购法》等国家有关规定追究相应责任。</w:t>
      </w:r>
    </w:p>
    <w:p w:rsidR="003C3473" w:rsidRDefault="003C3473">
      <w:pPr>
        <w:spacing w:line="360" w:lineRule="auto"/>
        <w:ind w:firstLineChars="200" w:firstLine="482"/>
        <w:rPr>
          <w:rFonts w:ascii="仿宋_GB2312" w:eastAsia="仿宋_GB2312" w:hAnsi="仿宋" w:cs="仿宋"/>
          <w:b/>
          <w:kern w:val="0"/>
          <w:sz w:val="24"/>
        </w:rPr>
      </w:pPr>
    </w:p>
    <w:p w:rsidR="003C3473" w:rsidRDefault="003C3473">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3C3473" w:rsidRDefault="003C3473">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3C3473">
          <w:pgSz w:w="16838" w:h="11906" w:orient="landscape"/>
          <w:pgMar w:top="1814" w:right="1474" w:bottom="1814" w:left="1474" w:header="851" w:footer="992" w:gutter="0"/>
          <w:cols w:space="720"/>
          <w:docGrid w:linePitch="312"/>
        </w:sectPr>
      </w:pPr>
    </w:p>
    <w:p w:rsidR="003C3473" w:rsidRDefault="00A344D3">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3" w:name="_Hlk101259491"/>
      <w:r>
        <w:rPr>
          <w:rFonts w:ascii="仿宋_GB2312" w:eastAsia="仿宋_GB2312" w:hAnsi="仿宋" w:cs="仿宋" w:hint="eastAsia"/>
          <w:sz w:val="32"/>
          <w:szCs w:val="32"/>
        </w:rPr>
        <w:t>（如果有）</w:t>
      </w:r>
      <w:bookmarkEnd w:id="133"/>
    </w:p>
    <w:p w:rsidR="003C3473" w:rsidRDefault="00A344D3">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3C3473" w:rsidRDefault="003C3473">
      <w:pPr>
        <w:pStyle w:val="Default"/>
        <w:rPr>
          <w:rFonts w:hAnsi="仿宋" w:cs="仿宋"/>
          <w:b/>
          <w:color w:val="auto"/>
        </w:rPr>
      </w:pPr>
    </w:p>
    <w:p w:rsidR="003C3473" w:rsidRDefault="003C3473">
      <w:pPr>
        <w:pStyle w:val="71"/>
        <w:rPr>
          <w:rFonts w:ascii="仿宋_GB2312" w:eastAsia="仿宋_GB2312" w:hAnsi="仿宋" w:cs="仿宋"/>
          <w:b/>
          <w:sz w:val="24"/>
        </w:rPr>
      </w:pPr>
    </w:p>
    <w:p w:rsidR="003C3473" w:rsidRDefault="003C3473">
      <w:pPr>
        <w:rPr>
          <w:rFonts w:ascii="仿宋_GB2312" w:eastAsia="仿宋_GB2312" w:hAnsi="仿宋" w:cs="仿宋"/>
          <w:b/>
          <w:sz w:val="24"/>
        </w:rPr>
      </w:pPr>
    </w:p>
    <w:p w:rsidR="003C3473" w:rsidRDefault="003C3473">
      <w:pPr>
        <w:pStyle w:val="Default"/>
        <w:rPr>
          <w:rFonts w:hAnsi="仿宋" w:cs="仿宋"/>
          <w:b/>
          <w:color w:val="auto"/>
        </w:rPr>
      </w:pPr>
    </w:p>
    <w:p w:rsidR="003C3473" w:rsidRDefault="003C3473">
      <w:pPr>
        <w:pStyle w:val="71"/>
        <w:rPr>
          <w:rFonts w:ascii="仿宋_GB2312" w:eastAsia="仿宋_GB2312"/>
        </w:rPr>
      </w:pPr>
    </w:p>
    <w:p w:rsidR="003C3473" w:rsidRDefault="003C3473">
      <w:pPr>
        <w:pStyle w:val="71"/>
        <w:rPr>
          <w:rFonts w:ascii="仿宋_GB2312" w:eastAsia="仿宋_GB2312"/>
        </w:rPr>
      </w:pPr>
    </w:p>
    <w:p w:rsidR="003C3473" w:rsidRDefault="00A344D3">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3C3473" w:rsidRDefault="00A344D3">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3C3473" w:rsidRDefault="003C3473">
      <w:pPr>
        <w:pStyle w:val="Default"/>
        <w:widowControl/>
        <w:spacing w:line="360" w:lineRule="auto"/>
        <w:ind w:firstLineChars="50" w:firstLine="120"/>
        <w:rPr>
          <w:rFonts w:hAnsi="仿宋" w:cs="仿宋"/>
          <w:b/>
          <w:color w:val="auto"/>
        </w:rPr>
      </w:pPr>
    </w:p>
    <w:p w:rsidR="003C3473" w:rsidRDefault="003C3473">
      <w:pPr>
        <w:pStyle w:val="71"/>
        <w:spacing w:line="360" w:lineRule="auto"/>
        <w:ind w:left="0" w:firstLineChars="50" w:firstLine="120"/>
        <w:jc w:val="left"/>
        <w:rPr>
          <w:rFonts w:ascii="仿宋_GB2312" w:eastAsia="仿宋_GB2312" w:hAnsi="仿宋" w:cs="仿宋"/>
          <w:b/>
          <w:sz w:val="24"/>
        </w:rPr>
      </w:pPr>
    </w:p>
    <w:p w:rsidR="003C3473" w:rsidRDefault="003C3473">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3C3473" w:rsidRDefault="003C3473">
      <w:pPr>
        <w:spacing w:line="360" w:lineRule="auto"/>
        <w:ind w:right="420" w:firstLineChars="1000" w:firstLine="3614"/>
        <w:rPr>
          <w:rFonts w:ascii="仿宋_GB2312" w:eastAsia="仿宋_GB2312" w:hAnsi="仿宋" w:cs="仿宋"/>
          <w:b/>
          <w:kern w:val="0"/>
          <w:sz w:val="36"/>
          <w:szCs w:val="36"/>
        </w:rPr>
      </w:pPr>
    </w:p>
    <w:p w:rsidR="003C3473" w:rsidRDefault="003C3473">
      <w:pPr>
        <w:spacing w:line="360" w:lineRule="auto"/>
        <w:ind w:right="420" w:firstLineChars="1000" w:firstLine="3614"/>
        <w:rPr>
          <w:rFonts w:ascii="仿宋_GB2312" w:eastAsia="仿宋_GB2312" w:hAnsi="仿宋" w:cs="仿宋"/>
          <w:b/>
          <w:kern w:val="0"/>
          <w:sz w:val="36"/>
          <w:szCs w:val="36"/>
        </w:rPr>
      </w:pPr>
    </w:p>
    <w:p w:rsidR="003C3473" w:rsidRDefault="003C3473">
      <w:pPr>
        <w:spacing w:line="360" w:lineRule="auto"/>
        <w:ind w:right="420" w:firstLineChars="1000" w:firstLine="3614"/>
        <w:rPr>
          <w:rFonts w:ascii="仿宋_GB2312" w:eastAsia="仿宋_GB2312" w:hAnsi="仿宋" w:cs="仿宋"/>
          <w:b/>
          <w:kern w:val="0"/>
          <w:sz w:val="36"/>
          <w:szCs w:val="36"/>
        </w:rPr>
      </w:pPr>
    </w:p>
    <w:p w:rsidR="003C3473" w:rsidRDefault="003C3473">
      <w:pPr>
        <w:spacing w:line="360" w:lineRule="auto"/>
        <w:ind w:right="420" w:firstLineChars="1000" w:firstLine="3614"/>
        <w:rPr>
          <w:rFonts w:ascii="仿宋_GB2312" w:eastAsia="仿宋_GB2312" w:hAnsi="仿宋" w:cs="仿宋"/>
          <w:b/>
          <w:kern w:val="0"/>
          <w:sz w:val="36"/>
          <w:szCs w:val="36"/>
        </w:rPr>
      </w:pPr>
    </w:p>
    <w:p w:rsidR="003C3473" w:rsidRDefault="003C3473">
      <w:pPr>
        <w:spacing w:line="360" w:lineRule="auto"/>
        <w:ind w:right="420" w:firstLineChars="1000" w:firstLine="3614"/>
        <w:rPr>
          <w:rFonts w:ascii="仿宋_GB2312" w:eastAsia="仿宋_GB2312" w:hAnsi="仿宋" w:cs="仿宋"/>
          <w:b/>
          <w:kern w:val="0"/>
          <w:sz w:val="36"/>
          <w:szCs w:val="36"/>
        </w:rPr>
      </w:pPr>
    </w:p>
    <w:p w:rsidR="003C3473" w:rsidRDefault="003C3473">
      <w:pPr>
        <w:spacing w:line="360" w:lineRule="auto"/>
        <w:ind w:right="420" w:firstLineChars="1000" w:firstLine="3614"/>
        <w:rPr>
          <w:rFonts w:ascii="仿宋_GB2312" w:eastAsia="仿宋_GB2312" w:hAnsi="仿宋" w:cs="仿宋"/>
          <w:b/>
          <w:kern w:val="0"/>
          <w:sz w:val="36"/>
          <w:szCs w:val="36"/>
        </w:rPr>
      </w:pPr>
    </w:p>
    <w:p w:rsidR="003C3473" w:rsidRDefault="00A344D3">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4" w:name="_Toc465665161"/>
      <w:r>
        <w:rPr>
          <w:rFonts w:ascii="仿宋_GB2312" w:hAnsi="仿宋" w:cs="仿宋" w:hint="eastAsia"/>
        </w:rPr>
        <w:lastRenderedPageBreak/>
        <w:t>附件</w:t>
      </w:r>
      <w:bookmarkEnd w:id="134"/>
    </w:p>
    <w:p w:rsidR="003C3473" w:rsidRDefault="00A344D3">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3C3473" w:rsidRDefault="00A344D3">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3C3473" w:rsidRDefault="00A344D3" w:rsidP="005659C4">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3C3473" w:rsidRDefault="00A344D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3C3473" w:rsidRDefault="00A344D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3C3473" w:rsidRDefault="00A344D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3C3473" w:rsidRDefault="00A344D3">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3C3473" w:rsidRDefault="00A344D3">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3C3473" w:rsidRDefault="00A344D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3C3473" w:rsidRDefault="003C3473">
      <w:pPr>
        <w:spacing w:line="360" w:lineRule="auto"/>
        <w:jc w:val="center"/>
        <w:rPr>
          <w:rFonts w:ascii="仿宋_GB2312" w:eastAsia="仿宋_GB2312" w:hAnsi="仿宋" w:cs="仿宋"/>
          <w:b/>
          <w:bCs/>
          <w:sz w:val="24"/>
        </w:rPr>
      </w:pPr>
    </w:p>
    <w:p w:rsidR="003C3473" w:rsidRDefault="003C3473">
      <w:pPr>
        <w:spacing w:line="360" w:lineRule="auto"/>
        <w:rPr>
          <w:rFonts w:ascii="仿宋_GB2312" w:eastAsia="仿宋_GB2312" w:hAnsi="仿宋" w:cs="仿宋"/>
          <w:b/>
          <w:sz w:val="24"/>
        </w:rPr>
      </w:pPr>
    </w:p>
    <w:p w:rsidR="003C3473" w:rsidRDefault="00A344D3">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3C3473" w:rsidRDefault="00A344D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3C3473" w:rsidRDefault="00A344D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3C3473" w:rsidRDefault="00A344D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3C3473" w:rsidRDefault="00A344D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3C3473" w:rsidRDefault="00A344D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3C3473" w:rsidRDefault="00A344D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3C3473" w:rsidRDefault="003C3473">
      <w:pPr>
        <w:widowControl/>
        <w:spacing w:line="360" w:lineRule="auto"/>
        <w:ind w:firstLineChars="200" w:firstLine="600"/>
        <w:jc w:val="left"/>
        <w:rPr>
          <w:rFonts w:ascii="仿宋_GB2312" w:eastAsia="仿宋_GB2312" w:hAnsi="仿宋" w:cs="仿宋"/>
          <w:sz w:val="30"/>
          <w:szCs w:val="30"/>
        </w:rPr>
      </w:pPr>
    </w:p>
    <w:p w:rsidR="003C3473" w:rsidRDefault="003C3473">
      <w:pPr>
        <w:spacing w:line="360" w:lineRule="auto"/>
        <w:jc w:val="center"/>
        <w:rPr>
          <w:rFonts w:ascii="仿宋_GB2312" w:eastAsia="仿宋_GB2312" w:hAnsi="仿宋" w:cs="仿宋"/>
          <w:b/>
          <w:spacing w:val="6"/>
          <w:sz w:val="32"/>
          <w:szCs w:val="32"/>
        </w:rPr>
      </w:pPr>
    </w:p>
    <w:p w:rsidR="003C3473" w:rsidRDefault="003C3473">
      <w:pPr>
        <w:spacing w:line="360" w:lineRule="auto"/>
        <w:jc w:val="center"/>
        <w:rPr>
          <w:rFonts w:ascii="仿宋_GB2312" w:eastAsia="仿宋_GB2312" w:hAnsi="仿宋" w:cs="仿宋"/>
          <w:b/>
          <w:spacing w:val="6"/>
          <w:sz w:val="32"/>
          <w:szCs w:val="32"/>
        </w:rPr>
      </w:pPr>
    </w:p>
    <w:p w:rsidR="003C3473" w:rsidRDefault="003C3473">
      <w:pPr>
        <w:spacing w:line="360" w:lineRule="auto"/>
        <w:jc w:val="left"/>
        <w:rPr>
          <w:rFonts w:ascii="仿宋_GB2312" w:eastAsia="仿宋_GB2312" w:hAnsi="仿宋" w:cs="仿宋"/>
          <w:b/>
          <w:spacing w:val="6"/>
          <w:sz w:val="32"/>
          <w:szCs w:val="32"/>
        </w:rPr>
      </w:pPr>
    </w:p>
    <w:p w:rsidR="003C3473" w:rsidRDefault="003C3473">
      <w:pPr>
        <w:spacing w:line="360" w:lineRule="auto"/>
        <w:jc w:val="left"/>
        <w:rPr>
          <w:rFonts w:ascii="仿宋_GB2312" w:eastAsia="仿宋_GB2312" w:hAnsi="仿宋" w:cs="仿宋"/>
          <w:b/>
          <w:spacing w:val="6"/>
          <w:sz w:val="32"/>
          <w:szCs w:val="32"/>
        </w:rPr>
      </w:pPr>
    </w:p>
    <w:p w:rsidR="003C3473" w:rsidRDefault="003C3473">
      <w:pPr>
        <w:spacing w:line="360" w:lineRule="auto"/>
        <w:jc w:val="left"/>
        <w:rPr>
          <w:rFonts w:ascii="仿宋_GB2312" w:eastAsia="仿宋_GB2312" w:hAnsi="仿宋" w:cs="仿宋"/>
          <w:b/>
          <w:spacing w:val="6"/>
          <w:sz w:val="32"/>
          <w:szCs w:val="32"/>
        </w:rPr>
      </w:pPr>
    </w:p>
    <w:p w:rsidR="003C3473" w:rsidRDefault="003C3473">
      <w:pPr>
        <w:spacing w:line="360" w:lineRule="auto"/>
        <w:jc w:val="left"/>
        <w:rPr>
          <w:rFonts w:ascii="仿宋_GB2312" w:eastAsia="仿宋_GB2312" w:hAnsi="仿宋" w:cs="仿宋"/>
          <w:b/>
          <w:spacing w:val="6"/>
          <w:sz w:val="32"/>
          <w:szCs w:val="32"/>
        </w:rPr>
      </w:pPr>
    </w:p>
    <w:p w:rsidR="003C3473" w:rsidRDefault="003C3473">
      <w:pPr>
        <w:spacing w:line="360" w:lineRule="auto"/>
        <w:jc w:val="left"/>
        <w:rPr>
          <w:rFonts w:ascii="仿宋_GB2312" w:eastAsia="仿宋_GB2312" w:hAnsi="仿宋" w:cs="仿宋"/>
          <w:b/>
          <w:spacing w:val="6"/>
          <w:sz w:val="32"/>
          <w:szCs w:val="32"/>
        </w:rPr>
      </w:pPr>
    </w:p>
    <w:p w:rsidR="003C3473" w:rsidRDefault="003C3473">
      <w:pPr>
        <w:spacing w:line="360" w:lineRule="auto"/>
        <w:jc w:val="left"/>
        <w:rPr>
          <w:rFonts w:ascii="仿宋_GB2312" w:eastAsia="仿宋_GB2312" w:hAnsi="仿宋" w:cs="仿宋"/>
          <w:b/>
          <w:spacing w:val="6"/>
          <w:sz w:val="32"/>
          <w:szCs w:val="32"/>
        </w:rPr>
      </w:pPr>
    </w:p>
    <w:p w:rsidR="003C3473" w:rsidRDefault="003C3473">
      <w:pPr>
        <w:spacing w:line="360" w:lineRule="auto"/>
        <w:jc w:val="left"/>
        <w:rPr>
          <w:rFonts w:ascii="仿宋_GB2312" w:eastAsia="仿宋_GB2312" w:hAnsi="仿宋" w:cs="仿宋"/>
          <w:b/>
          <w:spacing w:val="6"/>
          <w:sz w:val="32"/>
          <w:szCs w:val="32"/>
        </w:rPr>
      </w:pPr>
    </w:p>
    <w:p w:rsidR="003C3473" w:rsidRDefault="00A344D3">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3C3473" w:rsidRDefault="003C3473">
      <w:pPr>
        <w:spacing w:line="360" w:lineRule="auto"/>
        <w:jc w:val="center"/>
        <w:rPr>
          <w:rFonts w:ascii="仿宋_GB2312" w:eastAsia="仿宋_GB2312" w:hAnsi="仿宋" w:cs="仿宋"/>
          <w:b/>
          <w:sz w:val="24"/>
        </w:rPr>
      </w:pPr>
    </w:p>
    <w:p w:rsidR="003C3473" w:rsidRDefault="00A344D3">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3C3473" w:rsidRDefault="00A344D3">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C3473" w:rsidRDefault="00A344D3">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C3473" w:rsidRDefault="00A344D3">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3C3473" w:rsidRDefault="00A344D3">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3C3473" w:rsidRDefault="00A344D3">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3C3473" w:rsidRDefault="00A344D3">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C3473" w:rsidRDefault="00A344D3">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3C3473" w:rsidRDefault="00A344D3">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C3473" w:rsidRDefault="00A344D3">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r>
        <w:rPr>
          <w:rFonts w:ascii="仿宋_GB2312" w:eastAsia="仿宋_GB2312" w:hAnsi="仿宋" w:cs="仿宋" w:hint="eastAsia"/>
          <w:sz w:val="24"/>
        </w:rPr>
        <w:t xml:space="preserve">                 </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3C3473" w:rsidRDefault="003C3473">
      <w:pPr>
        <w:spacing w:line="360" w:lineRule="auto"/>
        <w:rPr>
          <w:rFonts w:ascii="仿宋_GB2312" w:eastAsia="仿宋_GB2312" w:hAnsi="仿宋" w:cs="仿宋"/>
          <w:b/>
          <w:sz w:val="24"/>
        </w:rPr>
      </w:pPr>
    </w:p>
    <w:p w:rsidR="003C3473" w:rsidRDefault="00A344D3">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3C3473" w:rsidRDefault="00A344D3">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3C3473" w:rsidRDefault="00A344D3">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3C3473" w:rsidRDefault="00A344D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w:t>
      </w:r>
      <w:r>
        <w:rPr>
          <w:rFonts w:ascii="仿宋_GB2312" w:eastAsia="仿宋_GB2312" w:hAnsi="仿宋" w:cs="仿宋" w:hint="eastAsia"/>
          <w:sz w:val="24"/>
        </w:rPr>
        <w:t>包进行投诉，投诉书应列明具体分包号。</w:t>
      </w:r>
    </w:p>
    <w:p w:rsidR="003C3473" w:rsidRDefault="00A344D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3C3473" w:rsidRDefault="00A344D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3C3473" w:rsidRDefault="00A344D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3C3473" w:rsidRDefault="00A344D3">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3C3473" w:rsidRDefault="00A344D3">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3C3473" w:rsidRDefault="003C3473">
      <w:pPr>
        <w:spacing w:line="360" w:lineRule="auto"/>
        <w:rPr>
          <w:rFonts w:ascii="仿宋_GB2312" w:eastAsia="仿宋_GB2312" w:hAnsi="仿宋" w:cs="仿宋"/>
          <w:sz w:val="24"/>
          <w:u w:val="single"/>
        </w:rPr>
      </w:pPr>
    </w:p>
    <w:p w:rsidR="003C3473" w:rsidRDefault="00A344D3">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3C3473" w:rsidRDefault="00A344D3">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3C3473" w:rsidRDefault="00A344D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3C3473" w:rsidRDefault="003C3473">
      <w:pPr>
        <w:spacing w:line="360" w:lineRule="auto"/>
        <w:ind w:firstLine="494"/>
        <w:rPr>
          <w:rFonts w:ascii="仿宋_GB2312" w:eastAsia="仿宋_GB2312" w:hAnsi="仿宋" w:cs="仿宋"/>
          <w:sz w:val="24"/>
        </w:rPr>
      </w:pPr>
    </w:p>
    <w:p w:rsidR="003C3473" w:rsidRDefault="003C3473">
      <w:pPr>
        <w:spacing w:line="360" w:lineRule="auto"/>
        <w:ind w:firstLine="494"/>
        <w:rPr>
          <w:rFonts w:ascii="仿宋_GB2312" w:eastAsia="仿宋_GB2312" w:hAnsi="仿宋" w:cs="仿宋"/>
          <w:sz w:val="24"/>
        </w:rPr>
      </w:pPr>
    </w:p>
    <w:p w:rsidR="003C3473" w:rsidRDefault="003C3473">
      <w:pPr>
        <w:spacing w:line="360" w:lineRule="auto"/>
        <w:ind w:firstLine="494"/>
        <w:rPr>
          <w:rFonts w:ascii="仿宋_GB2312" w:eastAsia="仿宋_GB2312" w:hAnsi="仿宋" w:cs="仿宋"/>
          <w:sz w:val="24"/>
        </w:rPr>
      </w:pPr>
    </w:p>
    <w:p w:rsidR="003C3473" w:rsidRDefault="00A344D3">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3C3473" w:rsidRDefault="00A344D3">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C3473" w:rsidRDefault="003C3473">
      <w:pPr>
        <w:pStyle w:val="Default"/>
        <w:rPr>
          <w:color w:val="auto"/>
        </w:rPr>
      </w:pPr>
    </w:p>
    <w:p w:rsidR="003C3473" w:rsidRDefault="00A344D3">
      <w:pPr>
        <w:rPr>
          <w:rFonts w:ascii="仿宋_GB2312" w:eastAsia="仿宋_GB2312" w:hAnsi="仿宋" w:cs="仿宋"/>
          <w:sz w:val="24"/>
        </w:rPr>
      </w:pPr>
      <w:r>
        <w:rPr>
          <w:rFonts w:ascii="仿宋_GB2312" w:eastAsia="仿宋_GB2312" w:hAnsi="仿宋" w:cs="仿宋" w:hint="eastAsia"/>
          <w:b/>
          <w:bCs/>
          <w:sz w:val="24"/>
        </w:rPr>
        <w:t>附：</w:t>
      </w:r>
    </w:p>
    <w:p w:rsidR="003C3473" w:rsidRDefault="003C3473">
      <w:pPr>
        <w:spacing w:line="360" w:lineRule="auto"/>
        <w:rPr>
          <w:rFonts w:ascii="仿宋_GB2312" w:eastAsia="仿宋_GB2312" w:hAnsi="仿宋" w:cs="仿宋"/>
          <w:bCs/>
          <w:sz w:val="24"/>
        </w:rPr>
      </w:pPr>
      <w:r w:rsidRPr="003C3473">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3C3473">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A344D3">
        <w:rPr>
          <w:rFonts w:ascii="仿宋_GB2312" w:eastAsia="仿宋_GB2312" w:hAnsi="仿宋" w:cs="仿宋" w:hint="eastAsia"/>
          <w:sz w:val="24"/>
        </w:rPr>
        <w:t>投标单位法定名称章（印模）</w:t>
      </w:r>
      <w:r w:rsidR="00A344D3">
        <w:rPr>
          <w:rFonts w:ascii="仿宋_GB2312" w:eastAsia="仿宋_GB2312" w:hAnsi="仿宋" w:cs="仿宋" w:hint="eastAsia"/>
          <w:sz w:val="24"/>
        </w:rPr>
        <w:t xml:space="preserve">                </w:t>
      </w:r>
      <w:r w:rsidR="00A344D3">
        <w:rPr>
          <w:rFonts w:ascii="仿宋_GB2312" w:eastAsia="仿宋_GB2312" w:hAnsi="仿宋" w:cs="仿宋" w:hint="eastAsia"/>
          <w:sz w:val="24"/>
        </w:rPr>
        <w:t>投标单位“</w:t>
      </w:r>
      <w:r w:rsidR="00A344D3">
        <w:rPr>
          <w:rFonts w:ascii="仿宋_GB2312" w:eastAsia="仿宋_GB2312" w:hAnsi="仿宋" w:cs="仿宋" w:hint="eastAsia"/>
          <w:sz w:val="24"/>
        </w:rPr>
        <w:t>XX</w:t>
      </w:r>
      <w:r w:rsidR="00A344D3">
        <w:rPr>
          <w:rFonts w:ascii="仿宋_GB2312" w:eastAsia="仿宋_GB2312" w:hAnsi="仿宋" w:cs="仿宋" w:hint="eastAsia"/>
          <w:sz w:val="24"/>
        </w:rPr>
        <w:t>专用章”（印模）</w:t>
      </w: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A344D3">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3C3473" w:rsidRDefault="00A344D3">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3C3473" w:rsidRDefault="00A344D3">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5"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5"/>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6"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w:t>
      </w:r>
      <w:r>
        <w:rPr>
          <w:rFonts w:ascii="仿宋_GB2312" w:eastAsia="仿宋_GB2312" w:hAnsi="仿宋" w:cs="仿宋" w:hint="eastAsia"/>
          <w:b/>
          <w:kern w:val="0"/>
          <w:sz w:val="24"/>
          <w:lang w:val="zh-CN"/>
        </w:rPr>
        <w:t>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36"/>
      <w:r>
        <w:rPr>
          <w:rFonts w:ascii="仿宋_GB2312" w:eastAsia="仿宋_GB2312" w:hAnsi="仿宋" w:cs="仿宋" w:hint="eastAsia"/>
          <w:b/>
          <w:kern w:val="0"/>
          <w:sz w:val="24"/>
          <w:lang w:val="zh-CN"/>
        </w:rPr>
        <w:t>）</w:t>
      </w:r>
    </w:p>
    <w:p w:rsidR="003C3473" w:rsidRDefault="00A344D3">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3C3473" w:rsidRDefault="00A344D3">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3C3473" w:rsidRDefault="00A344D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C3473" w:rsidRDefault="00A344D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C3473" w:rsidRDefault="00A344D3">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3C3473" w:rsidRDefault="00A344D3">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C3473" w:rsidRDefault="00A344D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snapToGrid w:val="0"/>
        <w:spacing w:line="360" w:lineRule="auto"/>
        <w:jc w:val="center"/>
        <w:outlineLvl w:val="0"/>
        <w:rPr>
          <w:rFonts w:ascii="仿宋_GB2312" w:eastAsia="仿宋_GB2312" w:hAnsi="仿宋" w:cs="仿宋"/>
          <w:b/>
          <w:kern w:val="0"/>
          <w:sz w:val="32"/>
          <w:szCs w:val="32"/>
        </w:rPr>
      </w:pPr>
    </w:p>
    <w:p w:rsidR="003C3473" w:rsidRDefault="003C3473">
      <w:pPr>
        <w:snapToGrid w:val="0"/>
        <w:spacing w:line="360" w:lineRule="auto"/>
        <w:jc w:val="center"/>
        <w:outlineLvl w:val="0"/>
        <w:rPr>
          <w:rFonts w:ascii="仿宋_GB2312" w:eastAsia="仿宋_GB2312" w:hAnsi="仿宋" w:cs="仿宋"/>
          <w:b/>
          <w:kern w:val="0"/>
          <w:sz w:val="32"/>
          <w:szCs w:val="32"/>
        </w:rPr>
      </w:pPr>
    </w:p>
    <w:p w:rsidR="003C3473" w:rsidRDefault="003C3473">
      <w:pPr>
        <w:snapToGrid w:val="0"/>
        <w:spacing w:line="360" w:lineRule="auto"/>
        <w:jc w:val="center"/>
        <w:outlineLvl w:val="0"/>
        <w:rPr>
          <w:rFonts w:ascii="仿宋_GB2312" w:eastAsia="仿宋_GB2312" w:hAnsi="仿宋" w:cs="仿宋"/>
          <w:b/>
          <w:kern w:val="0"/>
          <w:sz w:val="32"/>
          <w:szCs w:val="32"/>
        </w:rPr>
      </w:pPr>
    </w:p>
    <w:p w:rsidR="003C3473" w:rsidRDefault="003C3473">
      <w:pPr>
        <w:snapToGrid w:val="0"/>
        <w:spacing w:line="360" w:lineRule="auto"/>
        <w:jc w:val="center"/>
        <w:outlineLvl w:val="0"/>
        <w:rPr>
          <w:rFonts w:ascii="仿宋_GB2312" w:eastAsia="仿宋_GB2312" w:hAnsi="仿宋" w:cs="仿宋"/>
          <w:b/>
          <w:kern w:val="0"/>
          <w:sz w:val="32"/>
          <w:szCs w:val="32"/>
        </w:rPr>
      </w:pPr>
    </w:p>
    <w:p w:rsidR="003C3473" w:rsidRDefault="00A344D3">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3C3473" w:rsidRDefault="00A344D3">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3C3473" w:rsidRDefault="00A344D3">
      <w:pPr>
        <w:snapToGrid w:val="0"/>
        <w:spacing w:line="440" w:lineRule="exact"/>
        <w:ind w:firstLine="576"/>
        <w:rPr>
          <w:rFonts w:cs="仿宋"/>
          <w:kern w:val="0"/>
          <w:sz w:val="24"/>
        </w:rPr>
      </w:pPr>
      <w:r>
        <w:rPr>
          <w:rFonts w:cs="仿宋" w:hint="eastAsia"/>
          <w:kern w:val="0"/>
          <w:sz w:val="24"/>
        </w:rPr>
        <w:t>……</w:t>
      </w:r>
    </w:p>
    <w:p w:rsidR="003C3473" w:rsidRDefault="00A344D3">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3C3473" w:rsidRDefault="00A344D3">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3C3473" w:rsidRDefault="00A344D3">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3C3473" w:rsidRDefault="00A344D3">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3C3473" w:rsidRDefault="00A344D3">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3C3473" w:rsidRDefault="00A344D3">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3C3473" w:rsidRDefault="00A344D3">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3C3473" w:rsidRDefault="00A344D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3C3473" w:rsidRDefault="00A344D3">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3C3473" w:rsidRDefault="00A344D3">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3C3473" w:rsidRDefault="00A344D3">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C3473" w:rsidRDefault="00A344D3">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3C3473" w:rsidRDefault="00A344D3">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C3473" w:rsidRDefault="00A344D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pStyle w:val="Default"/>
        <w:rPr>
          <w:rFonts w:hAnsi="仿宋" w:cs="仿宋"/>
          <w:b/>
          <w:color w:val="auto"/>
          <w:spacing w:val="6"/>
          <w:sz w:val="32"/>
          <w:szCs w:val="32"/>
        </w:rPr>
      </w:pPr>
    </w:p>
    <w:p w:rsidR="003C3473" w:rsidRDefault="003C3473">
      <w:pPr>
        <w:pStyle w:val="71"/>
        <w:rPr>
          <w:rFonts w:ascii="仿宋_GB2312" w:eastAsia="仿宋_GB2312" w:hAnsi="仿宋" w:cs="仿宋"/>
          <w:b/>
          <w:spacing w:val="6"/>
          <w:sz w:val="32"/>
          <w:szCs w:val="32"/>
        </w:rPr>
      </w:pPr>
    </w:p>
    <w:p w:rsidR="003C3473" w:rsidRDefault="003C3473">
      <w:pPr>
        <w:rPr>
          <w:rFonts w:ascii="仿宋_GB2312" w:eastAsia="仿宋_GB2312" w:hAnsi="仿宋" w:cs="仿宋"/>
          <w:b/>
          <w:spacing w:val="6"/>
          <w:sz w:val="32"/>
          <w:szCs w:val="32"/>
        </w:rPr>
      </w:pPr>
    </w:p>
    <w:p w:rsidR="003C3473" w:rsidRDefault="003C3473">
      <w:pPr>
        <w:pStyle w:val="Default"/>
        <w:rPr>
          <w:rFonts w:hAnsi="仿宋" w:cs="仿宋"/>
          <w:b/>
          <w:color w:val="auto"/>
          <w:spacing w:val="6"/>
          <w:sz w:val="32"/>
          <w:szCs w:val="32"/>
        </w:rPr>
      </w:pPr>
    </w:p>
    <w:p w:rsidR="003C3473" w:rsidRDefault="003C3473">
      <w:pPr>
        <w:pStyle w:val="71"/>
        <w:rPr>
          <w:rFonts w:ascii="仿宋_GB2312" w:eastAsia="仿宋_GB2312"/>
        </w:rPr>
      </w:pPr>
    </w:p>
    <w:p w:rsidR="003C3473" w:rsidRDefault="003C3473">
      <w:pPr>
        <w:spacing w:line="360" w:lineRule="auto"/>
        <w:rPr>
          <w:rFonts w:ascii="仿宋_GB2312" w:eastAsia="仿宋_GB2312" w:hAnsi="仿宋" w:cs="仿宋"/>
          <w:b/>
          <w:spacing w:val="6"/>
          <w:sz w:val="32"/>
          <w:szCs w:val="32"/>
        </w:rPr>
      </w:pPr>
      <w:bookmarkStart w:id="137" w:name="OLE_LINK14"/>
      <w:bookmarkStart w:id="138" w:name="OLE_LINK13"/>
    </w:p>
    <w:p w:rsidR="003C3473" w:rsidRDefault="00A344D3">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7"/>
    <w:bookmarkEnd w:id="138"/>
    <w:p w:rsidR="003C3473" w:rsidRDefault="003C3473">
      <w:pPr>
        <w:spacing w:line="360" w:lineRule="auto"/>
        <w:rPr>
          <w:rFonts w:ascii="仿宋_GB2312" w:eastAsia="仿宋_GB2312" w:hAnsi="仿宋" w:cs="仿宋"/>
          <w:b/>
          <w:spacing w:val="6"/>
          <w:sz w:val="30"/>
          <w:szCs w:val="30"/>
        </w:rPr>
      </w:pPr>
    </w:p>
    <w:p w:rsidR="003C3473" w:rsidRDefault="00A344D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3C3473" w:rsidRDefault="00A344D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3C3473" w:rsidRDefault="003C3473">
      <w:pPr>
        <w:spacing w:line="360" w:lineRule="auto"/>
        <w:ind w:firstLineChars="200" w:firstLine="480"/>
        <w:rPr>
          <w:rFonts w:ascii="仿宋_GB2312" w:eastAsia="仿宋_GB2312" w:hAnsi="仿宋" w:cs="仿宋"/>
          <w:sz w:val="24"/>
        </w:rPr>
      </w:pPr>
    </w:p>
    <w:p w:rsidR="003C3473" w:rsidRDefault="003C3473">
      <w:pPr>
        <w:spacing w:line="360" w:lineRule="auto"/>
        <w:ind w:firstLineChars="200" w:firstLine="480"/>
        <w:rPr>
          <w:rFonts w:ascii="仿宋_GB2312" w:eastAsia="仿宋_GB2312" w:hAnsi="仿宋" w:cs="仿宋"/>
          <w:sz w:val="24"/>
        </w:rPr>
      </w:pPr>
    </w:p>
    <w:p w:rsidR="003C3473" w:rsidRDefault="00A344D3">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3C3473" w:rsidRDefault="00A344D3">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3C3473">
      <w:pPr>
        <w:autoSpaceDE w:val="0"/>
        <w:autoSpaceDN w:val="0"/>
        <w:jc w:val="center"/>
        <w:rPr>
          <w:rFonts w:ascii="仿宋_GB2312" w:eastAsia="仿宋_GB2312" w:hAnsi="仿宋" w:cs="仿宋"/>
          <w:b/>
          <w:spacing w:val="6"/>
          <w:sz w:val="32"/>
          <w:szCs w:val="32"/>
        </w:rPr>
      </w:pPr>
    </w:p>
    <w:p w:rsidR="003C3473" w:rsidRDefault="00A344D3">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3C3473" w:rsidRDefault="003C3473">
      <w:pPr>
        <w:spacing w:line="360" w:lineRule="auto"/>
        <w:jc w:val="center"/>
        <w:rPr>
          <w:rFonts w:ascii="仿宋_GB2312" w:eastAsia="仿宋_GB2312" w:hAnsi="仿宋" w:cs="仿宋"/>
          <w:sz w:val="24"/>
          <w:u w:val="single"/>
        </w:rPr>
      </w:pPr>
    </w:p>
    <w:p w:rsidR="003C3473" w:rsidRDefault="00A344D3">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3C3473" w:rsidRDefault="00A344D3">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3C3473" w:rsidRDefault="00A344D3">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C3473" w:rsidRDefault="00A344D3">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C3473" w:rsidRDefault="00A344D3">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3C3473" w:rsidRDefault="00A344D3">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3C3473" w:rsidRDefault="00A344D3">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3C3473" w:rsidRDefault="00A344D3">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3C3473" w:rsidRDefault="00A344D3">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C3473" w:rsidRDefault="003C3473">
      <w:pPr>
        <w:spacing w:line="360" w:lineRule="auto"/>
        <w:ind w:firstLineChars="147" w:firstLine="310"/>
        <w:jc w:val="left"/>
        <w:rPr>
          <w:rFonts w:ascii="仿宋_GB2312" w:eastAsia="仿宋_GB2312" w:hAnsi="仿宋" w:cs="仿宋"/>
          <w:b/>
          <w:szCs w:val="21"/>
        </w:rPr>
      </w:pPr>
    </w:p>
    <w:p w:rsidR="003C3473" w:rsidRDefault="00A344D3">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3C3473" w:rsidRDefault="003C3473">
      <w:pPr>
        <w:spacing w:line="360" w:lineRule="auto"/>
        <w:ind w:right="420"/>
        <w:rPr>
          <w:rFonts w:ascii="仿宋_GB2312" w:eastAsia="仿宋_GB2312" w:hAnsi="仿宋" w:cs="仿宋"/>
          <w:sz w:val="24"/>
        </w:rPr>
      </w:pPr>
    </w:p>
    <w:p w:rsidR="003C3473" w:rsidRDefault="00A344D3">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3C3473" w:rsidRDefault="00A344D3">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3C3473" w:rsidRDefault="00A344D3">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3C3473" w:rsidRDefault="003C3473">
      <w:pPr>
        <w:spacing w:line="360" w:lineRule="auto"/>
        <w:jc w:val="center"/>
        <w:rPr>
          <w:rFonts w:ascii="仿宋_GB2312" w:eastAsia="仿宋_GB2312" w:hAnsi="仿宋" w:cs="仿宋"/>
          <w:b/>
          <w:sz w:val="32"/>
          <w:szCs w:val="32"/>
        </w:rPr>
      </w:pPr>
    </w:p>
    <w:p w:rsidR="003C3473" w:rsidRDefault="003C3473">
      <w:pPr>
        <w:spacing w:line="360" w:lineRule="auto"/>
        <w:jc w:val="center"/>
        <w:rPr>
          <w:rFonts w:ascii="仿宋_GB2312" w:eastAsia="仿宋_GB2312" w:hAnsi="仿宋" w:cs="仿宋"/>
          <w:b/>
          <w:sz w:val="32"/>
          <w:szCs w:val="32"/>
        </w:rPr>
      </w:pPr>
    </w:p>
    <w:p w:rsidR="003C3473" w:rsidRDefault="003C3473">
      <w:pPr>
        <w:spacing w:line="360" w:lineRule="auto"/>
        <w:jc w:val="center"/>
        <w:rPr>
          <w:rFonts w:ascii="仿宋_GB2312" w:eastAsia="仿宋_GB2312" w:hAnsi="仿宋" w:cs="仿宋"/>
          <w:b/>
          <w:sz w:val="32"/>
          <w:szCs w:val="32"/>
        </w:rPr>
      </w:pPr>
    </w:p>
    <w:p w:rsidR="003C3473" w:rsidRDefault="003C3473">
      <w:pPr>
        <w:spacing w:line="360" w:lineRule="auto"/>
        <w:jc w:val="center"/>
        <w:rPr>
          <w:rFonts w:ascii="仿宋_GB2312" w:eastAsia="仿宋_GB2312" w:hAnsi="仿宋" w:cs="仿宋"/>
          <w:b/>
          <w:sz w:val="32"/>
          <w:szCs w:val="32"/>
        </w:rPr>
      </w:pPr>
    </w:p>
    <w:p w:rsidR="003C3473" w:rsidRDefault="003C3473">
      <w:pPr>
        <w:spacing w:line="360" w:lineRule="auto"/>
        <w:jc w:val="center"/>
        <w:rPr>
          <w:rFonts w:ascii="仿宋_GB2312" w:eastAsia="仿宋_GB2312" w:hAnsi="仿宋" w:cs="仿宋"/>
          <w:b/>
          <w:sz w:val="32"/>
          <w:szCs w:val="32"/>
        </w:rPr>
      </w:pPr>
    </w:p>
    <w:p w:rsidR="003C3473" w:rsidRDefault="003C3473">
      <w:pPr>
        <w:spacing w:line="360" w:lineRule="auto"/>
        <w:jc w:val="center"/>
        <w:rPr>
          <w:rFonts w:ascii="仿宋_GB2312" w:eastAsia="仿宋_GB2312" w:hAnsi="宋体" w:cs="宋体"/>
          <w:b/>
          <w:sz w:val="32"/>
          <w:szCs w:val="32"/>
        </w:rPr>
      </w:pPr>
    </w:p>
    <w:p w:rsidR="003C3473" w:rsidRDefault="003C3473">
      <w:pPr>
        <w:spacing w:line="360" w:lineRule="auto"/>
        <w:jc w:val="center"/>
        <w:rPr>
          <w:rFonts w:ascii="仿宋_GB2312" w:eastAsia="仿宋_GB2312" w:hAnsi="宋体" w:cs="宋体"/>
          <w:b/>
          <w:sz w:val="32"/>
          <w:szCs w:val="32"/>
        </w:rPr>
      </w:pPr>
    </w:p>
    <w:p w:rsidR="003C3473" w:rsidRDefault="003C3473">
      <w:pPr>
        <w:spacing w:line="360" w:lineRule="auto"/>
        <w:jc w:val="center"/>
        <w:rPr>
          <w:rFonts w:ascii="仿宋_GB2312" w:eastAsia="仿宋_GB2312" w:hAnsi="宋体" w:cs="宋体"/>
          <w:b/>
          <w:sz w:val="32"/>
          <w:szCs w:val="32"/>
        </w:rPr>
      </w:pPr>
    </w:p>
    <w:p w:rsidR="003C3473" w:rsidRDefault="003C3473">
      <w:pPr>
        <w:spacing w:line="360" w:lineRule="auto"/>
        <w:jc w:val="center"/>
        <w:rPr>
          <w:rFonts w:ascii="仿宋_GB2312" w:eastAsia="仿宋_GB2312" w:hAnsi="宋体" w:cs="宋体"/>
          <w:b/>
          <w:sz w:val="32"/>
          <w:szCs w:val="32"/>
        </w:rPr>
      </w:pPr>
    </w:p>
    <w:p w:rsidR="003C3473" w:rsidRDefault="003C3473">
      <w:pPr>
        <w:spacing w:line="360" w:lineRule="auto"/>
        <w:jc w:val="center"/>
        <w:rPr>
          <w:rFonts w:ascii="仿宋_GB2312" w:eastAsia="仿宋_GB2312" w:hAnsi="宋体" w:cs="宋体"/>
          <w:b/>
          <w:sz w:val="32"/>
          <w:szCs w:val="32"/>
        </w:rPr>
      </w:pPr>
    </w:p>
    <w:p w:rsidR="003C3473" w:rsidRDefault="003C3473">
      <w:pPr>
        <w:spacing w:line="360" w:lineRule="auto"/>
        <w:jc w:val="center"/>
        <w:rPr>
          <w:rFonts w:ascii="仿宋_GB2312" w:eastAsia="仿宋_GB2312" w:hAnsi="宋体" w:cs="宋体"/>
          <w:b/>
          <w:sz w:val="32"/>
          <w:szCs w:val="32"/>
        </w:rPr>
      </w:pPr>
    </w:p>
    <w:p w:rsidR="003C3473" w:rsidRDefault="00A344D3">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w:t>
      </w:r>
      <w:r>
        <w:rPr>
          <w:rFonts w:ascii="仿宋_GB2312" w:eastAsia="仿宋_GB2312" w:hAnsi="仿宋" w:cs="仿宋" w:hint="eastAsia"/>
          <w:b/>
          <w:bCs/>
          <w:kern w:val="0"/>
          <w:sz w:val="36"/>
          <w:szCs w:val="36"/>
        </w:rPr>
        <w:t>知</w:t>
      </w:r>
    </w:p>
    <w:p w:rsidR="003C3473" w:rsidRDefault="00A344D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3C3473" w:rsidRDefault="00A344D3">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3C3473" w:rsidRDefault="00A344D3">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3C3473" w:rsidRDefault="00A344D3">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3C3473" w:rsidRDefault="00A344D3">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3C3473" w:rsidRDefault="003C3473">
      <w:pPr>
        <w:pStyle w:val="a9"/>
        <w:spacing w:line="240" w:lineRule="auto"/>
        <w:rPr>
          <w:rFonts w:ascii="仿宋_GB2312"/>
        </w:rPr>
      </w:pPr>
    </w:p>
    <w:p w:rsidR="003C3473" w:rsidRDefault="00A344D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3C3473" w:rsidRDefault="00A344D3">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）为基础，结合统计工作的实际情况，制定本办法。</w:t>
      </w:r>
    </w:p>
    <w:p w:rsidR="003C3473" w:rsidRDefault="00A344D3">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3C3473" w:rsidRDefault="00A344D3">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w:t>
      </w:r>
      <w:r>
        <w:rPr>
          <w:rFonts w:ascii="仿宋_GB2312" w:eastAsia="仿宋_GB2312" w:hAnsi="仿宋" w:cs="仿宋" w:hint="eastAsia"/>
          <w:kern w:val="0"/>
          <w:szCs w:val="21"/>
        </w:rPr>
        <w:t>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3C3473" w:rsidRDefault="00A344D3">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3C3473" w:rsidRDefault="00A344D3">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3C3473" w:rsidRDefault="00A344D3">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w:t>
      </w:r>
      <w:r>
        <w:rPr>
          <w:rFonts w:ascii="仿宋_GB2312" w:eastAsia="仿宋_GB2312" w:hAnsi="仿宋" w:cs="仿宋" w:hint="eastAsia"/>
          <w:kern w:val="0"/>
          <w:szCs w:val="21"/>
        </w:rPr>
        <w:t>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3C3473" w:rsidRDefault="00A344D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3C3473" w:rsidRDefault="003C3473">
      <w:pPr>
        <w:widowControl/>
        <w:jc w:val="left"/>
        <w:rPr>
          <w:rFonts w:ascii="仿宋_GB2312" w:eastAsia="仿宋_GB2312" w:hAnsi="仿宋" w:cs="仿宋"/>
          <w:kern w:val="0"/>
          <w:sz w:val="24"/>
        </w:rPr>
      </w:pPr>
    </w:p>
    <w:p w:rsidR="003C3473" w:rsidRDefault="00A344D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3C3473">
        <w:trPr>
          <w:jc w:val="center"/>
        </w:trPr>
        <w:tc>
          <w:tcPr>
            <w:tcW w:w="1457" w:type="dxa"/>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3C3473">
        <w:trPr>
          <w:jc w:val="center"/>
        </w:trPr>
        <w:tc>
          <w:tcPr>
            <w:tcW w:w="1457"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3C3473">
        <w:trPr>
          <w:jc w:val="center"/>
        </w:trPr>
        <w:tc>
          <w:tcPr>
            <w:tcW w:w="1457"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C3473">
        <w:trPr>
          <w:jc w:val="center"/>
        </w:trPr>
        <w:tc>
          <w:tcPr>
            <w:tcW w:w="1457" w:type="dxa"/>
            <w:vMerge/>
            <w:vAlign w:val="center"/>
          </w:tcPr>
          <w:p w:rsidR="003C3473" w:rsidRDefault="003C3473">
            <w:pPr>
              <w:widowControl/>
              <w:jc w:val="left"/>
              <w:rPr>
                <w:rFonts w:ascii="仿宋_GB2312" w:eastAsia="仿宋_GB2312" w:hAnsi="仿宋" w:cs="仿宋"/>
                <w:kern w:val="0"/>
                <w:sz w:val="24"/>
              </w:rPr>
            </w:pP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C3473">
        <w:trPr>
          <w:jc w:val="center"/>
        </w:trPr>
        <w:tc>
          <w:tcPr>
            <w:tcW w:w="1457"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_GB2312" w:eastAsia="仿宋_GB2312" w:hAnsi="仿宋" w:cs="仿宋" w:hint="eastAsia"/>
          <w:kern w:val="0"/>
          <w:szCs w:val="21"/>
        </w:rPr>
        <w:t>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_GB2312" w:eastAsia="仿宋_GB2312" w:hAnsi="仿宋" w:cs="仿宋" w:hint="eastAsia"/>
          <w:kern w:val="0"/>
          <w:szCs w:val="21"/>
        </w:rPr>
        <w:t>入代替；其他未设置主营业务收入的行业，采用营业收入指标。</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3C3473" w:rsidRDefault="003C3473">
      <w:pPr>
        <w:widowControl/>
        <w:jc w:val="left"/>
        <w:rPr>
          <w:rFonts w:ascii="仿宋_GB2312" w:eastAsia="仿宋_GB2312" w:hAnsi="仿宋" w:cs="仿宋"/>
          <w:kern w:val="0"/>
          <w:sz w:val="24"/>
        </w:rPr>
      </w:pPr>
    </w:p>
    <w:p w:rsidR="003C3473" w:rsidRDefault="003C3473">
      <w:pPr>
        <w:widowControl/>
        <w:jc w:val="left"/>
        <w:rPr>
          <w:rFonts w:ascii="仿宋_GB2312" w:eastAsia="仿宋_GB2312" w:hAnsi="仿宋" w:cs="仿宋"/>
          <w:kern w:val="0"/>
          <w:sz w:val="24"/>
        </w:rPr>
      </w:pPr>
    </w:p>
    <w:p w:rsidR="003C3473" w:rsidRDefault="00A344D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3C3473" w:rsidRDefault="00A344D3">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3C3473" w:rsidRDefault="00A344D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3C3473" w:rsidRDefault="00A344D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3C3473" w:rsidRDefault="00A344D3">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3C3473" w:rsidRDefault="00A344D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w:t>
      </w:r>
      <w:r>
        <w:rPr>
          <w:rFonts w:ascii="仿宋_GB2312" w:eastAsia="仿宋_GB2312" w:hAnsi="仿宋" w:cs="仿宋" w:hint="eastAsia"/>
          <w:kern w:val="0"/>
          <w:szCs w:val="21"/>
        </w:rPr>
        <w:t>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3C3473" w:rsidRDefault="00A344D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3C3473" w:rsidRDefault="00A344D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3C3473" w:rsidRDefault="003C3473">
      <w:pPr>
        <w:widowControl/>
        <w:jc w:val="left"/>
        <w:rPr>
          <w:rFonts w:ascii="仿宋_GB2312" w:eastAsia="仿宋_GB2312" w:hAnsi="仿宋" w:cs="仿宋"/>
          <w:kern w:val="0"/>
          <w:sz w:val="18"/>
          <w:szCs w:val="18"/>
        </w:rPr>
      </w:pPr>
    </w:p>
    <w:p w:rsidR="003C3473" w:rsidRDefault="003C3473">
      <w:pPr>
        <w:widowControl/>
        <w:jc w:val="left"/>
        <w:rPr>
          <w:rFonts w:ascii="仿宋_GB2312" w:eastAsia="仿宋_GB2312" w:hAnsi="仿宋" w:cs="仿宋"/>
          <w:kern w:val="0"/>
          <w:sz w:val="18"/>
          <w:szCs w:val="18"/>
        </w:rPr>
      </w:pPr>
    </w:p>
    <w:p w:rsidR="003C3473" w:rsidRDefault="003C3473">
      <w:pPr>
        <w:widowControl/>
        <w:jc w:val="left"/>
        <w:rPr>
          <w:rFonts w:ascii="仿宋_GB2312" w:eastAsia="仿宋_GB2312" w:hAnsi="仿宋" w:cs="仿宋"/>
          <w:kern w:val="0"/>
          <w:sz w:val="18"/>
          <w:szCs w:val="18"/>
        </w:rPr>
      </w:pPr>
    </w:p>
    <w:p w:rsidR="003C3473" w:rsidRDefault="00A344D3">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3C3473" w:rsidRDefault="00A344D3">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w:t>
      </w:r>
      <w:r>
        <w:rPr>
          <w:rFonts w:ascii="仿宋_GB2312" w:eastAsia="仿宋_GB2312" w:hAnsi="仿宋" w:cs="仿宋" w:hint="eastAsia"/>
          <w:b/>
          <w:bCs/>
          <w:kern w:val="0"/>
          <w:sz w:val="36"/>
          <w:szCs w:val="36"/>
        </w:rPr>
        <w:t>国保险监督管理委员会</w:t>
      </w:r>
    </w:p>
    <w:p w:rsidR="003C3473" w:rsidRDefault="00A344D3">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3C3473" w:rsidRDefault="00A344D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3C3473" w:rsidRDefault="003C347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3C3473" w:rsidRDefault="00A344D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Pr>
          <w:rFonts w:ascii="仿宋_GB2312" w:eastAsia="仿宋_GB2312" w:hAnsi="仿宋" w:cs="仿宋" w:hint="eastAsia"/>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w:t>
      </w:r>
      <w:r>
        <w:rPr>
          <w:rFonts w:ascii="仿宋_GB2312" w:eastAsia="仿宋_GB2312" w:hAnsi="仿宋" w:cs="仿宋" w:hint="eastAsia"/>
          <w:kern w:val="0"/>
          <w:szCs w:val="21"/>
        </w:rPr>
        <w:t>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w:t>
      </w:r>
      <w:r>
        <w:rPr>
          <w:rFonts w:ascii="仿宋_GB2312" w:eastAsia="仿宋_GB2312" w:hAnsi="仿宋" w:cs="仿宋" w:hint="eastAsia"/>
          <w:kern w:val="0"/>
          <w:szCs w:val="21"/>
        </w:rPr>
        <w:t>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w:t>
      </w:r>
      <w:r>
        <w:rPr>
          <w:rFonts w:ascii="仿宋_GB2312" w:eastAsia="仿宋_GB2312" w:hAnsi="仿宋" w:cs="仿宋" w:hint="eastAsia"/>
          <w:kern w:val="0"/>
          <w:szCs w:val="21"/>
        </w:rPr>
        <w:t>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w:t>
      </w:r>
      <w:r>
        <w:rPr>
          <w:rFonts w:ascii="仿宋_GB2312" w:eastAsia="仿宋_GB2312" w:hAnsi="仿宋" w:cs="仿宋" w:hint="eastAsia"/>
          <w:kern w:val="0"/>
          <w:szCs w:val="21"/>
        </w:rPr>
        <w:t>型金融业企业标准上限即为大型金融业企业下限。国务院有关部门据此进行相关数据的统计分析，不得制定与本规定不一致的金融业企业划型标准。</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3C3473" w:rsidRDefault="00A344D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3C3473" w:rsidRDefault="00A344D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3C3473" w:rsidRDefault="00A344D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3C3473">
        <w:trPr>
          <w:jc w:val="center"/>
        </w:trPr>
        <w:tc>
          <w:tcPr>
            <w:tcW w:w="1760" w:type="dxa"/>
            <w:gridSpan w:val="2"/>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3C3473" w:rsidRDefault="00A344D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3C3473">
        <w:trPr>
          <w:jc w:val="center"/>
        </w:trPr>
        <w:tc>
          <w:tcPr>
            <w:tcW w:w="735"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C3473">
        <w:trPr>
          <w:jc w:val="center"/>
        </w:trPr>
        <w:tc>
          <w:tcPr>
            <w:tcW w:w="1760" w:type="dxa"/>
            <w:gridSpan w:val="2"/>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C3473">
        <w:trPr>
          <w:jc w:val="center"/>
        </w:trPr>
        <w:tc>
          <w:tcPr>
            <w:tcW w:w="1760" w:type="dxa"/>
            <w:gridSpan w:val="2"/>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3C3473">
        <w:trPr>
          <w:jc w:val="center"/>
        </w:trPr>
        <w:tc>
          <w:tcPr>
            <w:tcW w:w="1760" w:type="dxa"/>
            <w:gridSpan w:val="2"/>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3C3473">
        <w:trPr>
          <w:jc w:val="center"/>
        </w:trPr>
        <w:tc>
          <w:tcPr>
            <w:tcW w:w="1760" w:type="dxa"/>
            <w:gridSpan w:val="2"/>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3C3473">
        <w:trPr>
          <w:jc w:val="center"/>
        </w:trPr>
        <w:tc>
          <w:tcPr>
            <w:tcW w:w="1760" w:type="dxa"/>
            <w:gridSpan w:val="2"/>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3C3473">
        <w:trPr>
          <w:jc w:val="center"/>
        </w:trPr>
        <w:tc>
          <w:tcPr>
            <w:tcW w:w="1760" w:type="dxa"/>
            <w:gridSpan w:val="2"/>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3C3473">
        <w:trPr>
          <w:jc w:val="center"/>
        </w:trPr>
        <w:tc>
          <w:tcPr>
            <w:tcW w:w="735"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3C3473">
        <w:trPr>
          <w:jc w:val="center"/>
        </w:trPr>
        <w:tc>
          <w:tcPr>
            <w:tcW w:w="735" w:type="dxa"/>
            <w:vMerge/>
            <w:vAlign w:val="center"/>
          </w:tcPr>
          <w:p w:rsidR="003C3473" w:rsidRDefault="003C3473">
            <w:pPr>
              <w:widowControl/>
              <w:jc w:val="left"/>
              <w:rPr>
                <w:rFonts w:ascii="仿宋_GB2312" w:eastAsia="仿宋_GB2312" w:hAnsi="仿宋" w:cs="仿宋"/>
                <w:kern w:val="0"/>
                <w:sz w:val="24"/>
              </w:rPr>
            </w:pPr>
          </w:p>
        </w:tc>
        <w:tc>
          <w:tcPr>
            <w:tcW w:w="1025" w:type="dxa"/>
            <w:vMerge/>
            <w:vAlign w:val="center"/>
          </w:tcPr>
          <w:p w:rsidR="003C3473" w:rsidRDefault="003C3473">
            <w:pPr>
              <w:widowControl/>
              <w:jc w:val="left"/>
              <w:rPr>
                <w:rFonts w:ascii="仿宋_GB2312" w:eastAsia="仿宋_GB2312" w:hAnsi="仿宋" w:cs="仿宋"/>
                <w:kern w:val="0"/>
                <w:sz w:val="24"/>
              </w:rPr>
            </w:pPr>
          </w:p>
        </w:tc>
        <w:tc>
          <w:tcPr>
            <w:tcW w:w="2836" w:type="dxa"/>
            <w:vMerge/>
            <w:vAlign w:val="center"/>
          </w:tcPr>
          <w:p w:rsidR="003C3473" w:rsidRDefault="003C3473">
            <w:pPr>
              <w:widowControl/>
              <w:jc w:val="left"/>
              <w:rPr>
                <w:rFonts w:ascii="仿宋_GB2312" w:eastAsia="仿宋_GB2312" w:hAnsi="仿宋" w:cs="仿宋"/>
                <w:kern w:val="0"/>
                <w:sz w:val="24"/>
              </w:rPr>
            </w:pPr>
          </w:p>
        </w:tc>
        <w:tc>
          <w:tcPr>
            <w:tcW w:w="60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C3473" w:rsidRDefault="00A344D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3C3473" w:rsidRDefault="003C3473">
      <w:pPr>
        <w:spacing w:line="360" w:lineRule="auto"/>
        <w:rPr>
          <w:rFonts w:ascii="仿宋_GB2312" w:eastAsia="仿宋_GB2312" w:hAnsi="仿宋" w:cs="仿宋"/>
          <w:sz w:val="24"/>
        </w:rPr>
      </w:pPr>
    </w:p>
    <w:sectPr w:rsidR="003C3473" w:rsidSect="003C3473">
      <w:footerReference w:type="even" r:id="rId21"/>
      <w:footerReference w:type="default" r:id="rId22"/>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4D3" w:rsidRDefault="00A344D3" w:rsidP="003C3473">
      <w:r>
        <w:separator/>
      </w:r>
    </w:p>
  </w:endnote>
  <w:endnote w:type="continuationSeparator" w:id="0">
    <w:p w:rsidR="00A344D3" w:rsidRDefault="00A344D3" w:rsidP="003C34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charset w:val="86"/>
    <w:family w:val="auto"/>
    <w:pitch w:val="default"/>
    <w:sig w:usb0="00000287" w:usb1="080F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charset w:val="86"/>
    <w:family w:val="modern"/>
    <w:pitch w:val="default"/>
    <w:sig w:usb0="00000001" w:usb1="080E0000" w:usb2="00000000" w:usb3="00000000" w:csb0="00040000" w:csb1="00000000"/>
  </w:font>
  <w:font w:name="Arial Narrow">
    <w:charset w:val="00"/>
    <w:family w:val="swiss"/>
    <w:pitch w:val="default"/>
    <w:sig w:usb0="00000287" w:usb1="000008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default"/>
    <w:sig w:usb0="00000287"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473" w:rsidRDefault="00A344D3">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PAGE </w:instrText>
    </w:r>
    <w:r w:rsidR="003C3473">
      <w:rPr>
        <w:rFonts w:ascii="仿宋_GB2312" w:eastAsia="仿宋_GB2312" w:hint="eastAsia"/>
        <w:kern w:val="0"/>
      </w:rPr>
      <w:fldChar w:fldCharType="separate"/>
    </w:r>
    <w:r w:rsidR="005659C4">
      <w:rPr>
        <w:rFonts w:ascii="仿宋_GB2312" w:eastAsia="仿宋_GB2312"/>
        <w:noProof/>
        <w:kern w:val="0"/>
      </w:rPr>
      <w:t>4</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NUMPAGES </w:instrText>
    </w:r>
    <w:r w:rsidR="003C3473">
      <w:rPr>
        <w:rFonts w:ascii="仿宋_GB2312" w:eastAsia="仿宋_GB2312" w:hint="eastAsia"/>
        <w:kern w:val="0"/>
      </w:rPr>
      <w:fldChar w:fldCharType="separate"/>
    </w:r>
    <w:r w:rsidR="005659C4">
      <w:rPr>
        <w:rFonts w:ascii="仿宋_GB2312" w:eastAsia="仿宋_GB2312"/>
        <w:noProof/>
        <w:kern w:val="0"/>
      </w:rPr>
      <w:t>96</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3C3473" w:rsidRDefault="003C3473">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473" w:rsidRDefault="00A344D3">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PAGE </w:instrText>
    </w:r>
    <w:r w:rsidR="003C3473">
      <w:rPr>
        <w:rFonts w:ascii="仿宋_GB2312" w:eastAsia="仿宋_GB2312" w:hint="eastAsia"/>
        <w:kern w:val="0"/>
      </w:rPr>
      <w:fldChar w:fldCharType="separate"/>
    </w:r>
    <w:r w:rsidR="005659C4">
      <w:rPr>
        <w:rFonts w:ascii="仿宋_GB2312" w:eastAsia="仿宋_GB2312"/>
        <w:noProof/>
        <w:kern w:val="0"/>
      </w:rPr>
      <w:t>73</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NUMPAGES </w:instrText>
    </w:r>
    <w:r w:rsidR="003C3473">
      <w:rPr>
        <w:rFonts w:ascii="仿宋_GB2312" w:eastAsia="仿宋_GB2312" w:hint="eastAsia"/>
        <w:kern w:val="0"/>
      </w:rPr>
      <w:fldChar w:fldCharType="separate"/>
    </w:r>
    <w:r w:rsidR="005659C4">
      <w:rPr>
        <w:rFonts w:ascii="仿宋_GB2312" w:eastAsia="仿宋_GB2312"/>
        <w:noProof/>
        <w:kern w:val="0"/>
      </w:rPr>
      <w:t>73</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3C3473" w:rsidRDefault="003C3473">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473" w:rsidRDefault="00A344D3">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PAGE </w:instrText>
    </w:r>
    <w:r w:rsidR="003C3473">
      <w:rPr>
        <w:rFonts w:ascii="仿宋_GB2312" w:eastAsia="仿宋_GB2312" w:hint="eastAsia"/>
        <w:kern w:val="0"/>
      </w:rPr>
      <w:fldChar w:fldCharType="separate"/>
    </w:r>
    <w:r>
      <w:rPr>
        <w:rFonts w:ascii="仿宋_GB2312" w:eastAsia="仿宋_GB2312"/>
        <w:kern w:val="0"/>
      </w:rPr>
      <w:t>33</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NUMPAGES </w:instrText>
    </w:r>
    <w:r w:rsidR="003C3473">
      <w:rPr>
        <w:rFonts w:ascii="仿宋_GB2312" w:eastAsia="仿宋_GB2312" w:hint="eastAsia"/>
        <w:kern w:val="0"/>
      </w:rPr>
      <w:fldChar w:fldCharType="separate"/>
    </w:r>
    <w:r>
      <w:rPr>
        <w:rFonts w:ascii="仿宋_GB2312" w:eastAsia="仿宋_GB2312"/>
        <w:kern w:val="0"/>
      </w:rPr>
      <w:t>110</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3C3473" w:rsidRDefault="003C3473">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473" w:rsidRDefault="00A344D3">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PAGE </w:instrText>
    </w:r>
    <w:r w:rsidR="003C3473">
      <w:rPr>
        <w:rFonts w:ascii="仿宋_GB2312" w:eastAsia="仿宋_GB2312" w:hint="eastAsia"/>
        <w:kern w:val="0"/>
      </w:rPr>
      <w:fldChar w:fldCharType="separate"/>
    </w:r>
    <w:r w:rsidR="005659C4">
      <w:rPr>
        <w:rFonts w:ascii="仿宋_GB2312" w:eastAsia="仿宋_GB2312"/>
        <w:noProof/>
        <w:kern w:val="0"/>
      </w:rPr>
      <w:t>76</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NUMPAGES </w:instrText>
    </w:r>
    <w:r w:rsidR="003C3473">
      <w:rPr>
        <w:rFonts w:ascii="仿宋_GB2312" w:eastAsia="仿宋_GB2312" w:hint="eastAsia"/>
        <w:kern w:val="0"/>
      </w:rPr>
      <w:fldChar w:fldCharType="separate"/>
    </w:r>
    <w:r w:rsidR="005659C4">
      <w:rPr>
        <w:rFonts w:ascii="仿宋_GB2312" w:eastAsia="仿宋_GB2312"/>
        <w:noProof/>
        <w:kern w:val="0"/>
      </w:rPr>
      <w:t>76</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3C3473" w:rsidRDefault="003C3473">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473" w:rsidRDefault="00A344D3">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PAGE </w:instrText>
    </w:r>
    <w:r w:rsidR="003C3473">
      <w:rPr>
        <w:rFonts w:ascii="仿宋_GB2312" w:eastAsia="仿宋_GB2312" w:hint="eastAsia"/>
        <w:kern w:val="0"/>
      </w:rPr>
      <w:fldChar w:fldCharType="separate"/>
    </w:r>
    <w:r>
      <w:rPr>
        <w:rFonts w:ascii="仿宋_GB2312" w:eastAsia="仿宋_GB2312"/>
        <w:kern w:val="0"/>
      </w:rPr>
      <w:t>65</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NUMPAGES </w:instrText>
    </w:r>
    <w:r w:rsidR="003C3473">
      <w:rPr>
        <w:rFonts w:ascii="仿宋_GB2312" w:eastAsia="仿宋_GB2312" w:hint="eastAsia"/>
        <w:kern w:val="0"/>
      </w:rPr>
      <w:fldChar w:fldCharType="separate"/>
    </w:r>
    <w:r>
      <w:rPr>
        <w:rFonts w:ascii="仿宋_GB2312" w:eastAsia="仿宋_GB2312"/>
        <w:kern w:val="0"/>
      </w:rPr>
      <w:t>110</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3C3473" w:rsidRDefault="003C3473">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473" w:rsidRDefault="003C3473">
    <w:pPr>
      <w:pStyle w:val="af0"/>
      <w:framePr w:wrap="around" w:vAnchor="text" w:hAnchor="margin" w:xAlign="center" w:y="1"/>
      <w:rPr>
        <w:rStyle w:val="aff1"/>
      </w:rPr>
    </w:pPr>
    <w:r>
      <w:rPr>
        <w:rStyle w:val="aff1"/>
      </w:rPr>
      <w:fldChar w:fldCharType="begin"/>
    </w:r>
    <w:r w:rsidR="00A344D3">
      <w:rPr>
        <w:rStyle w:val="aff1"/>
      </w:rPr>
      <w:instrText xml:space="preserve">PAGE  </w:instrText>
    </w:r>
    <w:r>
      <w:rPr>
        <w:rStyle w:val="aff1"/>
      </w:rPr>
      <w:fldChar w:fldCharType="end"/>
    </w:r>
  </w:p>
  <w:p w:rsidR="003C3473" w:rsidRDefault="003C3473">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473" w:rsidRDefault="00A344D3">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PAGE </w:instrText>
    </w:r>
    <w:r w:rsidR="003C3473">
      <w:rPr>
        <w:rFonts w:ascii="仿宋_GB2312" w:eastAsia="仿宋_GB2312" w:hint="eastAsia"/>
        <w:kern w:val="0"/>
      </w:rPr>
      <w:fldChar w:fldCharType="separate"/>
    </w:r>
    <w:r w:rsidR="005659C4">
      <w:rPr>
        <w:rFonts w:ascii="仿宋_GB2312" w:eastAsia="仿宋_GB2312"/>
        <w:noProof/>
        <w:kern w:val="0"/>
      </w:rPr>
      <w:t>96</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C3473">
      <w:rPr>
        <w:rFonts w:ascii="仿宋_GB2312" w:eastAsia="仿宋_GB2312" w:hint="eastAsia"/>
        <w:kern w:val="0"/>
      </w:rPr>
      <w:fldChar w:fldCharType="begin"/>
    </w:r>
    <w:r>
      <w:rPr>
        <w:rFonts w:ascii="仿宋_GB2312" w:eastAsia="仿宋_GB2312" w:hint="eastAsia"/>
        <w:kern w:val="0"/>
      </w:rPr>
      <w:instrText xml:space="preserve"> NUMPAGES </w:instrText>
    </w:r>
    <w:r w:rsidR="003C3473">
      <w:rPr>
        <w:rFonts w:ascii="仿宋_GB2312" w:eastAsia="仿宋_GB2312" w:hint="eastAsia"/>
        <w:kern w:val="0"/>
      </w:rPr>
      <w:fldChar w:fldCharType="separate"/>
    </w:r>
    <w:r w:rsidR="005659C4">
      <w:rPr>
        <w:rFonts w:ascii="仿宋_GB2312" w:eastAsia="仿宋_GB2312"/>
        <w:noProof/>
        <w:kern w:val="0"/>
      </w:rPr>
      <w:t>96</w:t>
    </w:r>
    <w:r w:rsidR="003C3473">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3C3473" w:rsidRDefault="003C347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4D3" w:rsidRDefault="00A344D3" w:rsidP="003C3473">
      <w:r>
        <w:separator/>
      </w:r>
    </w:p>
  </w:footnote>
  <w:footnote w:type="continuationSeparator" w:id="0">
    <w:p w:rsidR="00A344D3" w:rsidRDefault="00A344D3" w:rsidP="003C34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473" w:rsidRDefault="00A344D3">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2024-11-0132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3473"/>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9C4"/>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44D3"/>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DB4C7C"/>
    <w:rsid w:val="1059279E"/>
    <w:rsid w:val="1F6D6CE1"/>
    <w:rsid w:val="3FD9443D"/>
    <w:rsid w:val="42F713BF"/>
    <w:rsid w:val="4A2757C3"/>
    <w:rsid w:val="4A523CB1"/>
    <w:rsid w:val="56D92837"/>
    <w:rsid w:val="57DB7F47"/>
    <w:rsid w:val="5B952728"/>
    <w:rsid w:val="6B676631"/>
    <w:rsid w:val="72E87C49"/>
    <w:rsid w:val="75165DFB"/>
    <w:rsid w:val="7DFBB8B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3C3473"/>
    <w:pPr>
      <w:widowControl w:val="0"/>
      <w:jc w:val="both"/>
    </w:pPr>
    <w:rPr>
      <w:kern w:val="2"/>
      <w:sz w:val="21"/>
      <w:szCs w:val="24"/>
    </w:rPr>
  </w:style>
  <w:style w:type="paragraph" w:styleId="1">
    <w:name w:val="heading 1"/>
    <w:basedOn w:val="a"/>
    <w:next w:val="a"/>
    <w:link w:val="1Char"/>
    <w:qFormat/>
    <w:rsid w:val="003C3473"/>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3C3473"/>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3C3473"/>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3C3473"/>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3C3473"/>
    <w:pPr>
      <w:keepNext/>
      <w:widowControl/>
      <w:numPr>
        <w:numId w:val="4"/>
      </w:numPr>
      <w:jc w:val="left"/>
      <w:outlineLvl w:val="4"/>
    </w:pPr>
    <w:rPr>
      <w:kern w:val="0"/>
      <w:sz w:val="24"/>
      <w:szCs w:val="20"/>
    </w:rPr>
  </w:style>
  <w:style w:type="paragraph" w:styleId="6">
    <w:name w:val="heading 6"/>
    <w:basedOn w:val="a"/>
    <w:next w:val="a"/>
    <w:link w:val="6Char1"/>
    <w:qFormat/>
    <w:rsid w:val="003C3473"/>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3C3473"/>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3C3473"/>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3C3473"/>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3C3473"/>
    <w:pPr>
      <w:ind w:firstLineChars="200" w:firstLine="420"/>
    </w:pPr>
  </w:style>
  <w:style w:type="paragraph" w:styleId="70">
    <w:name w:val="toc 7"/>
    <w:basedOn w:val="a"/>
    <w:next w:val="a"/>
    <w:qFormat/>
    <w:rsid w:val="003C3473"/>
    <w:pPr>
      <w:adjustRightInd w:val="0"/>
      <w:ind w:leftChars="1200" w:left="2520"/>
    </w:pPr>
  </w:style>
  <w:style w:type="paragraph" w:styleId="20">
    <w:name w:val="List Number 2"/>
    <w:basedOn w:val="a"/>
    <w:qFormat/>
    <w:rsid w:val="003C3473"/>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3C3473"/>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3C3473"/>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3C3473"/>
    <w:pPr>
      <w:spacing w:line="360" w:lineRule="auto"/>
      <w:jc w:val="center"/>
    </w:pPr>
    <w:rPr>
      <w:rFonts w:ascii="Calibri" w:hAnsi="Calibri"/>
      <w:sz w:val="20"/>
      <w:szCs w:val="20"/>
    </w:rPr>
  </w:style>
  <w:style w:type="paragraph" w:styleId="51">
    <w:name w:val="index 5"/>
    <w:basedOn w:val="a"/>
    <w:next w:val="a"/>
    <w:qFormat/>
    <w:rsid w:val="003C3473"/>
    <w:pPr>
      <w:ind w:leftChars="800" w:left="800" w:firstLineChars="200" w:firstLine="200"/>
    </w:pPr>
  </w:style>
  <w:style w:type="paragraph" w:styleId="a6">
    <w:name w:val="Document Map"/>
    <w:basedOn w:val="a"/>
    <w:link w:val="Char1"/>
    <w:qFormat/>
    <w:rsid w:val="003C3473"/>
    <w:pPr>
      <w:shd w:val="clear" w:color="auto" w:fill="000080"/>
    </w:pPr>
  </w:style>
  <w:style w:type="paragraph" w:styleId="a7">
    <w:name w:val="annotation text"/>
    <w:basedOn w:val="a"/>
    <w:link w:val="Char10"/>
    <w:qFormat/>
    <w:rsid w:val="003C3473"/>
    <w:pPr>
      <w:jc w:val="left"/>
    </w:pPr>
  </w:style>
  <w:style w:type="paragraph" w:styleId="a8">
    <w:name w:val="Salutation"/>
    <w:basedOn w:val="a"/>
    <w:next w:val="a"/>
    <w:link w:val="Char2"/>
    <w:qFormat/>
    <w:rsid w:val="003C3473"/>
    <w:pPr>
      <w:adjustRightInd w:val="0"/>
    </w:pPr>
    <w:rPr>
      <w:rFonts w:ascii="仿宋_GB2312" w:eastAsia="仿宋_GB2312"/>
      <w:sz w:val="28"/>
      <w:szCs w:val="20"/>
    </w:rPr>
  </w:style>
  <w:style w:type="paragraph" w:styleId="30">
    <w:name w:val="Body Text 3"/>
    <w:basedOn w:val="a"/>
    <w:link w:val="3Char0"/>
    <w:qFormat/>
    <w:rsid w:val="003C3473"/>
    <w:pPr>
      <w:adjustRightInd w:val="0"/>
      <w:jc w:val="center"/>
    </w:pPr>
    <w:rPr>
      <w:szCs w:val="20"/>
    </w:rPr>
  </w:style>
  <w:style w:type="paragraph" w:styleId="31">
    <w:name w:val="List Bullet 3"/>
    <w:basedOn w:val="a"/>
    <w:qFormat/>
    <w:rsid w:val="003C3473"/>
    <w:pPr>
      <w:adjustRightInd w:val="0"/>
      <w:snapToGrid w:val="0"/>
      <w:spacing w:line="360" w:lineRule="auto"/>
      <w:ind w:left="360" w:right="238" w:hanging="360"/>
      <w:contextualSpacing/>
    </w:pPr>
    <w:rPr>
      <w:sz w:val="24"/>
    </w:rPr>
  </w:style>
  <w:style w:type="paragraph" w:styleId="a9">
    <w:name w:val="Body Text"/>
    <w:basedOn w:val="a"/>
    <w:link w:val="Char11"/>
    <w:qFormat/>
    <w:rsid w:val="003C3473"/>
    <w:pPr>
      <w:spacing w:line="360" w:lineRule="auto"/>
    </w:pPr>
    <w:rPr>
      <w:rFonts w:eastAsia="仿宋_GB2312"/>
      <w:sz w:val="28"/>
    </w:rPr>
  </w:style>
  <w:style w:type="paragraph" w:styleId="aa">
    <w:name w:val="Body Text Indent"/>
    <w:basedOn w:val="a"/>
    <w:link w:val="Char3"/>
    <w:qFormat/>
    <w:rsid w:val="003C3473"/>
    <w:pPr>
      <w:spacing w:after="120"/>
      <w:ind w:leftChars="200" w:left="420"/>
    </w:pPr>
  </w:style>
  <w:style w:type="paragraph" w:styleId="32">
    <w:name w:val="List Number 3"/>
    <w:basedOn w:val="a"/>
    <w:qFormat/>
    <w:rsid w:val="003C3473"/>
    <w:pPr>
      <w:widowControl/>
      <w:tabs>
        <w:tab w:val="left" w:pos="482"/>
      </w:tabs>
      <w:spacing w:afterLines="50"/>
      <w:ind w:left="482" w:hanging="340"/>
      <w:jc w:val="left"/>
    </w:pPr>
    <w:rPr>
      <w:kern w:val="0"/>
      <w:sz w:val="24"/>
      <w:szCs w:val="20"/>
    </w:rPr>
  </w:style>
  <w:style w:type="paragraph" w:styleId="21">
    <w:name w:val="List 2"/>
    <w:basedOn w:val="a"/>
    <w:qFormat/>
    <w:rsid w:val="003C3473"/>
    <w:pPr>
      <w:spacing w:line="360" w:lineRule="auto"/>
      <w:ind w:leftChars="200" w:left="100" w:hangingChars="200" w:hanging="200"/>
    </w:pPr>
    <w:rPr>
      <w:rFonts w:eastAsia="微软雅黑"/>
    </w:rPr>
  </w:style>
  <w:style w:type="paragraph" w:styleId="ab">
    <w:name w:val="Block Text"/>
    <w:basedOn w:val="a"/>
    <w:qFormat/>
    <w:rsid w:val="003C3473"/>
    <w:pPr>
      <w:spacing w:before="120" w:line="360" w:lineRule="auto"/>
      <w:ind w:left="824" w:right="202"/>
    </w:pPr>
    <w:rPr>
      <w:rFonts w:ascii="宋体" w:hAnsi="宋体"/>
      <w:sz w:val="24"/>
      <w:szCs w:val="21"/>
    </w:rPr>
  </w:style>
  <w:style w:type="paragraph" w:styleId="22">
    <w:name w:val="List Bullet 2"/>
    <w:basedOn w:val="a"/>
    <w:qFormat/>
    <w:rsid w:val="003C3473"/>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3C3473"/>
    <w:pPr>
      <w:widowControl/>
      <w:ind w:firstLineChars="200" w:firstLine="200"/>
      <w:jc w:val="left"/>
    </w:pPr>
    <w:rPr>
      <w:rFonts w:ascii="宋体" w:hAnsi="宋体"/>
      <w:i/>
      <w:iCs/>
      <w:kern w:val="0"/>
      <w:sz w:val="24"/>
    </w:rPr>
  </w:style>
  <w:style w:type="paragraph" w:styleId="52">
    <w:name w:val="toc 5"/>
    <w:basedOn w:val="a"/>
    <w:next w:val="a"/>
    <w:qFormat/>
    <w:rsid w:val="003C3473"/>
    <w:pPr>
      <w:adjustRightInd w:val="0"/>
      <w:ind w:leftChars="800" w:left="1680"/>
    </w:pPr>
  </w:style>
  <w:style w:type="paragraph" w:styleId="33">
    <w:name w:val="toc 3"/>
    <w:basedOn w:val="a"/>
    <w:next w:val="a"/>
    <w:unhideWhenUsed/>
    <w:qFormat/>
    <w:rsid w:val="003C3473"/>
    <w:pPr>
      <w:ind w:leftChars="400" w:left="840"/>
    </w:pPr>
    <w:rPr>
      <w:rFonts w:ascii="Calibri" w:hAnsi="Calibri"/>
      <w:szCs w:val="22"/>
    </w:rPr>
  </w:style>
  <w:style w:type="paragraph" w:styleId="ac">
    <w:name w:val="Plain Text"/>
    <w:basedOn w:val="a"/>
    <w:link w:val="Char4"/>
    <w:qFormat/>
    <w:rsid w:val="003C3473"/>
    <w:rPr>
      <w:rFonts w:ascii="宋体" w:hAnsi="Courier New"/>
      <w:szCs w:val="20"/>
    </w:rPr>
  </w:style>
  <w:style w:type="paragraph" w:styleId="41">
    <w:name w:val="List Number 4"/>
    <w:basedOn w:val="a"/>
    <w:qFormat/>
    <w:rsid w:val="003C3473"/>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3C3473"/>
    <w:pPr>
      <w:adjustRightInd w:val="0"/>
      <w:ind w:leftChars="1400" w:left="2940"/>
    </w:pPr>
  </w:style>
  <w:style w:type="paragraph" w:styleId="ad">
    <w:name w:val="Date"/>
    <w:basedOn w:val="a"/>
    <w:next w:val="a"/>
    <w:link w:val="Char20"/>
    <w:qFormat/>
    <w:rsid w:val="003C3473"/>
    <w:rPr>
      <w:rFonts w:ascii="楷体_GB2312" w:eastAsia="楷体_GB2312"/>
      <w:b/>
      <w:sz w:val="28"/>
      <w:szCs w:val="20"/>
    </w:rPr>
  </w:style>
  <w:style w:type="paragraph" w:styleId="23">
    <w:name w:val="Body Text Indent 2"/>
    <w:basedOn w:val="a"/>
    <w:link w:val="2Char1"/>
    <w:qFormat/>
    <w:rsid w:val="003C3473"/>
    <w:pPr>
      <w:spacing w:after="120" w:line="480" w:lineRule="auto"/>
      <w:ind w:leftChars="200" w:left="420"/>
    </w:pPr>
  </w:style>
  <w:style w:type="paragraph" w:styleId="ae">
    <w:name w:val="endnote text"/>
    <w:basedOn w:val="a"/>
    <w:link w:val="Char5"/>
    <w:qFormat/>
    <w:rsid w:val="003C3473"/>
    <w:pPr>
      <w:adjustRightInd w:val="0"/>
    </w:pPr>
    <w:rPr>
      <w:lang w:val="zh-CN"/>
    </w:rPr>
  </w:style>
  <w:style w:type="paragraph" w:styleId="af">
    <w:name w:val="Balloon Text"/>
    <w:basedOn w:val="a"/>
    <w:link w:val="Char6"/>
    <w:qFormat/>
    <w:rsid w:val="003C3473"/>
    <w:rPr>
      <w:sz w:val="18"/>
      <w:szCs w:val="18"/>
    </w:rPr>
  </w:style>
  <w:style w:type="paragraph" w:styleId="af0">
    <w:name w:val="footer"/>
    <w:basedOn w:val="a"/>
    <w:link w:val="Char7"/>
    <w:uiPriority w:val="99"/>
    <w:qFormat/>
    <w:rsid w:val="003C3473"/>
    <w:pPr>
      <w:tabs>
        <w:tab w:val="center" w:pos="4153"/>
        <w:tab w:val="right" w:pos="8306"/>
      </w:tabs>
      <w:snapToGrid w:val="0"/>
      <w:jc w:val="left"/>
    </w:pPr>
    <w:rPr>
      <w:sz w:val="18"/>
      <w:szCs w:val="18"/>
    </w:rPr>
  </w:style>
  <w:style w:type="paragraph" w:styleId="af1">
    <w:name w:val="header"/>
    <w:basedOn w:val="a"/>
    <w:link w:val="Char12"/>
    <w:uiPriority w:val="99"/>
    <w:qFormat/>
    <w:rsid w:val="003C3473"/>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3C3473"/>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3C3473"/>
  </w:style>
  <w:style w:type="paragraph" w:styleId="42">
    <w:name w:val="toc 4"/>
    <w:basedOn w:val="a"/>
    <w:next w:val="a"/>
    <w:qFormat/>
    <w:rsid w:val="003C3473"/>
    <w:pPr>
      <w:tabs>
        <w:tab w:val="right" w:leader="dot" w:pos="8314"/>
      </w:tabs>
      <w:ind w:firstLineChars="245" w:firstLine="588"/>
    </w:pPr>
  </w:style>
  <w:style w:type="paragraph" w:styleId="af3">
    <w:name w:val="index heading"/>
    <w:basedOn w:val="a"/>
    <w:next w:val="11"/>
    <w:qFormat/>
    <w:rsid w:val="003C3473"/>
    <w:pPr>
      <w:ind w:firstLineChars="200" w:firstLine="200"/>
    </w:pPr>
  </w:style>
  <w:style w:type="paragraph" w:styleId="11">
    <w:name w:val="index 1"/>
    <w:basedOn w:val="a"/>
    <w:next w:val="a"/>
    <w:qFormat/>
    <w:rsid w:val="003C3473"/>
    <w:pPr>
      <w:spacing w:line="320" w:lineRule="exact"/>
    </w:pPr>
    <w:rPr>
      <w:b/>
      <w:snapToGrid w:val="0"/>
      <w:color w:val="FF6600"/>
      <w:kern w:val="0"/>
      <w:sz w:val="18"/>
      <w:szCs w:val="21"/>
    </w:rPr>
  </w:style>
  <w:style w:type="paragraph" w:styleId="af4">
    <w:name w:val="Subtitle"/>
    <w:link w:val="Char9"/>
    <w:qFormat/>
    <w:rsid w:val="003C3473"/>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3C3473"/>
    <w:pPr>
      <w:numPr>
        <w:numId w:val="5"/>
      </w:numPr>
      <w:contextualSpacing/>
    </w:pPr>
  </w:style>
  <w:style w:type="paragraph" w:styleId="af5">
    <w:name w:val="List"/>
    <w:basedOn w:val="a"/>
    <w:qFormat/>
    <w:rsid w:val="003C3473"/>
    <w:pPr>
      <w:adjustRightInd w:val="0"/>
      <w:ind w:left="200" w:hangingChars="200" w:hanging="200"/>
    </w:pPr>
  </w:style>
  <w:style w:type="paragraph" w:styleId="af6">
    <w:name w:val="footnote text"/>
    <w:basedOn w:val="a0"/>
    <w:link w:val="Chara"/>
    <w:qFormat/>
    <w:rsid w:val="003C3473"/>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3C3473"/>
    <w:pPr>
      <w:adjustRightInd w:val="0"/>
      <w:ind w:leftChars="1000" w:left="2100"/>
    </w:pPr>
  </w:style>
  <w:style w:type="paragraph" w:styleId="53">
    <w:name w:val="List 5"/>
    <w:basedOn w:val="a"/>
    <w:qFormat/>
    <w:rsid w:val="003C3473"/>
    <w:pPr>
      <w:ind w:leftChars="800" w:left="100" w:hangingChars="200" w:hanging="200"/>
    </w:pPr>
  </w:style>
  <w:style w:type="paragraph" w:styleId="34">
    <w:name w:val="Body Text Indent 3"/>
    <w:basedOn w:val="a"/>
    <w:link w:val="3Char1"/>
    <w:qFormat/>
    <w:rsid w:val="003C3473"/>
    <w:pPr>
      <w:spacing w:after="120"/>
      <w:ind w:leftChars="200" w:left="420"/>
    </w:pPr>
    <w:rPr>
      <w:sz w:val="16"/>
      <w:szCs w:val="16"/>
    </w:rPr>
  </w:style>
  <w:style w:type="paragraph" w:styleId="24">
    <w:name w:val="toc 2"/>
    <w:basedOn w:val="a"/>
    <w:next w:val="a"/>
    <w:qFormat/>
    <w:rsid w:val="003C3473"/>
    <w:pPr>
      <w:ind w:leftChars="200" w:left="420"/>
    </w:pPr>
  </w:style>
  <w:style w:type="paragraph" w:styleId="90">
    <w:name w:val="toc 9"/>
    <w:basedOn w:val="a"/>
    <w:next w:val="a"/>
    <w:qFormat/>
    <w:rsid w:val="003C3473"/>
    <w:pPr>
      <w:adjustRightInd w:val="0"/>
      <w:ind w:leftChars="1600" w:left="3360"/>
    </w:pPr>
  </w:style>
  <w:style w:type="paragraph" w:styleId="25">
    <w:name w:val="Body Text 2"/>
    <w:basedOn w:val="a"/>
    <w:link w:val="2Char10"/>
    <w:qFormat/>
    <w:rsid w:val="003C3473"/>
    <w:pPr>
      <w:widowControl/>
      <w:spacing w:afterLines="50" w:line="216" w:lineRule="auto"/>
      <w:jc w:val="center"/>
    </w:pPr>
    <w:rPr>
      <w:rFonts w:ascii="隶书" w:eastAsia="隶书"/>
      <w:bCs/>
      <w:kern w:val="0"/>
      <w:sz w:val="72"/>
      <w:szCs w:val="84"/>
    </w:rPr>
  </w:style>
  <w:style w:type="paragraph" w:styleId="26">
    <w:name w:val="List Continue 2"/>
    <w:basedOn w:val="a"/>
    <w:qFormat/>
    <w:rsid w:val="003C3473"/>
    <w:pPr>
      <w:spacing w:after="120"/>
      <w:ind w:leftChars="400" w:left="840"/>
    </w:pPr>
  </w:style>
  <w:style w:type="paragraph" w:styleId="HTML0">
    <w:name w:val="HTML Preformatted"/>
    <w:basedOn w:val="a"/>
    <w:link w:val="HTMLChar0"/>
    <w:qFormat/>
    <w:rsid w:val="003C34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3C3473"/>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3C3473"/>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3C3473"/>
    <w:pPr>
      <w:widowControl/>
      <w:spacing w:afterLines="50"/>
    </w:pPr>
    <w:rPr>
      <w:b/>
      <w:bCs/>
      <w:kern w:val="0"/>
      <w:sz w:val="24"/>
      <w:szCs w:val="20"/>
    </w:rPr>
  </w:style>
  <w:style w:type="paragraph" w:styleId="afa">
    <w:name w:val="Body Text First Indent"/>
    <w:basedOn w:val="a9"/>
    <w:link w:val="Chard"/>
    <w:qFormat/>
    <w:rsid w:val="003C3473"/>
    <w:pPr>
      <w:spacing w:after="120" w:line="240" w:lineRule="auto"/>
      <w:ind w:firstLineChars="100" w:firstLine="420"/>
    </w:pPr>
    <w:rPr>
      <w:rFonts w:eastAsia="宋体"/>
      <w:sz w:val="21"/>
    </w:rPr>
  </w:style>
  <w:style w:type="paragraph" w:styleId="27">
    <w:name w:val="Body Text First Indent 2"/>
    <w:basedOn w:val="aa"/>
    <w:link w:val="2Char0"/>
    <w:qFormat/>
    <w:rsid w:val="003C3473"/>
    <w:pPr>
      <w:ind w:firstLineChars="200" w:firstLine="420"/>
    </w:pPr>
  </w:style>
  <w:style w:type="table" w:styleId="afb">
    <w:name w:val="Table Grid"/>
    <w:basedOn w:val="a2"/>
    <w:qFormat/>
    <w:rsid w:val="003C347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3C34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3C3473"/>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3C3473"/>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3C3473"/>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3C347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3C3473"/>
    <w:rPr>
      <w:b/>
      <w:bCs/>
    </w:rPr>
  </w:style>
  <w:style w:type="character" w:styleId="aff0">
    <w:name w:val="endnote reference"/>
    <w:qFormat/>
    <w:rsid w:val="003C3473"/>
    <w:rPr>
      <w:vertAlign w:val="superscript"/>
    </w:rPr>
  </w:style>
  <w:style w:type="character" w:styleId="aff1">
    <w:name w:val="page number"/>
    <w:basedOn w:val="a1"/>
    <w:qFormat/>
    <w:rsid w:val="003C3473"/>
  </w:style>
  <w:style w:type="character" w:styleId="aff2">
    <w:name w:val="FollowedHyperlink"/>
    <w:uiPriority w:val="99"/>
    <w:qFormat/>
    <w:rsid w:val="003C3473"/>
    <w:rPr>
      <w:color w:val="800080"/>
      <w:u w:val="single"/>
    </w:rPr>
  </w:style>
  <w:style w:type="character" w:styleId="aff3">
    <w:name w:val="Emphasis"/>
    <w:qFormat/>
    <w:rsid w:val="003C3473"/>
    <w:rPr>
      <w:color w:val="CC0000"/>
    </w:rPr>
  </w:style>
  <w:style w:type="character" w:styleId="aff4">
    <w:name w:val="line number"/>
    <w:basedOn w:val="a1"/>
    <w:qFormat/>
    <w:rsid w:val="003C3473"/>
    <w:rPr>
      <w:rFonts w:ascii="Arial" w:eastAsia="黑体" w:hAnsi="Arial" w:cs="Arial"/>
      <w:snapToGrid w:val="0"/>
      <w:kern w:val="0"/>
      <w:szCs w:val="21"/>
    </w:rPr>
  </w:style>
  <w:style w:type="character" w:styleId="aff5">
    <w:name w:val="Hyperlink"/>
    <w:qFormat/>
    <w:rsid w:val="003C3473"/>
    <w:rPr>
      <w:color w:val="0000FF"/>
      <w:u w:val="single"/>
    </w:rPr>
  </w:style>
  <w:style w:type="character" w:styleId="HTML1">
    <w:name w:val="HTML Code"/>
    <w:qFormat/>
    <w:rsid w:val="003C3473"/>
    <w:rPr>
      <w:rFonts w:ascii="黑体" w:eastAsia="黑体" w:hAnsi="Courier New" w:cs="楷体_GB2312"/>
      <w:sz w:val="20"/>
      <w:szCs w:val="20"/>
    </w:rPr>
  </w:style>
  <w:style w:type="character" w:styleId="aff6">
    <w:name w:val="annotation reference"/>
    <w:qFormat/>
    <w:rsid w:val="003C3473"/>
    <w:rPr>
      <w:sz w:val="21"/>
      <w:szCs w:val="21"/>
    </w:rPr>
  </w:style>
  <w:style w:type="character" w:customStyle="1" w:styleId="1Char">
    <w:name w:val="标题 1 Char"/>
    <w:link w:val="1"/>
    <w:qFormat/>
    <w:rsid w:val="003C3473"/>
    <w:rPr>
      <w:rFonts w:eastAsia="仿宋_GB2312"/>
      <w:b/>
      <w:kern w:val="44"/>
      <w:sz w:val="44"/>
      <w:lang w:val="en-US" w:eastAsia="zh-CN" w:bidi="ar-SA"/>
    </w:rPr>
  </w:style>
  <w:style w:type="character" w:customStyle="1" w:styleId="Char">
    <w:name w:val="正文缩进 Char"/>
    <w:link w:val="a0"/>
    <w:qFormat/>
    <w:rsid w:val="003C3473"/>
    <w:rPr>
      <w:rFonts w:eastAsia="宋体"/>
      <w:kern w:val="2"/>
      <w:sz w:val="21"/>
      <w:szCs w:val="24"/>
      <w:lang w:val="en-US" w:eastAsia="zh-CN" w:bidi="ar-SA"/>
    </w:rPr>
  </w:style>
  <w:style w:type="paragraph" w:customStyle="1" w:styleId="Style15">
    <w:name w:val="_Style 15"/>
    <w:basedOn w:val="a"/>
    <w:qFormat/>
    <w:rsid w:val="003C3473"/>
    <w:rPr>
      <w:rFonts w:ascii="Tahoma" w:hAnsi="Tahoma"/>
      <w:sz w:val="24"/>
      <w:szCs w:val="20"/>
    </w:rPr>
  </w:style>
  <w:style w:type="character" w:customStyle="1" w:styleId="2Char">
    <w:name w:val="标题 2 Char"/>
    <w:link w:val="2"/>
    <w:qFormat/>
    <w:rsid w:val="003C3473"/>
    <w:rPr>
      <w:rFonts w:ascii="Arial" w:eastAsia="黑体" w:hAnsi="Arial"/>
      <w:b/>
      <w:kern w:val="2"/>
      <w:sz w:val="32"/>
      <w:lang w:val="en-US" w:eastAsia="zh-CN" w:bidi="ar-SA"/>
    </w:rPr>
  </w:style>
  <w:style w:type="character" w:customStyle="1" w:styleId="3Char">
    <w:name w:val="标题 3 Char"/>
    <w:link w:val="3"/>
    <w:qFormat/>
    <w:rsid w:val="003C3473"/>
    <w:rPr>
      <w:rFonts w:eastAsia="仿宋_GB2312"/>
      <w:b/>
      <w:kern w:val="2"/>
      <w:sz w:val="32"/>
      <w:lang w:val="en-US" w:eastAsia="zh-CN" w:bidi="ar-SA"/>
    </w:rPr>
  </w:style>
  <w:style w:type="character" w:customStyle="1" w:styleId="4Char1">
    <w:name w:val="标题 4 Char1"/>
    <w:link w:val="4"/>
    <w:qFormat/>
    <w:rsid w:val="003C3473"/>
    <w:rPr>
      <w:rFonts w:ascii="Arial" w:eastAsia="黑体" w:hAnsi="Arial"/>
      <w:b/>
      <w:kern w:val="2"/>
      <w:sz w:val="28"/>
      <w:lang w:val="en-US" w:eastAsia="zh-CN" w:bidi="ar-SA"/>
    </w:rPr>
  </w:style>
  <w:style w:type="character" w:customStyle="1" w:styleId="5Char1">
    <w:name w:val="标题 5 Char1"/>
    <w:link w:val="50"/>
    <w:qFormat/>
    <w:rsid w:val="003C3473"/>
    <w:rPr>
      <w:rFonts w:eastAsia="宋体"/>
      <w:sz w:val="24"/>
      <w:lang w:val="en-US" w:eastAsia="zh-CN" w:bidi="ar-SA"/>
    </w:rPr>
  </w:style>
  <w:style w:type="character" w:customStyle="1" w:styleId="6Char1">
    <w:name w:val="标题 6 Char1"/>
    <w:link w:val="6"/>
    <w:qFormat/>
    <w:rsid w:val="003C3473"/>
    <w:rPr>
      <w:rFonts w:ascii="宋体" w:eastAsia="宋体" w:hAnsi="Arial"/>
      <w:sz w:val="24"/>
      <w:lang w:val="en-US" w:eastAsia="zh-CN" w:bidi="ar-SA"/>
    </w:rPr>
  </w:style>
  <w:style w:type="character" w:customStyle="1" w:styleId="7Char1">
    <w:name w:val="标题 7 Char1"/>
    <w:link w:val="7"/>
    <w:qFormat/>
    <w:rsid w:val="003C3473"/>
    <w:rPr>
      <w:rFonts w:ascii="宋体" w:eastAsia="宋体" w:hAnsi="Arial"/>
      <w:b/>
      <w:sz w:val="24"/>
      <w:lang w:val="en-US" w:eastAsia="zh-CN" w:bidi="ar-SA"/>
    </w:rPr>
  </w:style>
  <w:style w:type="character" w:customStyle="1" w:styleId="8Char1">
    <w:name w:val="标题 8 Char1"/>
    <w:link w:val="8"/>
    <w:qFormat/>
    <w:rsid w:val="003C3473"/>
    <w:rPr>
      <w:rFonts w:ascii="Arial" w:eastAsia="黑体" w:hAnsi="Arial"/>
      <w:sz w:val="24"/>
      <w:lang w:val="en-US" w:eastAsia="zh-CN" w:bidi="ar-SA"/>
    </w:rPr>
  </w:style>
  <w:style w:type="character" w:customStyle="1" w:styleId="9Char1">
    <w:name w:val="标题 9 Char1"/>
    <w:link w:val="9"/>
    <w:qFormat/>
    <w:rsid w:val="003C3473"/>
    <w:rPr>
      <w:rFonts w:ascii="Arial" w:eastAsia="黑体" w:hAnsi="Arial"/>
      <w:sz w:val="24"/>
      <w:lang w:val="en-US" w:eastAsia="zh-CN" w:bidi="ar-SA"/>
    </w:rPr>
  </w:style>
  <w:style w:type="character" w:customStyle="1" w:styleId="Char4">
    <w:name w:val="纯文本 Char"/>
    <w:link w:val="ac"/>
    <w:qFormat/>
    <w:rsid w:val="003C3473"/>
    <w:rPr>
      <w:rFonts w:ascii="宋体" w:eastAsia="宋体" w:hAnsi="Courier New"/>
      <w:kern w:val="2"/>
      <w:sz w:val="21"/>
      <w:lang w:val="en-US" w:eastAsia="zh-CN" w:bidi="ar-SA"/>
    </w:rPr>
  </w:style>
  <w:style w:type="paragraph" w:customStyle="1" w:styleId="aff7">
    <w:name w:val="表正文"/>
    <w:basedOn w:val="a"/>
    <w:next w:val="ac"/>
    <w:qFormat/>
    <w:rsid w:val="003C3473"/>
    <w:rPr>
      <w:rFonts w:ascii="宋体" w:hAnsi="Courier New"/>
      <w:szCs w:val="20"/>
    </w:rPr>
  </w:style>
  <w:style w:type="character" w:customStyle="1" w:styleId="Char3">
    <w:name w:val="正文文本缩进 Char"/>
    <w:link w:val="aa"/>
    <w:qFormat/>
    <w:rsid w:val="003C3473"/>
    <w:rPr>
      <w:rFonts w:eastAsia="宋体"/>
      <w:kern w:val="2"/>
      <w:sz w:val="21"/>
      <w:szCs w:val="24"/>
      <w:lang w:val="en-US" w:eastAsia="zh-CN" w:bidi="ar-SA"/>
    </w:rPr>
  </w:style>
  <w:style w:type="character" w:customStyle="1" w:styleId="Char20">
    <w:name w:val="日期 Char2"/>
    <w:link w:val="ad"/>
    <w:qFormat/>
    <w:rsid w:val="003C3473"/>
    <w:rPr>
      <w:rFonts w:ascii="楷体_GB2312" w:eastAsia="楷体_GB2312"/>
      <w:b/>
      <w:kern w:val="2"/>
      <w:sz w:val="28"/>
      <w:lang w:val="en-US" w:eastAsia="zh-CN" w:bidi="ar-SA"/>
    </w:rPr>
  </w:style>
  <w:style w:type="character" w:customStyle="1" w:styleId="Char12">
    <w:name w:val="页眉 Char1"/>
    <w:link w:val="af1"/>
    <w:qFormat/>
    <w:rsid w:val="003C3473"/>
    <w:rPr>
      <w:rFonts w:eastAsia="宋体"/>
      <w:kern w:val="2"/>
      <w:sz w:val="18"/>
      <w:szCs w:val="18"/>
      <w:lang w:val="en-US" w:eastAsia="zh-CN" w:bidi="ar-SA"/>
    </w:rPr>
  </w:style>
  <w:style w:type="character" w:customStyle="1" w:styleId="Char7">
    <w:name w:val="页脚 Char"/>
    <w:link w:val="af0"/>
    <w:uiPriority w:val="99"/>
    <w:qFormat/>
    <w:locked/>
    <w:rsid w:val="003C3473"/>
    <w:rPr>
      <w:rFonts w:eastAsia="宋体"/>
      <w:kern w:val="2"/>
      <w:sz w:val="18"/>
      <w:szCs w:val="18"/>
      <w:lang w:val="en-US" w:eastAsia="zh-CN" w:bidi="ar-SA"/>
    </w:rPr>
  </w:style>
  <w:style w:type="paragraph" w:customStyle="1" w:styleId="aff8">
    <w:name w:val="正文段"/>
    <w:basedOn w:val="a"/>
    <w:link w:val="Chare"/>
    <w:qFormat/>
    <w:rsid w:val="003C3473"/>
    <w:pPr>
      <w:widowControl/>
      <w:snapToGrid w:val="0"/>
      <w:spacing w:afterLines="50"/>
      <w:ind w:firstLineChars="200" w:firstLine="200"/>
    </w:pPr>
    <w:rPr>
      <w:kern w:val="0"/>
      <w:sz w:val="24"/>
      <w:szCs w:val="20"/>
    </w:rPr>
  </w:style>
  <w:style w:type="character" w:customStyle="1" w:styleId="Chare">
    <w:name w:val="正文段 Char"/>
    <w:link w:val="aff8"/>
    <w:qFormat/>
    <w:rsid w:val="003C3473"/>
    <w:rPr>
      <w:rFonts w:eastAsia="宋体"/>
      <w:sz w:val="24"/>
      <w:lang w:val="en-US" w:eastAsia="zh-CN" w:bidi="ar-SA"/>
    </w:rPr>
  </w:style>
  <w:style w:type="character" w:customStyle="1" w:styleId="Char10">
    <w:name w:val="批注文字 Char1"/>
    <w:link w:val="a7"/>
    <w:qFormat/>
    <w:rsid w:val="003C3473"/>
    <w:rPr>
      <w:rFonts w:eastAsia="宋体"/>
      <w:kern w:val="2"/>
      <w:sz w:val="21"/>
      <w:szCs w:val="24"/>
      <w:lang w:val="en-US" w:eastAsia="zh-CN" w:bidi="ar-SA"/>
    </w:rPr>
  </w:style>
  <w:style w:type="character" w:customStyle="1" w:styleId="2Char10">
    <w:name w:val="正文文本 2 Char1"/>
    <w:link w:val="25"/>
    <w:qFormat/>
    <w:rsid w:val="003C3473"/>
    <w:rPr>
      <w:rFonts w:ascii="隶书" w:eastAsia="隶书"/>
      <w:bCs/>
      <w:sz w:val="72"/>
      <w:szCs w:val="84"/>
      <w:lang w:val="en-US" w:eastAsia="zh-CN" w:bidi="ar-SA"/>
    </w:rPr>
  </w:style>
  <w:style w:type="paragraph" w:customStyle="1" w:styleId="Charf">
    <w:name w:val="Char"/>
    <w:basedOn w:val="a"/>
    <w:qFormat/>
    <w:rsid w:val="003C3473"/>
    <w:rPr>
      <w:rFonts w:ascii="仿宋_GB2312" w:eastAsia="仿宋_GB2312"/>
      <w:b/>
      <w:sz w:val="32"/>
      <w:szCs w:val="32"/>
    </w:rPr>
  </w:style>
  <w:style w:type="paragraph" w:customStyle="1" w:styleId="TableText">
    <w:name w:val="Table Text"/>
    <w:link w:val="TableTextChar1"/>
    <w:qFormat/>
    <w:rsid w:val="003C3473"/>
    <w:pPr>
      <w:snapToGrid w:val="0"/>
      <w:spacing w:before="80" w:after="80"/>
    </w:pPr>
    <w:rPr>
      <w:rFonts w:ascii="Arial" w:hAnsi="Arial"/>
      <w:sz w:val="18"/>
    </w:rPr>
  </w:style>
  <w:style w:type="character" w:customStyle="1" w:styleId="TableTextChar1">
    <w:name w:val="Table Text Char1"/>
    <w:link w:val="TableText"/>
    <w:qFormat/>
    <w:rsid w:val="003C3473"/>
    <w:rPr>
      <w:rFonts w:ascii="Arial" w:hAnsi="Arial"/>
      <w:sz w:val="18"/>
      <w:lang w:val="en-US" w:eastAsia="zh-CN" w:bidi="ar-SA"/>
    </w:rPr>
  </w:style>
  <w:style w:type="character" w:customStyle="1" w:styleId="2Char2">
    <w:name w:val="正文（缩进2汉字） Char"/>
    <w:link w:val="28"/>
    <w:qFormat/>
    <w:rsid w:val="003C3473"/>
    <w:rPr>
      <w:rFonts w:ascii="宋体"/>
      <w:kern w:val="2"/>
      <w:sz w:val="21"/>
      <w:lang w:bidi="ar-SA"/>
    </w:rPr>
  </w:style>
  <w:style w:type="paragraph" w:customStyle="1" w:styleId="28">
    <w:name w:val="正文（缩进2汉字）"/>
    <w:basedOn w:val="a"/>
    <w:link w:val="2Char2"/>
    <w:qFormat/>
    <w:rsid w:val="003C3473"/>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3C3473"/>
    <w:pPr>
      <w:tabs>
        <w:tab w:val="left" w:pos="432"/>
      </w:tabs>
      <w:spacing w:beforeLines="50" w:afterLines="50"/>
      <w:ind w:left="432" w:hanging="432"/>
      <w:jc w:val="center"/>
    </w:pPr>
    <w:rPr>
      <w:sz w:val="24"/>
    </w:rPr>
  </w:style>
  <w:style w:type="paragraph" w:customStyle="1" w:styleId="aff9">
    <w:name w:val="模板普通正文"/>
    <w:basedOn w:val="aa"/>
    <w:qFormat/>
    <w:rsid w:val="003C3473"/>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3C3473"/>
    <w:rPr>
      <w:rFonts w:eastAsia="宋体"/>
      <w:kern w:val="2"/>
      <w:sz w:val="21"/>
      <w:szCs w:val="24"/>
      <w:lang w:val="en-US" w:eastAsia="zh-CN" w:bidi="ar-SA"/>
    </w:rPr>
  </w:style>
  <w:style w:type="paragraph" w:customStyle="1" w:styleId="affa">
    <w:name w:val="缺省文本"/>
    <w:basedOn w:val="a"/>
    <w:qFormat/>
    <w:rsid w:val="003C3473"/>
    <w:pPr>
      <w:autoSpaceDE w:val="0"/>
      <w:autoSpaceDN w:val="0"/>
      <w:adjustRightInd w:val="0"/>
      <w:jc w:val="left"/>
    </w:pPr>
    <w:rPr>
      <w:kern w:val="0"/>
      <w:sz w:val="24"/>
    </w:rPr>
  </w:style>
  <w:style w:type="paragraph" w:customStyle="1" w:styleId="WW-2">
    <w:name w:val="WW-正文文字缩进 2"/>
    <w:basedOn w:val="a"/>
    <w:qFormat/>
    <w:rsid w:val="003C3473"/>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3C3473"/>
    <w:rPr>
      <w:rFonts w:ascii="Tahoma" w:hAnsi="Tahoma"/>
      <w:sz w:val="24"/>
      <w:szCs w:val="20"/>
    </w:rPr>
  </w:style>
  <w:style w:type="character" w:customStyle="1" w:styleId="Char11">
    <w:name w:val="正文文本 Char1"/>
    <w:link w:val="a9"/>
    <w:qFormat/>
    <w:locked/>
    <w:rsid w:val="003C3473"/>
    <w:rPr>
      <w:rFonts w:eastAsia="仿宋_GB2312"/>
      <w:kern w:val="2"/>
      <w:sz w:val="28"/>
      <w:szCs w:val="24"/>
      <w:lang w:val="en-US" w:eastAsia="zh-CN" w:bidi="ar-SA"/>
    </w:rPr>
  </w:style>
  <w:style w:type="paragraph" w:customStyle="1" w:styleId="affb">
    <w:name w:val="项目排列"/>
    <w:basedOn w:val="a"/>
    <w:link w:val="Charf0"/>
    <w:qFormat/>
    <w:rsid w:val="003C3473"/>
    <w:pPr>
      <w:tabs>
        <w:tab w:val="left" w:pos="900"/>
      </w:tabs>
      <w:spacing w:beforeLines="50" w:afterLines="50" w:line="300" w:lineRule="auto"/>
      <w:ind w:left="900" w:hanging="420"/>
    </w:pPr>
    <w:rPr>
      <w:sz w:val="24"/>
    </w:rPr>
  </w:style>
  <w:style w:type="character" w:customStyle="1" w:styleId="Charf0">
    <w:name w:val="项目排列 Char"/>
    <w:link w:val="affb"/>
    <w:qFormat/>
    <w:rsid w:val="003C3473"/>
    <w:rPr>
      <w:kern w:val="2"/>
      <w:sz w:val="24"/>
      <w:szCs w:val="24"/>
    </w:rPr>
  </w:style>
  <w:style w:type="character" w:customStyle="1" w:styleId="style21">
    <w:name w:val="style21"/>
    <w:qFormat/>
    <w:rsid w:val="003C3473"/>
    <w:rPr>
      <w:sz w:val="15"/>
      <w:szCs w:val="15"/>
    </w:rPr>
  </w:style>
  <w:style w:type="paragraph" w:customStyle="1" w:styleId="blue">
    <w:name w:val="blue"/>
    <w:basedOn w:val="a"/>
    <w:qFormat/>
    <w:rsid w:val="003C3473"/>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3C3473"/>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3C3473"/>
    <w:rPr>
      <w:szCs w:val="20"/>
    </w:rPr>
  </w:style>
  <w:style w:type="paragraph" w:customStyle="1" w:styleId="12">
    <w:name w:val="列出段落1"/>
    <w:basedOn w:val="a"/>
    <w:qFormat/>
    <w:rsid w:val="003C3473"/>
    <w:pPr>
      <w:ind w:firstLineChars="200" w:firstLine="420"/>
    </w:pPr>
    <w:rPr>
      <w:rFonts w:ascii="Calibri" w:hAnsi="Calibri"/>
      <w:szCs w:val="22"/>
    </w:rPr>
  </w:style>
  <w:style w:type="paragraph" w:customStyle="1" w:styleId="ParaCharCharCharChar">
    <w:name w:val="默认段落字体 Para Char Char Char Char"/>
    <w:basedOn w:val="a"/>
    <w:qFormat/>
    <w:rsid w:val="003C3473"/>
  </w:style>
  <w:style w:type="paragraph" w:customStyle="1" w:styleId="CharCharChar1CharCharChar1CharCharCharChar">
    <w:name w:val="Char Char Char1 Char Char Char1 Char Char Char Char"/>
    <w:basedOn w:val="a"/>
    <w:qFormat/>
    <w:rsid w:val="003C3473"/>
  </w:style>
  <w:style w:type="character" w:customStyle="1" w:styleId="font1">
    <w:name w:val="font1"/>
    <w:qFormat/>
    <w:rsid w:val="003C3473"/>
    <w:rPr>
      <w:color w:val="999999"/>
      <w:sz w:val="18"/>
      <w:szCs w:val="18"/>
      <w:u w:val="none"/>
    </w:rPr>
  </w:style>
  <w:style w:type="paragraph" w:customStyle="1" w:styleId="tabletext0">
    <w:name w:val="tabletext"/>
    <w:basedOn w:val="a"/>
    <w:qFormat/>
    <w:rsid w:val="003C3473"/>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3C3473"/>
    <w:rPr>
      <w:rFonts w:ascii="Tahoma" w:hAnsi="Tahoma"/>
      <w:sz w:val="24"/>
      <w:szCs w:val="20"/>
    </w:rPr>
  </w:style>
  <w:style w:type="character" w:customStyle="1" w:styleId="apple-style-span">
    <w:name w:val="apple-style-span"/>
    <w:basedOn w:val="a1"/>
    <w:qFormat/>
    <w:rsid w:val="003C3473"/>
  </w:style>
  <w:style w:type="paragraph" w:customStyle="1" w:styleId="affd">
    <w:name w:val="正文无缩进"/>
    <w:basedOn w:val="a"/>
    <w:link w:val="Charf1"/>
    <w:qFormat/>
    <w:rsid w:val="003C3473"/>
    <w:pPr>
      <w:spacing w:line="360" w:lineRule="auto"/>
    </w:pPr>
    <w:rPr>
      <w:rFonts w:ascii="宋体"/>
      <w:color w:val="000000"/>
      <w:sz w:val="24"/>
    </w:rPr>
  </w:style>
  <w:style w:type="character" w:customStyle="1" w:styleId="Charf1">
    <w:name w:val="正文无缩进 Char"/>
    <w:link w:val="affd"/>
    <w:qFormat/>
    <w:rsid w:val="003C3473"/>
    <w:rPr>
      <w:rFonts w:ascii="宋体" w:eastAsia="宋体"/>
      <w:color w:val="000000"/>
      <w:kern w:val="2"/>
      <w:sz w:val="24"/>
      <w:szCs w:val="24"/>
      <w:lang w:val="en-US" w:eastAsia="zh-CN" w:bidi="ar-SA"/>
    </w:rPr>
  </w:style>
  <w:style w:type="paragraph" w:customStyle="1" w:styleId="13">
    <w:name w:val="正文1"/>
    <w:qFormat/>
    <w:rsid w:val="003C3473"/>
    <w:pPr>
      <w:widowControl w:val="0"/>
      <w:adjustRightInd w:val="0"/>
      <w:spacing w:line="312" w:lineRule="atLeast"/>
      <w:jc w:val="both"/>
    </w:pPr>
    <w:rPr>
      <w:rFonts w:ascii="宋体"/>
      <w:sz w:val="34"/>
    </w:rPr>
  </w:style>
  <w:style w:type="character" w:customStyle="1" w:styleId="ca-3">
    <w:name w:val="ca-3"/>
    <w:basedOn w:val="a1"/>
    <w:qFormat/>
    <w:rsid w:val="003C3473"/>
  </w:style>
  <w:style w:type="paragraph" w:customStyle="1" w:styleId="CharChar1CharCharCharChar1CharCharChar">
    <w:name w:val="Char Char1 Char Char Char Char1 Char Char Char"/>
    <w:basedOn w:val="a"/>
    <w:qFormat/>
    <w:rsid w:val="003C3473"/>
    <w:pPr>
      <w:adjustRightInd w:val="0"/>
      <w:spacing w:line="360" w:lineRule="atLeast"/>
    </w:pPr>
    <w:rPr>
      <w:rFonts w:ascii="Tahoma" w:hAnsi="Tahoma"/>
      <w:sz w:val="24"/>
      <w:szCs w:val="20"/>
    </w:rPr>
  </w:style>
  <w:style w:type="character" w:customStyle="1" w:styleId="CharChar">
    <w:name w:val="表格 Char Char"/>
    <w:link w:val="affe"/>
    <w:qFormat/>
    <w:locked/>
    <w:rsid w:val="003C3473"/>
    <w:rPr>
      <w:rFonts w:ascii="宋体" w:eastAsia="宋体" w:hAnsi="宋体"/>
      <w:lang w:val="en-US" w:eastAsia="zh-CN" w:bidi="ar-SA"/>
    </w:rPr>
  </w:style>
  <w:style w:type="paragraph" w:customStyle="1" w:styleId="affe">
    <w:name w:val="表格"/>
    <w:basedOn w:val="a"/>
    <w:link w:val="CharChar"/>
    <w:qFormat/>
    <w:rsid w:val="003C3473"/>
    <w:pPr>
      <w:snapToGrid w:val="0"/>
      <w:ind w:firstLineChars="21" w:firstLine="42"/>
    </w:pPr>
    <w:rPr>
      <w:rFonts w:ascii="宋体" w:hAnsi="宋体"/>
      <w:kern w:val="0"/>
      <w:sz w:val="20"/>
      <w:szCs w:val="20"/>
    </w:rPr>
  </w:style>
  <w:style w:type="paragraph" w:customStyle="1" w:styleId="xl32">
    <w:name w:val="xl32"/>
    <w:basedOn w:val="a"/>
    <w:qFormat/>
    <w:rsid w:val="003C3473"/>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3C3473"/>
    <w:pPr>
      <w:widowControl/>
      <w:spacing w:after="160" w:line="240" w:lineRule="exact"/>
      <w:jc w:val="left"/>
    </w:pPr>
  </w:style>
  <w:style w:type="character" w:customStyle="1" w:styleId="CharChar0">
    <w:name w:val="Char Char"/>
    <w:qFormat/>
    <w:rsid w:val="003C3473"/>
    <w:rPr>
      <w:rFonts w:ascii="宋体" w:eastAsia="宋体" w:hAnsi="Courier New" w:hint="eastAsia"/>
      <w:kern w:val="2"/>
      <w:sz w:val="21"/>
      <w:lang w:val="en-US" w:eastAsia="zh-CN" w:bidi="ar-SA"/>
    </w:rPr>
  </w:style>
  <w:style w:type="character" w:customStyle="1" w:styleId="style51">
    <w:name w:val="style51"/>
    <w:qFormat/>
    <w:rsid w:val="003C3473"/>
    <w:rPr>
      <w:sz w:val="21"/>
      <w:szCs w:val="21"/>
    </w:rPr>
  </w:style>
  <w:style w:type="paragraph" w:customStyle="1" w:styleId="afff">
    <w:name w:val="标书_正文"/>
    <w:basedOn w:val="a"/>
    <w:qFormat/>
    <w:rsid w:val="003C3473"/>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3C3473"/>
    <w:pPr>
      <w:spacing w:line="360" w:lineRule="auto"/>
      <w:ind w:firstLineChars="200" w:firstLine="480"/>
    </w:pPr>
    <w:rPr>
      <w:rFonts w:cs="宋体"/>
      <w:sz w:val="24"/>
      <w:szCs w:val="20"/>
    </w:rPr>
  </w:style>
  <w:style w:type="character" w:customStyle="1" w:styleId="Charf2">
    <w:name w:val="标准文本 Char"/>
    <w:link w:val="afff0"/>
    <w:qFormat/>
    <w:rsid w:val="003C3473"/>
    <w:rPr>
      <w:rFonts w:eastAsia="宋体" w:cs="宋体"/>
      <w:kern w:val="2"/>
      <w:sz w:val="24"/>
      <w:lang w:val="en-US" w:eastAsia="zh-CN" w:bidi="ar-SA"/>
    </w:rPr>
  </w:style>
  <w:style w:type="paragraph" w:customStyle="1" w:styleId="Default">
    <w:name w:val="Default"/>
    <w:link w:val="DefaultChar"/>
    <w:qFormat/>
    <w:rsid w:val="003C3473"/>
    <w:pPr>
      <w:widowControl w:val="0"/>
      <w:autoSpaceDE w:val="0"/>
      <w:autoSpaceDN w:val="0"/>
      <w:adjustRightInd w:val="0"/>
    </w:pPr>
    <w:rPr>
      <w:color w:val="000000"/>
      <w:sz w:val="24"/>
      <w:szCs w:val="24"/>
    </w:rPr>
  </w:style>
  <w:style w:type="paragraph" w:customStyle="1" w:styleId="afff1">
    <w:name w:val="自定义正文"/>
    <w:basedOn w:val="a"/>
    <w:link w:val="Charf3"/>
    <w:qFormat/>
    <w:rsid w:val="003C3473"/>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3C3473"/>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3C3473"/>
    <w:pPr>
      <w:spacing w:line="360" w:lineRule="auto"/>
      <w:ind w:firstLineChars="200" w:firstLine="480"/>
    </w:pPr>
    <w:rPr>
      <w:rFonts w:cs="宋体"/>
      <w:sz w:val="24"/>
      <w:szCs w:val="20"/>
    </w:rPr>
  </w:style>
  <w:style w:type="paragraph" w:customStyle="1" w:styleId="afff2">
    <w:name w:val="自定义表格文字"/>
    <w:basedOn w:val="a"/>
    <w:qFormat/>
    <w:rsid w:val="003C3473"/>
    <w:pPr>
      <w:spacing w:before="60" w:after="60" w:line="320" w:lineRule="exact"/>
      <w:jc w:val="left"/>
    </w:pPr>
    <w:rPr>
      <w:rFonts w:ascii="宋体" w:eastAsia="楷体_GB2312"/>
    </w:rPr>
  </w:style>
  <w:style w:type="paragraph" w:customStyle="1" w:styleId="CharCharChar1Char">
    <w:name w:val="Char Char Char1 Char"/>
    <w:basedOn w:val="a"/>
    <w:qFormat/>
    <w:rsid w:val="003C3473"/>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3C3473"/>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3C3473"/>
    <w:rPr>
      <w:rFonts w:eastAsia="宋体"/>
      <w:kern w:val="2"/>
      <w:sz w:val="21"/>
      <w:szCs w:val="24"/>
      <w:lang w:val="en-US" w:eastAsia="zh-CN" w:bidi="ar-SA"/>
    </w:rPr>
  </w:style>
  <w:style w:type="character" w:customStyle="1" w:styleId="CharChar12">
    <w:name w:val="Char Char12"/>
    <w:qFormat/>
    <w:rsid w:val="003C3473"/>
    <w:rPr>
      <w:rFonts w:ascii="宋体" w:eastAsia="宋体" w:hAnsi="Courier New"/>
      <w:kern w:val="2"/>
      <w:sz w:val="21"/>
      <w:lang w:val="en-US" w:eastAsia="zh-CN" w:bidi="ar-SA"/>
    </w:rPr>
  </w:style>
  <w:style w:type="character" w:customStyle="1" w:styleId="H4Char">
    <w:name w:val="H4 Char"/>
    <w:qFormat/>
    <w:rsid w:val="003C3473"/>
    <w:rPr>
      <w:rFonts w:ascii="宋体" w:eastAsia="黑体" w:hAnsi="宋体"/>
      <w:b/>
      <w:bCs/>
      <w:color w:val="000000"/>
      <w:spacing w:val="-4"/>
      <w:kern w:val="2"/>
      <w:sz w:val="24"/>
      <w:szCs w:val="30"/>
      <w:lang w:val="en-US" w:eastAsia="zh-CN" w:bidi="ar-SA"/>
    </w:rPr>
  </w:style>
  <w:style w:type="character" w:customStyle="1" w:styleId="H5Char">
    <w:name w:val="H5 Char"/>
    <w:qFormat/>
    <w:rsid w:val="003C3473"/>
    <w:rPr>
      <w:rFonts w:ascii="Arial" w:eastAsia="宋体" w:hAnsi="Arial"/>
      <w:sz w:val="24"/>
      <w:lang w:val="en-US" w:eastAsia="zh-CN" w:bidi="ar-SA"/>
    </w:rPr>
  </w:style>
  <w:style w:type="character" w:customStyle="1" w:styleId="CharChar8">
    <w:name w:val="Char Char8"/>
    <w:qFormat/>
    <w:rsid w:val="003C3473"/>
    <w:rPr>
      <w:rFonts w:ascii="宋体" w:eastAsia="宋体"/>
      <w:kern w:val="2"/>
      <w:sz w:val="28"/>
      <w:lang w:val="en-US" w:eastAsia="zh-CN" w:bidi="ar-SA"/>
    </w:rPr>
  </w:style>
  <w:style w:type="character" w:customStyle="1" w:styleId="CharChar7">
    <w:name w:val="Char Char7"/>
    <w:qFormat/>
    <w:rsid w:val="003C3473"/>
    <w:rPr>
      <w:rFonts w:eastAsia="仿宋_GB2312"/>
      <w:kern w:val="2"/>
      <w:sz w:val="24"/>
      <w:szCs w:val="24"/>
      <w:lang w:val="en-US" w:eastAsia="zh-CN" w:bidi="ar-SA"/>
    </w:rPr>
  </w:style>
  <w:style w:type="paragraph" w:customStyle="1" w:styleId="afff3">
    <w:name w:val="表内文字"/>
    <w:basedOn w:val="a"/>
    <w:qFormat/>
    <w:rsid w:val="003C3473"/>
    <w:pPr>
      <w:jc w:val="center"/>
    </w:pPr>
    <w:rPr>
      <w:color w:val="FF0000"/>
      <w:kern w:val="0"/>
      <w:sz w:val="24"/>
    </w:rPr>
  </w:style>
  <w:style w:type="character" w:customStyle="1" w:styleId="CharChar3">
    <w:name w:val="Char Char3"/>
    <w:qFormat/>
    <w:rsid w:val="003C3473"/>
    <w:rPr>
      <w:rFonts w:eastAsia="仿宋_GB2312"/>
      <w:kern w:val="2"/>
      <w:sz w:val="28"/>
      <w:szCs w:val="24"/>
      <w:lang w:val="en-US" w:eastAsia="zh-CN" w:bidi="ar-SA"/>
    </w:rPr>
  </w:style>
  <w:style w:type="paragraph" w:customStyle="1" w:styleId="xl25">
    <w:name w:val="xl25"/>
    <w:basedOn w:val="a"/>
    <w:qFormat/>
    <w:rsid w:val="003C3473"/>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3C3473"/>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3C3473"/>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3C3473"/>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3C3473"/>
    <w:pPr>
      <w:tabs>
        <w:tab w:val="left" w:pos="840"/>
      </w:tabs>
      <w:spacing w:after="60"/>
      <w:ind w:left="840" w:hanging="420"/>
    </w:pPr>
    <w:rPr>
      <w:rFonts w:ascii="宋体"/>
      <w:spacing w:val="4"/>
      <w:szCs w:val="20"/>
    </w:rPr>
  </w:style>
  <w:style w:type="paragraph" w:customStyle="1" w:styleId="100">
    <w:name w:val="编10号"/>
    <w:basedOn w:val="a"/>
    <w:qFormat/>
    <w:rsid w:val="003C3473"/>
    <w:pPr>
      <w:tabs>
        <w:tab w:val="left" w:pos="1620"/>
      </w:tabs>
      <w:ind w:left="1620" w:hanging="360"/>
    </w:pPr>
  </w:style>
  <w:style w:type="paragraph" w:customStyle="1" w:styleId="afff4">
    <w:name w:val="段"/>
    <w:basedOn w:val="a"/>
    <w:qFormat/>
    <w:rsid w:val="003C3473"/>
    <w:pPr>
      <w:ind w:firstLine="425"/>
    </w:pPr>
    <w:rPr>
      <w:rFonts w:ascii="宋体"/>
      <w:szCs w:val="20"/>
    </w:rPr>
  </w:style>
  <w:style w:type="paragraph" w:customStyle="1" w:styleId="CharCharCharChar">
    <w:name w:val="Char Char Char Char"/>
    <w:basedOn w:val="a"/>
    <w:qFormat/>
    <w:rsid w:val="003C3473"/>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3C3473"/>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3C3473"/>
    <w:rPr>
      <w:rFonts w:ascii="宋体" w:eastAsia="宋体" w:hAnsi="宋体" w:hint="eastAsia"/>
      <w:sz w:val="18"/>
      <w:szCs w:val="18"/>
    </w:rPr>
  </w:style>
  <w:style w:type="paragraph" w:customStyle="1" w:styleId="Char1CharCharCharCharCharChar">
    <w:name w:val="Char1 Char Char Char Char Char Char"/>
    <w:basedOn w:val="a"/>
    <w:qFormat/>
    <w:rsid w:val="003C3473"/>
    <w:rPr>
      <w:rFonts w:ascii="Tahoma" w:hAnsi="Tahoma"/>
      <w:sz w:val="24"/>
      <w:szCs w:val="20"/>
    </w:rPr>
  </w:style>
  <w:style w:type="paragraph" w:customStyle="1" w:styleId="CharChar2CharCharCharChar">
    <w:name w:val="Char Char2 Char Char Char Char"/>
    <w:basedOn w:val="a6"/>
    <w:qFormat/>
    <w:rsid w:val="003C3473"/>
    <w:rPr>
      <w:rFonts w:ascii="Tahoma" w:hAnsi="Tahoma"/>
      <w:sz w:val="24"/>
    </w:rPr>
  </w:style>
  <w:style w:type="paragraph" w:customStyle="1" w:styleId="CharCharChar">
    <w:name w:val="Char Char Char"/>
    <w:basedOn w:val="a6"/>
    <w:qFormat/>
    <w:rsid w:val="003C3473"/>
    <w:rPr>
      <w:rFonts w:ascii="Tahoma" w:hAnsi="Tahoma"/>
      <w:sz w:val="24"/>
    </w:rPr>
  </w:style>
  <w:style w:type="paragraph" w:customStyle="1" w:styleId="New">
    <w:name w:val="正文缩进 New"/>
    <w:basedOn w:val="a"/>
    <w:qFormat/>
    <w:rsid w:val="003C3473"/>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3C3473"/>
    <w:pPr>
      <w:widowControl w:val="0"/>
      <w:spacing w:line="440" w:lineRule="exact"/>
      <w:jc w:val="both"/>
    </w:pPr>
    <w:rPr>
      <w:kern w:val="2"/>
      <w:sz w:val="28"/>
      <w:szCs w:val="24"/>
    </w:rPr>
  </w:style>
  <w:style w:type="character" w:customStyle="1" w:styleId="tpccontent1">
    <w:name w:val="tpc_content1"/>
    <w:qFormat/>
    <w:rsid w:val="003C3473"/>
    <w:rPr>
      <w:sz w:val="20"/>
      <w:szCs w:val="20"/>
    </w:rPr>
  </w:style>
  <w:style w:type="character" w:customStyle="1" w:styleId="CharChar11">
    <w:name w:val="Char Char11"/>
    <w:qFormat/>
    <w:rsid w:val="003C3473"/>
    <w:rPr>
      <w:b/>
      <w:kern w:val="44"/>
      <w:sz w:val="44"/>
    </w:rPr>
  </w:style>
  <w:style w:type="character" w:customStyle="1" w:styleId="CharChar10">
    <w:name w:val="Char Char10"/>
    <w:qFormat/>
    <w:rsid w:val="003C3473"/>
    <w:rPr>
      <w:b/>
      <w:kern w:val="2"/>
      <w:sz w:val="28"/>
      <w:szCs w:val="28"/>
    </w:rPr>
  </w:style>
  <w:style w:type="character" w:customStyle="1" w:styleId="CharChar9">
    <w:name w:val="Char Char9"/>
    <w:qFormat/>
    <w:rsid w:val="003C3473"/>
    <w:rPr>
      <w:b/>
      <w:kern w:val="2"/>
      <w:sz w:val="24"/>
      <w:szCs w:val="24"/>
    </w:rPr>
  </w:style>
  <w:style w:type="paragraph" w:customStyle="1" w:styleId="CharCharChar0">
    <w:name w:val="Char Char Char 字元 字元"/>
    <w:basedOn w:val="a"/>
    <w:qFormat/>
    <w:rsid w:val="003C3473"/>
    <w:pPr>
      <w:spacing w:line="360" w:lineRule="auto"/>
      <w:ind w:firstLineChars="200" w:firstLine="200"/>
    </w:pPr>
    <w:rPr>
      <w:szCs w:val="20"/>
    </w:rPr>
  </w:style>
  <w:style w:type="paragraph" w:customStyle="1" w:styleId="New0">
    <w:name w:val="正文 New"/>
    <w:qFormat/>
    <w:rsid w:val="003C3473"/>
    <w:pPr>
      <w:widowControl w:val="0"/>
      <w:jc w:val="both"/>
    </w:pPr>
    <w:rPr>
      <w:kern w:val="2"/>
      <w:sz w:val="21"/>
    </w:rPr>
  </w:style>
  <w:style w:type="paragraph" w:customStyle="1" w:styleId="NewNew">
    <w:name w:val="正文 New New"/>
    <w:qFormat/>
    <w:rsid w:val="003C3473"/>
    <w:pPr>
      <w:widowControl w:val="0"/>
      <w:jc w:val="both"/>
    </w:pPr>
    <w:rPr>
      <w:kern w:val="2"/>
      <w:sz w:val="21"/>
    </w:rPr>
  </w:style>
  <w:style w:type="character" w:customStyle="1" w:styleId="style11">
    <w:name w:val="style11"/>
    <w:qFormat/>
    <w:rsid w:val="003C3473"/>
    <w:rPr>
      <w:b/>
      <w:bCs/>
      <w:color w:val="FF0000"/>
    </w:rPr>
  </w:style>
  <w:style w:type="character" w:customStyle="1" w:styleId="info">
    <w:name w:val="info"/>
    <w:basedOn w:val="a1"/>
    <w:qFormat/>
    <w:rsid w:val="003C3473"/>
  </w:style>
  <w:style w:type="paragraph" w:customStyle="1" w:styleId="29">
    <w:name w:val="样式 正文缩进 + 首行缩进:  2 字符"/>
    <w:basedOn w:val="a0"/>
    <w:link w:val="2Char3"/>
    <w:qFormat/>
    <w:rsid w:val="003C3473"/>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3C3473"/>
    <w:rPr>
      <w:rFonts w:ascii="宋体" w:eastAsia="宋体" w:hAnsi="宋体"/>
      <w:color w:val="000000"/>
      <w:sz w:val="24"/>
      <w:lang w:bidi="ar-SA"/>
    </w:rPr>
  </w:style>
  <w:style w:type="paragraph" w:customStyle="1" w:styleId="2a">
    <w:name w:val="正文2"/>
    <w:basedOn w:val="a"/>
    <w:link w:val="2Char4"/>
    <w:qFormat/>
    <w:rsid w:val="003C3473"/>
    <w:pPr>
      <w:spacing w:before="156" w:line="360" w:lineRule="auto"/>
      <w:ind w:firstLineChars="200" w:firstLine="510"/>
    </w:pPr>
    <w:rPr>
      <w:sz w:val="24"/>
      <w:szCs w:val="20"/>
    </w:rPr>
  </w:style>
  <w:style w:type="character" w:customStyle="1" w:styleId="2Char4">
    <w:name w:val="正文2 Char"/>
    <w:link w:val="2a"/>
    <w:qFormat/>
    <w:rsid w:val="003C3473"/>
    <w:rPr>
      <w:rFonts w:eastAsia="宋体"/>
      <w:kern w:val="2"/>
      <w:sz w:val="24"/>
      <w:lang w:val="en-US" w:eastAsia="zh-CN" w:bidi="ar-SA"/>
    </w:rPr>
  </w:style>
  <w:style w:type="paragraph" w:customStyle="1" w:styleId="p0">
    <w:name w:val="p0"/>
    <w:basedOn w:val="a"/>
    <w:qFormat/>
    <w:rsid w:val="003C3473"/>
    <w:pPr>
      <w:widowControl/>
    </w:pPr>
    <w:rPr>
      <w:kern w:val="0"/>
      <w:szCs w:val="21"/>
    </w:rPr>
  </w:style>
  <w:style w:type="character" w:customStyle="1" w:styleId="param-name">
    <w:name w:val="param-name"/>
    <w:basedOn w:val="a1"/>
    <w:qFormat/>
    <w:rsid w:val="003C3473"/>
  </w:style>
  <w:style w:type="character" w:customStyle="1" w:styleId="Charf4">
    <w:name w:val="日期 Char"/>
    <w:qFormat/>
    <w:rsid w:val="003C3473"/>
    <w:rPr>
      <w:rFonts w:ascii="楷体_GB2312" w:eastAsia="楷体_GB2312"/>
      <w:b/>
      <w:kern w:val="2"/>
      <w:sz w:val="28"/>
      <w:lang w:val="en-US" w:eastAsia="zh-CN" w:bidi="ar-SA"/>
    </w:rPr>
  </w:style>
  <w:style w:type="character" w:customStyle="1" w:styleId="4Char">
    <w:name w:val="标题 4 Char"/>
    <w:qFormat/>
    <w:rsid w:val="003C3473"/>
    <w:rPr>
      <w:rFonts w:ascii="Arial" w:eastAsia="黑体" w:hAnsi="Arial"/>
      <w:b/>
      <w:kern w:val="2"/>
      <w:sz w:val="28"/>
      <w:lang w:val="en-US" w:eastAsia="zh-CN" w:bidi="ar-SA"/>
    </w:rPr>
  </w:style>
  <w:style w:type="character" w:customStyle="1" w:styleId="6Char">
    <w:name w:val="标题 6 Char"/>
    <w:qFormat/>
    <w:rsid w:val="003C3473"/>
    <w:rPr>
      <w:rFonts w:ascii="宋体" w:eastAsia="宋体" w:hAnsi="Arial"/>
      <w:sz w:val="24"/>
      <w:lang w:val="en-US" w:eastAsia="zh-CN" w:bidi="ar-SA"/>
    </w:rPr>
  </w:style>
  <w:style w:type="character" w:customStyle="1" w:styleId="8Char">
    <w:name w:val="标题 8 Char"/>
    <w:qFormat/>
    <w:rsid w:val="003C3473"/>
    <w:rPr>
      <w:rFonts w:ascii="Arial" w:eastAsia="黑体" w:hAnsi="Arial"/>
      <w:sz w:val="24"/>
      <w:lang w:val="en-US" w:eastAsia="zh-CN" w:bidi="ar-SA"/>
    </w:rPr>
  </w:style>
  <w:style w:type="character" w:customStyle="1" w:styleId="9Char">
    <w:name w:val="标题 9 Char"/>
    <w:qFormat/>
    <w:rsid w:val="003C3473"/>
    <w:rPr>
      <w:rFonts w:ascii="Arial" w:eastAsia="黑体" w:hAnsi="Arial"/>
      <w:sz w:val="24"/>
      <w:lang w:val="en-US" w:eastAsia="zh-CN" w:bidi="ar-SA"/>
    </w:rPr>
  </w:style>
  <w:style w:type="character" w:customStyle="1" w:styleId="5Char">
    <w:name w:val="标题 5 Char"/>
    <w:qFormat/>
    <w:rsid w:val="003C3473"/>
    <w:rPr>
      <w:rFonts w:eastAsia="宋体"/>
      <w:sz w:val="24"/>
      <w:lang w:val="en-US" w:eastAsia="zh-CN" w:bidi="ar-SA"/>
    </w:rPr>
  </w:style>
  <w:style w:type="character" w:customStyle="1" w:styleId="Charf5">
    <w:name w:val="正文文本 Char"/>
    <w:qFormat/>
    <w:locked/>
    <w:rsid w:val="003C3473"/>
    <w:rPr>
      <w:rFonts w:eastAsia="仿宋_GB2312"/>
      <w:kern w:val="2"/>
      <w:sz w:val="28"/>
      <w:szCs w:val="24"/>
      <w:lang w:val="en-US" w:eastAsia="zh-CN" w:bidi="ar-SA"/>
    </w:rPr>
  </w:style>
  <w:style w:type="character" w:customStyle="1" w:styleId="2Char5">
    <w:name w:val="正文文本缩进 2 Char"/>
    <w:qFormat/>
    <w:locked/>
    <w:rsid w:val="003C3473"/>
    <w:rPr>
      <w:rFonts w:eastAsia="宋体"/>
      <w:kern w:val="2"/>
      <w:sz w:val="21"/>
      <w:szCs w:val="24"/>
      <w:lang w:val="en-US" w:eastAsia="zh-CN" w:bidi="ar-SA"/>
    </w:rPr>
  </w:style>
  <w:style w:type="character" w:customStyle="1" w:styleId="2Char6">
    <w:name w:val="正文文本 2 Char"/>
    <w:qFormat/>
    <w:rsid w:val="003C3473"/>
    <w:rPr>
      <w:rFonts w:ascii="隶书" w:eastAsia="隶书"/>
      <w:bCs/>
      <w:sz w:val="72"/>
      <w:szCs w:val="84"/>
      <w:lang w:val="en-US" w:eastAsia="zh-CN" w:bidi="ar-SA"/>
    </w:rPr>
  </w:style>
  <w:style w:type="character" w:customStyle="1" w:styleId="7Char">
    <w:name w:val="标题 7 Char"/>
    <w:qFormat/>
    <w:rsid w:val="003C3473"/>
    <w:rPr>
      <w:rFonts w:ascii="宋体" w:eastAsia="宋体" w:hAnsi="Arial"/>
      <w:b/>
      <w:sz w:val="24"/>
      <w:lang w:val="en-US" w:eastAsia="zh-CN" w:bidi="ar-SA"/>
    </w:rPr>
  </w:style>
  <w:style w:type="character" w:customStyle="1" w:styleId="Charf6">
    <w:name w:val="页眉 Char"/>
    <w:uiPriority w:val="99"/>
    <w:qFormat/>
    <w:rsid w:val="003C3473"/>
    <w:rPr>
      <w:rFonts w:eastAsia="宋体"/>
      <w:kern w:val="2"/>
      <w:sz w:val="18"/>
      <w:szCs w:val="18"/>
      <w:lang w:val="en-US" w:eastAsia="zh-CN" w:bidi="ar-SA"/>
    </w:rPr>
  </w:style>
  <w:style w:type="character" w:customStyle="1" w:styleId="Charf7">
    <w:name w:val="批注文字 Char"/>
    <w:qFormat/>
    <w:rsid w:val="003C3473"/>
    <w:rPr>
      <w:rFonts w:eastAsia="宋体"/>
      <w:kern w:val="2"/>
      <w:sz w:val="21"/>
      <w:szCs w:val="24"/>
      <w:lang w:val="en-US" w:eastAsia="zh-CN" w:bidi="ar-SA"/>
    </w:rPr>
  </w:style>
  <w:style w:type="character" w:customStyle="1" w:styleId="Charf8">
    <w:name w:val="汇视源正文 Char"/>
    <w:link w:val="afff5"/>
    <w:qFormat/>
    <w:rsid w:val="003C3473"/>
    <w:rPr>
      <w:rFonts w:cs="宋体"/>
      <w:kern w:val="2"/>
      <w:sz w:val="24"/>
      <w:lang w:val="en-US" w:eastAsia="zh-CN" w:bidi="ar-SA"/>
    </w:rPr>
  </w:style>
  <w:style w:type="paragraph" w:customStyle="1" w:styleId="afff5">
    <w:name w:val="汇视源正文"/>
    <w:link w:val="Charf8"/>
    <w:qFormat/>
    <w:rsid w:val="003C3473"/>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3C3473"/>
    <w:pPr>
      <w:tabs>
        <w:tab w:val="left" w:pos="840"/>
      </w:tabs>
      <w:spacing w:afterLines="0"/>
      <w:ind w:left="425" w:hanging="425"/>
    </w:pPr>
    <w:rPr>
      <w:rFonts w:cs="宋体"/>
    </w:rPr>
  </w:style>
  <w:style w:type="paragraph" w:customStyle="1" w:styleId="afff6">
    <w:name w:val="正文缩近"/>
    <w:basedOn w:val="a"/>
    <w:qFormat/>
    <w:rsid w:val="003C3473"/>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3C347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3C3473"/>
    <w:rPr>
      <w:rFonts w:ascii="Calibri Light" w:eastAsia="宋体" w:hAnsi="Calibri Light"/>
      <w:b/>
      <w:bCs/>
      <w:kern w:val="2"/>
      <w:sz w:val="32"/>
      <w:szCs w:val="32"/>
      <w:lang w:val="en-US" w:eastAsia="zh-CN" w:bidi="ar-SA"/>
    </w:rPr>
  </w:style>
  <w:style w:type="character" w:customStyle="1" w:styleId="DateChar">
    <w:name w:val="Date Char"/>
    <w:qFormat/>
    <w:locked/>
    <w:rsid w:val="003C3473"/>
    <w:rPr>
      <w:rFonts w:ascii="宋体"/>
      <w:sz w:val="21"/>
      <w:lang w:val="zh-CN"/>
    </w:rPr>
  </w:style>
  <w:style w:type="character" w:customStyle="1" w:styleId="NormalIndentChar">
    <w:name w:val="Normal Indent Char"/>
    <w:qFormat/>
    <w:locked/>
    <w:rsid w:val="003C3473"/>
    <w:rPr>
      <w:rFonts w:ascii="宋体" w:eastAsia="宋体"/>
      <w:snapToGrid w:val="0"/>
      <w:color w:val="000000"/>
      <w:kern w:val="28"/>
      <w:sz w:val="28"/>
    </w:rPr>
  </w:style>
  <w:style w:type="character" w:customStyle="1" w:styleId="PlainTextChar">
    <w:name w:val="Plain Text Char"/>
    <w:qFormat/>
    <w:locked/>
    <w:rsid w:val="003C3473"/>
    <w:rPr>
      <w:rFonts w:ascii="宋体" w:eastAsia="宋体" w:hAnsi="Courier New"/>
      <w:snapToGrid w:val="0"/>
      <w:sz w:val="21"/>
    </w:rPr>
  </w:style>
  <w:style w:type="character" w:customStyle="1" w:styleId="Char14">
    <w:name w:val="日期 Char1"/>
    <w:qFormat/>
    <w:rsid w:val="003C3473"/>
    <w:rPr>
      <w:rFonts w:ascii="Times New Roman" w:eastAsia="宋体" w:hAnsi="Times New Roman" w:cs="Times New Roman"/>
      <w:sz w:val="24"/>
      <w:szCs w:val="24"/>
    </w:rPr>
  </w:style>
  <w:style w:type="character" w:customStyle="1" w:styleId="Char15">
    <w:name w:val="纯文本 Char1"/>
    <w:link w:val="15"/>
    <w:qFormat/>
    <w:rsid w:val="003C3473"/>
    <w:rPr>
      <w:rFonts w:ascii="宋体" w:eastAsia="宋体" w:hAnsi="Courier New" w:cs="Courier New"/>
      <w:sz w:val="21"/>
      <w:szCs w:val="21"/>
    </w:rPr>
  </w:style>
  <w:style w:type="paragraph" w:customStyle="1" w:styleId="15">
    <w:name w:val="纯文本1"/>
    <w:basedOn w:val="a"/>
    <w:link w:val="Char15"/>
    <w:qFormat/>
    <w:rsid w:val="003C3473"/>
    <w:rPr>
      <w:rFonts w:ascii="宋体" w:hAnsi="Courier New" w:cs="Courier New"/>
      <w:kern w:val="0"/>
      <w:szCs w:val="21"/>
    </w:rPr>
  </w:style>
  <w:style w:type="paragraph" w:customStyle="1" w:styleId="aspnumfaautoadjustrightr">
    <w:name w:val="aspnumfaautoadjustrightr"/>
    <w:qFormat/>
    <w:rsid w:val="003C3473"/>
    <w:pPr>
      <w:widowControl w:val="0"/>
      <w:autoSpaceDE w:val="0"/>
      <w:autoSpaceDN w:val="0"/>
      <w:adjustRightInd w:val="0"/>
      <w:ind w:firstLine="720"/>
      <w:jc w:val="both"/>
    </w:pPr>
  </w:style>
  <w:style w:type="paragraph" w:customStyle="1" w:styleId="112">
    <w:name w:val="列出段落112"/>
    <w:basedOn w:val="a"/>
    <w:link w:val="Charf9"/>
    <w:qFormat/>
    <w:rsid w:val="003C3473"/>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3C3473"/>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3C3473"/>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3C3473"/>
    <w:rPr>
      <w:rFonts w:ascii="Times New Roman" w:eastAsia="宋体" w:hAnsi="Times New Roman" w:cs="Times New Roman"/>
      <w:sz w:val="18"/>
      <w:szCs w:val="18"/>
    </w:rPr>
  </w:style>
  <w:style w:type="paragraph" w:customStyle="1" w:styleId="af17cgridlangnp1033langf">
    <w:name w:val="af17cgridlangnp1033langf"/>
    <w:qFormat/>
    <w:rsid w:val="003C3473"/>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3C3473"/>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3C3473"/>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3C3473"/>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3C3473"/>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3C3473"/>
    <w:rPr>
      <w:rFonts w:ascii="Tahoma" w:hAnsi="Tahoma"/>
      <w:sz w:val="24"/>
      <w:szCs w:val="20"/>
    </w:rPr>
  </w:style>
  <w:style w:type="paragraph" w:customStyle="1" w:styleId="CharChar27">
    <w:name w:val="Char Char27"/>
    <w:basedOn w:val="a"/>
    <w:qFormat/>
    <w:rsid w:val="003C3473"/>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3C3473"/>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3C3473"/>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3C3473"/>
    <w:rPr>
      <w:kern w:val="2"/>
      <w:sz w:val="24"/>
    </w:rPr>
  </w:style>
  <w:style w:type="character" w:customStyle="1" w:styleId="CharChar30">
    <w:name w:val="普通文字 Char Char3"/>
    <w:qFormat/>
    <w:rsid w:val="003C3473"/>
    <w:rPr>
      <w:rFonts w:ascii="宋体" w:hAnsi="Courier New"/>
      <w:kern w:val="2"/>
      <w:sz w:val="24"/>
      <w:szCs w:val="24"/>
    </w:rPr>
  </w:style>
  <w:style w:type="character" w:customStyle="1" w:styleId="Char21">
    <w:name w:val="特点 Char2"/>
    <w:qFormat/>
    <w:rsid w:val="003C3473"/>
    <w:rPr>
      <w:rFonts w:ascii="Times New Roman" w:eastAsia="宋体" w:hAnsi="Times New Roman" w:cs="Times New Roman"/>
      <w:szCs w:val="24"/>
    </w:rPr>
  </w:style>
  <w:style w:type="character" w:customStyle="1" w:styleId="Char6">
    <w:name w:val="批注框文本 Char"/>
    <w:basedOn w:val="a1"/>
    <w:link w:val="af"/>
    <w:qFormat/>
    <w:rsid w:val="003C3473"/>
    <w:rPr>
      <w:kern w:val="2"/>
      <w:sz w:val="18"/>
      <w:szCs w:val="18"/>
    </w:rPr>
  </w:style>
  <w:style w:type="character" w:customStyle="1" w:styleId="3Char1">
    <w:name w:val="正文文本缩进 3 Char"/>
    <w:basedOn w:val="a1"/>
    <w:link w:val="34"/>
    <w:qFormat/>
    <w:rsid w:val="003C3473"/>
    <w:rPr>
      <w:kern w:val="2"/>
      <w:sz w:val="16"/>
      <w:szCs w:val="16"/>
    </w:rPr>
  </w:style>
  <w:style w:type="character" w:customStyle="1" w:styleId="HTMLChar0">
    <w:name w:val="HTML 预设格式 Char"/>
    <w:basedOn w:val="a1"/>
    <w:link w:val="HTML0"/>
    <w:qFormat/>
    <w:rsid w:val="003C3473"/>
    <w:rPr>
      <w:rFonts w:ascii="黑体" w:eastAsia="黑体" w:hAnsi="Courier New" w:cs="Courier New"/>
    </w:rPr>
  </w:style>
  <w:style w:type="character" w:customStyle="1" w:styleId="Charc">
    <w:name w:val="批注主题 Char"/>
    <w:basedOn w:val="Charf7"/>
    <w:link w:val="af9"/>
    <w:qFormat/>
    <w:rsid w:val="003C3473"/>
    <w:rPr>
      <w:rFonts w:eastAsia="宋体"/>
      <w:b/>
      <w:bCs/>
      <w:kern w:val="2"/>
      <w:sz w:val="24"/>
      <w:szCs w:val="24"/>
      <w:lang w:val="en-US" w:eastAsia="zh-CN" w:bidi="ar-SA"/>
    </w:rPr>
  </w:style>
  <w:style w:type="character" w:customStyle="1" w:styleId="Chard">
    <w:name w:val="正文首行缩进 Char"/>
    <w:basedOn w:val="Charf5"/>
    <w:link w:val="afa"/>
    <w:qFormat/>
    <w:rsid w:val="003C3473"/>
    <w:rPr>
      <w:rFonts w:eastAsia="仿宋_GB2312"/>
      <w:kern w:val="2"/>
      <w:sz w:val="21"/>
      <w:szCs w:val="24"/>
      <w:lang w:val="en-US" w:eastAsia="zh-CN" w:bidi="ar-SA"/>
    </w:rPr>
  </w:style>
  <w:style w:type="character" w:customStyle="1" w:styleId="2Char0">
    <w:name w:val="正文首行缩进 2 Char"/>
    <w:basedOn w:val="Char3"/>
    <w:link w:val="27"/>
    <w:qFormat/>
    <w:rsid w:val="003C3473"/>
    <w:rPr>
      <w:rFonts w:eastAsia="宋体"/>
      <w:kern w:val="2"/>
      <w:sz w:val="21"/>
      <w:szCs w:val="24"/>
      <w:lang w:val="en-US" w:eastAsia="zh-CN" w:bidi="ar-SA"/>
    </w:rPr>
  </w:style>
  <w:style w:type="paragraph" w:customStyle="1" w:styleId="Style110">
    <w:name w:val="_Style 11"/>
    <w:basedOn w:val="a"/>
    <w:qFormat/>
    <w:rsid w:val="003C3473"/>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3C3473"/>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3C3473"/>
    <w:rPr>
      <w:rFonts w:eastAsia="楷体_GB2312" w:cs="Lucida Sans"/>
      <w:kern w:val="2"/>
      <w:sz w:val="24"/>
      <w:szCs w:val="24"/>
    </w:rPr>
  </w:style>
  <w:style w:type="paragraph" w:customStyle="1" w:styleId="120">
    <w:name w:val="列出段落12"/>
    <w:basedOn w:val="a"/>
    <w:uiPriority w:val="1"/>
    <w:qFormat/>
    <w:rsid w:val="003C3473"/>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3C3473"/>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3C347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3C3473"/>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3C3473"/>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3C3473"/>
    <w:rPr>
      <w:rFonts w:ascii="仿宋_GB2312" w:eastAsia="仿宋_GB2312" w:hAnsi="宋体"/>
      <w:sz w:val="31"/>
    </w:rPr>
  </w:style>
  <w:style w:type="paragraph" w:customStyle="1" w:styleId="110">
    <w:name w:val="列出段落11"/>
    <w:basedOn w:val="a"/>
    <w:qFormat/>
    <w:rsid w:val="003C3473"/>
    <w:pPr>
      <w:adjustRightInd w:val="0"/>
      <w:spacing w:line="360" w:lineRule="auto"/>
      <w:ind w:firstLineChars="200" w:firstLine="200"/>
    </w:pPr>
    <w:rPr>
      <w:rFonts w:eastAsia="楷体_GB2312" w:cs="Lucida Sans"/>
      <w:sz w:val="24"/>
    </w:rPr>
  </w:style>
  <w:style w:type="paragraph" w:customStyle="1" w:styleId="font8">
    <w:name w:val="font8"/>
    <w:basedOn w:val="a"/>
    <w:qFormat/>
    <w:rsid w:val="003C3473"/>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3C3473"/>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3C3473"/>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3C3473"/>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3C3473"/>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3C347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3C347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3C347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3C347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3C347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3C347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3C347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3C347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3C347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3C347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3C347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3C3473"/>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3C3473"/>
    <w:rPr>
      <w:bCs/>
      <w:kern w:val="44"/>
      <w:sz w:val="24"/>
      <w:szCs w:val="44"/>
    </w:rPr>
  </w:style>
  <w:style w:type="character" w:customStyle="1" w:styleId="CharChar1">
    <w:name w:val="Char Char1"/>
    <w:qFormat/>
    <w:rsid w:val="003C3473"/>
    <w:rPr>
      <w:rFonts w:ascii="宋体" w:eastAsia="宋体" w:hAnsi="Courier New"/>
      <w:kern w:val="2"/>
      <w:sz w:val="21"/>
      <w:lang w:val="en-US" w:eastAsia="zh-CN" w:bidi="ar-SA"/>
    </w:rPr>
  </w:style>
  <w:style w:type="paragraph" w:customStyle="1" w:styleId="2c">
    <w:name w:val="列出段落2"/>
    <w:basedOn w:val="a"/>
    <w:uiPriority w:val="34"/>
    <w:qFormat/>
    <w:rsid w:val="003C3473"/>
    <w:pPr>
      <w:spacing w:line="440" w:lineRule="exact"/>
      <w:ind w:firstLineChars="200" w:firstLine="420"/>
    </w:pPr>
    <w:rPr>
      <w:rFonts w:eastAsia="仿宋_GB2312"/>
      <w:sz w:val="24"/>
    </w:rPr>
  </w:style>
  <w:style w:type="paragraph" w:customStyle="1" w:styleId="TOC2">
    <w:name w:val="TOC 标题2"/>
    <w:basedOn w:val="1"/>
    <w:next w:val="a"/>
    <w:qFormat/>
    <w:rsid w:val="003C347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3C3473"/>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3C3473"/>
    <w:pPr>
      <w:ind w:firstLineChars="200" w:firstLine="420"/>
    </w:pPr>
    <w:rPr>
      <w:rFonts w:ascii="Calibri" w:hAnsi="Calibri"/>
      <w:szCs w:val="22"/>
    </w:rPr>
  </w:style>
  <w:style w:type="paragraph" w:customStyle="1" w:styleId="reader-word-layerreader-word-s2-21">
    <w:name w:val="reader-word-layer reader-word-s2-21"/>
    <w:basedOn w:val="a"/>
    <w:qFormat/>
    <w:rsid w:val="003C3473"/>
    <w:pPr>
      <w:widowControl/>
      <w:spacing w:before="100" w:beforeAutospacing="1" w:after="100" w:afterAutospacing="1"/>
      <w:jc w:val="left"/>
    </w:pPr>
    <w:rPr>
      <w:rFonts w:ascii="宋体" w:hAnsi="宋体" w:cs="宋体"/>
      <w:kern w:val="0"/>
      <w:sz w:val="24"/>
    </w:rPr>
  </w:style>
  <w:style w:type="paragraph" w:customStyle="1" w:styleId="35">
    <w:name w:val="正文3"/>
    <w:qFormat/>
    <w:rsid w:val="003C3473"/>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3C3473"/>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3C3473"/>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3C3473"/>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3C3473"/>
    <w:rPr>
      <w:rFonts w:ascii="Tahoma" w:hAnsi="Tahoma"/>
      <w:sz w:val="24"/>
      <w:szCs w:val="20"/>
    </w:rPr>
  </w:style>
  <w:style w:type="paragraph" w:customStyle="1" w:styleId="p1">
    <w:name w:val="p1"/>
    <w:basedOn w:val="a"/>
    <w:qFormat/>
    <w:rsid w:val="003C3473"/>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3C3473"/>
    <w:rPr>
      <w:rFonts w:ascii="宋体" w:eastAsia="宋体" w:hAnsi="宋体" w:cs="宋体" w:hint="eastAsia"/>
      <w:color w:val="000000"/>
      <w:sz w:val="22"/>
      <w:szCs w:val="22"/>
      <w:u w:val="none"/>
    </w:rPr>
  </w:style>
  <w:style w:type="character" w:customStyle="1" w:styleId="font11">
    <w:name w:val="font11"/>
    <w:basedOn w:val="a1"/>
    <w:qFormat/>
    <w:rsid w:val="003C3473"/>
    <w:rPr>
      <w:rFonts w:ascii="宋体" w:eastAsia="宋体" w:hAnsi="宋体" w:cs="宋体" w:hint="eastAsia"/>
      <w:color w:val="FF0000"/>
      <w:sz w:val="22"/>
      <w:szCs w:val="22"/>
      <w:u w:val="none"/>
    </w:rPr>
  </w:style>
  <w:style w:type="character" w:customStyle="1" w:styleId="font41">
    <w:name w:val="font41"/>
    <w:basedOn w:val="a1"/>
    <w:qFormat/>
    <w:rsid w:val="003C3473"/>
    <w:rPr>
      <w:rFonts w:ascii="等线" w:eastAsia="等线" w:hAnsi="等线" w:cs="等线" w:hint="default"/>
      <w:color w:val="FF0000"/>
      <w:sz w:val="22"/>
      <w:szCs w:val="22"/>
      <w:u w:val="none"/>
    </w:rPr>
  </w:style>
  <w:style w:type="character" w:customStyle="1" w:styleId="font21">
    <w:name w:val="font21"/>
    <w:basedOn w:val="a1"/>
    <w:qFormat/>
    <w:rsid w:val="003C3473"/>
    <w:rPr>
      <w:rFonts w:ascii="等线" w:eastAsia="等线" w:hAnsi="等线" w:cs="等线" w:hint="default"/>
      <w:color w:val="000000"/>
      <w:sz w:val="22"/>
      <w:szCs w:val="22"/>
      <w:u w:val="none"/>
    </w:rPr>
  </w:style>
  <w:style w:type="character" w:customStyle="1" w:styleId="font51">
    <w:name w:val="font51"/>
    <w:basedOn w:val="a1"/>
    <w:qFormat/>
    <w:rsid w:val="003C3473"/>
    <w:rPr>
      <w:rFonts w:ascii="等线" w:eastAsia="等线" w:hAnsi="等线" w:cs="等线" w:hint="default"/>
      <w:color w:val="FF0000"/>
      <w:sz w:val="22"/>
      <w:szCs w:val="22"/>
      <w:u w:val="none"/>
    </w:rPr>
  </w:style>
  <w:style w:type="character" w:customStyle="1" w:styleId="font61">
    <w:name w:val="font61"/>
    <w:basedOn w:val="a1"/>
    <w:qFormat/>
    <w:rsid w:val="003C3473"/>
    <w:rPr>
      <w:rFonts w:ascii="等线" w:eastAsia="等线" w:hAnsi="等线" w:cs="等线" w:hint="default"/>
      <w:color w:val="000000"/>
      <w:sz w:val="22"/>
      <w:szCs w:val="22"/>
      <w:u w:val="none"/>
    </w:rPr>
  </w:style>
  <w:style w:type="paragraph" w:customStyle="1" w:styleId="xl69">
    <w:name w:val="xl69"/>
    <w:basedOn w:val="a"/>
    <w:qFormat/>
    <w:rsid w:val="003C347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3C3473"/>
    <w:rPr>
      <w:color w:val="605E5C"/>
      <w:shd w:val="clear" w:color="auto" w:fill="E1DFDD"/>
    </w:rPr>
  </w:style>
  <w:style w:type="paragraph" w:customStyle="1" w:styleId="p15">
    <w:name w:val="p15"/>
    <w:basedOn w:val="a"/>
    <w:qFormat/>
    <w:rsid w:val="003C3473"/>
    <w:pPr>
      <w:widowControl/>
      <w:adjustRightInd w:val="0"/>
    </w:pPr>
    <w:rPr>
      <w:rFonts w:ascii="宋体" w:hAnsi="宋体" w:cs="宋体"/>
      <w:kern w:val="0"/>
      <w:sz w:val="20"/>
      <w:szCs w:val="20"/>
    </w:rPr>
  </w:style>
  <w:style w:type="character" w:customStyle="1" w:styleId="bookmark-item">
    <w:name w:val="bookmark-item"/>
    <w:basedOn w:val="a1"/>
    <w:qFormat/>
    <w:rsid w:val="003C3473"/>
  </w:style>
  <w:style w:type="paragraph" w:customStyle="1" w:styleId="indent">
    <w:name w:val="indent"/>
    <w:basedOn w:val="a"/>
    <w:qFormat/>
    <w:rsid w:val="003C3473"/>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3C3473"/>
    <w:rPr>
      <w:rFonts w:ascii="Calibri" w:hAnsi="Calibri"/>
      <w:kern w:val="2"/>
    </w:rPr>
  </w:style>
  <w:style w:type="paragraph" w:customStyle="1" w:styleId="113">
    <w:name w:val="索引 11"/>
    <w:basedOn w:val="a"/>
    <w:next w:val="a"/>
    <w:uiPriority w:val="99"/>
    <w:qFormat/>
    <w:rsid w:val="003C3473"/>
    <w:pPr>
      <w:spacing w:line="360" w:lineRule="auto"/>
    </w:pPr>
    <w:rPr>
      <w:rFonts w:ascii="仿宋_GB2312" w:eastAsia="仿宋_GB2312"/>
      <w:sz w:val="24"/>
      <w:szCs w:val="20"/>
    </w:rPr>
  </w:style>
  <w:style w:type="paragraph" w:customStyle="1" w:styleId="19">
    <w:name w:val="正文缩进1"/>
    <w:basedOn w:val="a"/>
    <w:next w:val="aa"/>
    <w:qFormat/>
    <w:rsid w:val="003C3473"/>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3C3473"/>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3C3473"/>
    <w:rPr>
      <w:kern w:val="2"/>
      <w:sz w:val="18"/>
      <w:szCs w:val="18"/>
    </w:rPr>
  </w:style>
  <w:style w:type="character" w:customStyle="1" w:styleId="Char23">
    <w:name w:val="页眉 Char2"/>
    <w:uiPriority w:val="99"/>
    <w:qFormat/>
    <w:rsid w:val="003C3473"/>
    <w:rPr>
      <w:kern w:val="2"/>
      <w:sz w:val="18"/>
      <w:szCs w:val="18"/>
    </w:rPr>
  </w:style>
  <w:style w:type="character" w:customStyle="1" w:styleId="DefaultChar">
    <w:name w:val="Default Char"/>
    <w:link w:val="Default"/>
    <w:qFormat/>
    <w:rsid w:val="003C3473"/>
    <w:rPr>
      <w:color w:val="000000"/>
      <w:sz w:val="24"/>
      <w:szCs w:val="24"/>
    </w:rPr>
  </w:style>
  <w:style w:type="paragraph" w:customStyle="1" w:styleId="71">
    <w:name w:val="目录 71"/>
    <w:next w:val="a"/>
    <w:qFormat/>
    <w:rsid w:val="003C3473"/>
    <w:pPr>
      <w:wordWrap w:val="0"/>
      <w:ind w:left="2550"/>
      <w:jc w:val="both"/>
    </w:pPr>
    <w:rPr>
      <w:rFonts w:ascii="宋体" w:eastAsia="Times New Roman" w:hAnsi="宋体"/>
      <w:sz w:val="21"/>
    </w:rPr>
  </w:style>
  <w:style w:type="character" w:customStyle="1" w:styleId="Char2">
    <w:name w:val="称呼 Char"/>
    <w:basedOn w:val="a1"/>
    <w:link w:val="a8"/>
    <w:qFormat/>
    <w:rsid w:val="003C3473"/>
    <w:rPr>
      <w:rFonts w:ascii="仿宋_GB2312" w:eastAsia="仿宋_GB2312"/>
      <w:kern w:val="2"/>
      <w:sz w:val="28"/>
    </w:rPr>
  </w:style>
  <w:style w:type="character" w:customStyle="1" w:styleId="3Char0">
    <w:name w:val="正文文本 3 Char"/>
    <w:basedOn w:val="a1"/>
    <w:link w:val="30"/>
    <w:qFormat/>
    <w:rsid w:val="003C3473"/>
    <w:rPr>
      <w:kern w:val="2"/>
      <w:sz w:val="21"/>
    </w:rPr>
  </w:style>
  <w:style w:type="character" w:customStyle="1" w:styleId="HTMLChar">
    <w:name w:val="HTML 地址 Char"/>
    <w:basedOn w:val="a1"/>
    <w:link w:val="HTML"/>
    <w:qFormat/>
    <w:rsid w:val="003C3473"/>
    <w:rPr>
      <w:rFonts w:ascii="宋体" w:hAnsi="宋体"/>
      <w:i/>
      <w:iCs/>
      <w:sz w:val="24"/>
      <w:szCs w:val="24"/>
    </w:rPr>
  </w:style>
  <w:style w:type="character" w:customStyle="1" w:styleId="Char5">
    <w:name w:val="尾注文本 Char"/>
    <w:basedOn w:val="a1"/>
    <w:link w:val="ae"/>
    <w:qFormat/>
    <w:rsid w:val="003C3473"/>
    <w:rPr>
      <w:kern w:val="2"/>
      <w:sz w:val="21"/>
      <w:szCs w:val="24"/>
      <w:lang w:val="zh-CN"/>
    </w:rPr>
  </w:style>
  <w:style w:type="character" w:customStyle="1" w:styleId="Char8">
    <w:name w:val="签名 Char"/>
    <w:basedOn w:val="a1"/>
    <w:link w:val="af2"/>
    <w:qFormat/>
    <w:rsid w:val="003C3473"/>
    <w:rPr>
      <w:rFonts w:eastAsia="仿宋_GB2312"/>
      <w:sz w:val="24"/>
    </w:rPr>
  </w:style>
  <w:style w:type="character" w:customStyle="1" w:styleId="Char9">
    <w:name w:val="副标题 Char"/>
    <w:basedOn w:val="a1"/>
    <w:link w:val="af4"/>
    <w:qFormat/>
    <w:rsid w:val="003C3473"/>
    <w:rPr>
      <w:rFonts w:ascii="Arial" w:eastAsia="隶书" w:hAnsi="Arial"/>
      <w:b/>
      <w:bCs/>
      <w:kern w:val="28"/>
      <w:sz w:val="44"/>
      <w:szCs w:val="32"/>
    </w:rPr>
  </w:style>
  <w:style w:type="character" w:customStyle="1" w:styleId="Chara">
    <w:name w:val="脚注文本 Char"/>
    <w:basedOn w:val="a1"/>
    <w:link w:val="af6"/>
    <w:qFormat/>
    <w:rsid w:val="003C3473"/>
    <w:rPr>
      <w:rFonts w:ascii="Calibri"/>
      <w:color w:val="0000FF"/>
      <w:sz w:val="21"/>
    </w:rPr>
  </w:style>
  <w:style w:type="character" w:customStyle="1" w:styleId="Charfa">
    <w:name w:val="表格非标题文字 Char"/>
    <w:link w:val="afff7"/>
    <w:qFormat/>
    <w:rsid w:val="003C3473"/>
    <w:rPr>
      <w:rFonts w:ascii="Futura Bk" w:hAnsi="Futura Bk"/>
      <w:kern w:val="2"/>
      <w:sz w:val="18"/>
      <w:szCs w:val="21"/>
    </w:rPr>
  </w:style>
  <w:style w:type="paragraph" w:customStyle="1" w:styleId="afff7">
    <w:name w:val="表格非标题文字"/>
    <w:link w:val="Charfa"/>
    <w:qFormat/>
    <w:rsid w:val="003C3473"/>
    <w:pPr>
      <w:snapToGrid w:val="0"/>
      <w:spacing w:before="80" w:after="40"/>
    </w:pPr>
    <w:rPr>
      <w:rFonts w:ascii="Futura Bk" w:hAnsi="Futura Bk"/>
      <w:kern w:val="2"/>
      <w:sz w:val="18"/>
      <w:szCs w:val="21"/>
    </w:rPr>
  </w:style>
  <w:style w:type="character" w:customStyle="1" w:styleId="Charfb">
    <w:name w:val="*正文 Char"/>
    <w:link w:val="afff8"/>
    <w:qFormat/>
    <w:rsid w:val="003C3473"/>
    <w:rPr>
      <w:rFonts w:ascii="宋体" w:hAnsi="宋体"/>
      <w:sz w:val="24"/>
    </w:rPr>
  </w:style>
  <w:style w:type="paragraph" w:customStyle="1" w:styleId="afff8">
    <w:name w:val="*正文"/>
    <w:basedOn w:val="a"/>
    <w:link w:val="Charfb"/>
    <w:qFormat/>
    <w:rsid w:val="003C3473"/>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3C3473"/>
    <w:rPr>
      <w:rFonts w:eastAsia="宋体"/>
      <w:kern w:val="2"/>
      <w:sz w:val="21"/>
      <w:szCs w:val="24"/>
      <w:lang w:val="en-US" w:eastAsia="zh-CN" w:bidi="ar-SA"/>
    </w:rPr>
  </w:style>
  <w:style w:type="character" w:customStyle="1" w:styleId="CharChar6">
    <w:name w:val="Char Char6"/>
    <w:qFormat/>
    <w:rsid w:val="003C3473"/>
    <w:rPr>
      <w:rFonts w:eastAsia="宋体"/>
      <w:kern w:val="2"/>
      <w:sz w:val="21"/>
      <w:szCs w:val="24"/>
      <w:lang w:val="en-US" w:eastAsia="zh-CN" w:bidi="ar-SA"/>
    </w:rPr>
  </w:style>
  <w:style w:type="character" w:customStyle="1" w:styleId="Char16">
    <w:name w:val="正文首行缩进 Char1"/>
    <w:qFormat/>
    <w:rsid w:val="003C3473"/>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3C3473"/>
    <w:rPr>
      <w:rFonts w:ascii="仿宋_GB2312" w:eastAsia="仿宋_GB2312" w:hAnsi="仿宋_GB2312"/>
      <w:kern w:val="1"/>
      <w:sz w:val="28"/>
    </w:rPr>
  </w:style>
  <w:style w:type="character" w:customStyle="1" w:styleId="3Char10">
    <w:name w:val="标题 3 Char1"/>
    <w:qFormat/>
    <w:rsid w:val="003C3473"/>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3C3473"/>
    <w:rPr>
      <w:rFonts w:ascii="Times New Roman" w:eastAsia="黑体" w:hAnsi="Times New Roman" w:cs="Times New Roman"/>
      <w:b/>
      <w:kern w:val="0"/>
      <w:sz w:val="24"/>
      <w:szCs w:val="24"/>
    </w:rPr>
  </w:style>
  <w:style w:type="character" w:customStyle="1" w:styleId="UChar">
    <w:name w:val="U_正文 Char"/>
    <w:link w:val="U"/>
    <w:qFormat/>
    <w:rsid w:val="003C3473"/>
    <w:rPr>
      <w:sz w:val="24"/>
      <w:szCs w:val="24"/>
    </w:rPr>
  </w:style>
  <w:style w:type="paragraph" w:customStyle="1" w:styleId="U">
    <w:name w:val="U_正文"/>
    <w:basedOn w:val="a"/>
    <w:link w:val="UChar"/>
    <w:qFormat/>
    <w:rsid w:val="003C3473"/>
    <w:pPr>
      <w:spacing w:beforeLines="20" w:afterLines="20" w:line="300" w:lineRule="auto"/>
      <w:ind w:firstLineChars="200" w:firstLine="200"/>
    </w:pPr>
    <w:rPr>
      <w:kern w:val="0"/>
      <w:sz w:val="24"/>
    </w:rPr>
  </w:style>
  <w:style w:type="character" w:customStyle="1" w:styleId="HTMLChar1">
    <w:name w:val="HTML 地址 Char1"/>
    <w:qFormat/>
    <w:rsid w:val="003C3473"/>
    <w:rPr>
      <w:rFonts w:ascii="Times New Roman" w:eastAsia="宋体" w:hAnsi="Times New Roman" w:cs="Times New Roman"/>
      <w:i/>
      <w:iCs/>
      <w:szCs w:val="24"/>
    </w:rPr>
  </w:style>
  <w:style w:type="character" w:customStyle="1" w:styleId="Char17">
    <w:name w:val="批注主题 Char1"/>
    <w:qFormat/>
    <w:rsid w:val="003C3473"/>
    <w:rPr>
      <w:b/>
      <w:bCs/>
      <w:kern w:val="2"/>
      <w:sz w:val="21"/>
      <w:szCs w:val="24"/>
    </w:rPr>
  </w:style>
  <w:style w:type="character" w:customStyle="1" w:styleId="CharChar51">
    <w:name w:val="Char Char51"/>
    <w:qFormat/>
    <w:rsid w:val="003C3473"/>
    <w:rPr>
      <w:rFonts w:ascii="宋体" w:eastAsia="宋体" w:hAnsi="Courier New"/>
      <w:kern w:val="2"/>
      <w:sz w:val="21"/>
      <w:lang w:val="en-US" w:eastAsia="zh-CN"/>
    </w:rPr>
  </w:style>
  <w:style w:type="character" w:customStyle="1" w:styleId="Charfc">
    <w:name w:val="表正文 Char"/>
    <w:qFormat/>
    <w:rsid w:val="003C3473"/>
    <w:rPr>
      <w:rFonts w:ascii="宋体" w:eastAsia="宋体"/>
      <w:snapToGrid w:val="0"/>
      <w:color w:val="000000"/>
      <w:kern w:val="28"/>
      <w:sz w:val="28"/>
      <w:lang w:val="en-US" w:eastAsia="zh-CN" w:bidi="ar-SA"/>
    </w:rPr>
  </w:style>
  <w:style w:type="character" w:customStyle="1" w:styleId="CharChar34">
    <w:name w:val="Char Char34"/>
    <w:uiPriority w:val="6"/>
    <w:qFormat/>
    <w:rsid w:val="003C3473"/>
    <w:rPr>
      <w:b/>
      <w:kern w:val="1"/>
      <w:sz w:val="28"/>
      <w:szCs w:val="28"/>
    </w:rPr>
  </w:style>
  <w:style w:type="character" w:customStyle="1" w:styleId="Charfd">
    <w:name w:val="哈哈正文 Char"/>
    <w:link w:val="afff9"/>
    <w:qFormat/>
    <w:rsid w:val="003C3473"/>
    <w:rPr>
      <w:rFonts w:ascii="宋体" w:hAnsi="宋体"/>
      <w:kern w:val="2"/>
      <w:sz w:val="24"/>
    </w:rPr>
  </w:style>
  <w:style w:type="paragraph" w:customStyle="1" w:styleId="afff9">
    <w:name w:val="哈哈正文"/>
    <w:basedOn w:val="a"/>
    <w:link w:val="Charfd"/>
    <w:qFormat/>
    <w:rsid w:val="003C3473"/>
    <w:pPr>
      <w:spacing w:line="360" w:lineRule="auto"/>
      <w:ind w:firstLineChars="200" w:firstLine="200"/>
    </w:pPr>
    <w:rPr>
      <w:rFonts w:ascii="宋体" w:hAnsi="宋体"/>
      <w:sz w:val="24"/>
      <w:szCs w:val="20"/>
    </w:rPr>
  </w:style>
  <w:style w:type="character" w:customStyle="1" w:styleId="txt">
    <w:name w:val="txt"/>
    <w:qFormat/>
    <w:rsid w:val="003C3473"/>
    <w:rPr>
      <w:rFonts w:ascii="仿宋_GB2312" w:eastAsia="微软雅黑"/>
      <w:b/>
      <w:kern w:val="2"/>
      <w:sz w:val="32"/>
      <w:szCs w:val="32"/>
      <w:lang w:val="en-US" w:eastAsia="zh-CN" w:bidi="ar-SA"/>
    </w:rPr>
  </w:style>
  <w:style w:type="character" w:customStyle="1" w:styleId="CharChar2">
    <w:name w:val="二级标题 Char Char"/>
    <w:qFormat/>
    <w:rsid w:val="003C3473"/>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3C3473"/>
    <w:rPr>
      <w:b/>
      <w:kern w:val="1"/>
      <w:sz w:val="24"/>
      <w:szCs w:val="24"/>
    </w:rPr>
  </w:style>
  <w:style w:type="character" w:customStyle="1" w:styleId="PIChar1">
    <w:name w:val="PI Char1"/>
    <w:qFormat/>
    <w:rsid w:val="003C3473"/>
    <w:rPr>
      <w:rFonts w:ascii="宋体" w:hAnsi="宋体"/>
      <w:kern w:val="2"/>
      <w:sz w:val="24"/>
      <w:szCs w:val="24"/>
    </w:rPr>
  </w:style>
  <w:style w:type="character" w:customStyle="1" w:styleId="tw4winTerm">
    <w:name w:val="tw4winTerm"/>
    <w:qFormat/>
    <w:rsid w:val="003C3473"/>
    <w:rPr>
      <w:color w:val="0000FF"/>
    </w:rPr>
  </w:style>
  <w:style w:type="character" w:customStyle="1" w:styleId="FooterChar349d8ccd-87a8-4174-b318-483ee852d82b">
    <w:name w:val="Footer Char_349d8ccd-87a8-4174-b318-483ee852d82b"/>
    <w:qFormat/>
    <w:rsid w:val="003C3473"/>
    <w:rPr>
      <w:rFonts w:eastAsia="宋体"/>
      <w:kern w:val="2"/>
      <w:sz w:val="18"/>
      <w:lang w:val="en-US" w:eastAsia="zh-CN" w:bidi="ar-SA"/>
    </w:rPr>
  </w:style>
  <w:style w:type="character" w:customStyle="1" w:styleId="CharChar13">
    <w:name w:val="普通文字 Char Char1"/>
    <w:qFormat/>
    <w:rsid w:val="003C3473"/>
    <w:rPr>
      <w:rFonts w:ascii="宋体" w:hAnsi="Courier New"/>
      <w:kern w:val="2"/>
      <w:sz w:val="21"/>
    </w:rPr>
  </w:style>
  <w:style w:type="character" w:customStyle="1" w:styleId="CharChar101">
    <w:name w:val="Char Char101"/>
    <w:uiPriority w:val="6"/>
    <w:qFormat/>
    <w:rsid w:val="003C3473"/>
    <w:rPr>
      <w:rFonts w:ascii="宋体" w:hAnsi="宋体"/>
      <w:kern w:val="2"/>
      <w:sz w:val="21"/>
      <w:szCs w:val="24"/>
      <w:lang w:val="en-US" w:eastAsia="zh-CN"/>
    </w:rPr>
  </w:style>
  <w:style w:type="character" w:customStyle="1" w:styleId="afffa">
    <w:name w:val="链接"/>
    <w:qFormat/>
    <w:rsid w:val="003C3473"/>
    <w:rPr>
      <w:color w:val="0000FF"/>
      <w:sz w:val="21"/>
      <w:szCs w:val="21"/>
      <w:u w:val="single"/>
    </w:rPr>
  </w:style>
  <w:style w:type="character" w:customStyle="1" w:styleId="h4Char0">
    <w:name w:val="h4 Char"/>
    <w:qFormat/>
    <w:rsid w:val="003C3473"/>
    <w:rPr>
      <w:rFonts w:ascii="Arial" w:eastAsia="黑体" w:hAnsi="Arial"/>
      <w:b/>
      <w:bCs/>
      <w:kern w:val="2"/>
      <w:sz w:val="28"/>
      <w:szCs w:val="28"/>
      <w:lang w:val="zh-CN" w:eastAsia="zh-CN" w:bidi="ar-SA"/>
    </w:rPr>
  </w:style>
  <w:style w:type="character" w:customStyle="1" w:styleId="5Char0">
    <w:name w:val="5正文 Char"/>
    <w:link w:val="56"/>
    <w:qFormat/>
    <w:rsid w:val="003C3473"/>
    <w:rPr>
      <w:rFonts w:ascii="仿宋_GB2312" w:eastAsia="仿宋_GB2312" w:hAnsi="微软雅黑"/>
      <w:sz w:val="28"/>
      <w:szCs w:val="21"/>
    </w:rPr>
  </w:style>
  <w:style w:type="paragraph" w:customStyle="1" w:styleId="56">
    <w:name w:val="5正文"/>
    <w:basedOn w:val="a"/>
    <w:link w:val="5Char0"/>
    <w:qFormat/>
    <w:rsid w:val="003C3473"/>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3C3473"/>
    <w:rPr>
      <w:b/>
      <w:bCs/>
      <w:kern w:val="2"/>
      <w:sz w:val="32"/>
      <w:szCs w:val="32"/>
    </w:rPr>
  </w:style>
  <w:style w:type="character" w:customStyle="1" w:styleId="6Char0">
    <w:name w:val="样式6 Char"/>
    <w:qFormat/>
    <w:rsid w:val="003C3473"/>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3C3473"/>
    <w:rPr>
      <w:rFonts w:ascii="黑体" w:eastAsia="黑体" w:hAnsi="黑体"/>
    </w:rPr>
  </w:style>
  <w:style w:type="character" w:customStyle="1" w:styleId="Heading2HiddenChar">
    <w:name w:val="Heading 2 Hidden Char"/>
    <w:qFormat/>
    <w:rsid w:val="003C3473"/>
    <w:rPr>
      <w:rFonts w:ascii="仿宋_GB2312" w:eastAsia="仿宋_GB2312"/>
      <w:b/>
      <w:bCs/>
      <w:kern w:val="2"/>
      <w:sz w:val="24"/>
      <w:szCs w:val="24"/>
      <w:lang w:val="zh-CN" w:eastAsia="zh-CN" w:bidi="ar-SA"/>
    </w:rPr>
  </w:style>
  <w:style w:type="character" w:customStyle="1" w:styleId="Char18">
    <w:name w:val="表正文 Char1"/>
    <w:qFormat/>
    <w:rsid w:val="003C3473"/>
    <w:rPr>
      <w:rFonts w:ascii="宋体" w:eastAsia="宋体"/>
      <w:snapToGrid w:val="0"/>
      <w:color w:val="000000"/>
      <w:kern w:val="28"/>
      <w:sz w:val="28"/>
    </w:rPr>
  </w:style>
  <w:style w:type="character" w:customStyle="1" w:styleId="blue1">
    <w:name w:val="blue1"/>
    <w:basedOn w:val="a1"/>
    <w:qFormat/>
    <w:rsid w:val="003C3473"/>
    <w:rPr>
      <w:rFonts w:ascii="Arial" w:eastAsia="黑体" w:hAnsi="Arial" w:cs="Arial"/>
      <w:snapToGrid w:val="0"/>
      <w:kern w:val="0"/>
      <w:szCs w:val="21"/>
    </w:rPr>
  </w:style>
  <w:style w:type="character" w:customStyle="1" w:styleId="1Char0">
    <w:name w:val="标书1 Char"/>
    <w:qFormat/>
    <w:rsid w:val="003C3473"/>
    <w:rPr>
      <w:rFonts w:eastAsia="宋体"/>
      <w:b/>
      <w:bCs/>
      <w:kern w:val="44"/>
      <w:sz w:val="44"/>
      <w:szCs w:val="44"/>
      <w:lang w:val="en-US" w:eastAsia="zh-CN" w:bidi="ar-SA"/>
    </w:rPr>
  </w:style>
  <w:style w:type="character" w:customStyle="1" w:styleId="5Char2">
    <w:name w:val="样式5 Char"/>
    <w:qFormat/>
    <w:rsid w:val="003C3473"/>
    <w:rPr>
      <w:rFonts w:ascii="仿宋_GB2312" w:eastAsia="仿宋_GB2312" w:hAnsi="仿宋"/>
      <w:kern w:val="2"/>
      <w:sz w:val="24"/>
      <w:szCs w:val="24"/>
    </w:rPr>
  </w:style>
  <w:style w:type="character" w:customStyle="1" w:styleId="4Char0">
    <w:name w:val="样式4 Char"/>
    <w:qFormat/>
    <w:rsid w:val="003C3473"/>
    <w:rPr>
      <w:rFonts w:ascii="仿宋_GB2312" w:eastAsia="仿宋_GB2312" w:hAnsi="仿宋"/>
      <w:b/>
      <w:kern w:val="2"/>
      <w:sz w:val="32"/>
      <w:szCs w:val="32"/>
      <w:lang w:bidi="ar-SA"/>
    </w:rPr>
  </w:style>
  <w:style w:type="character" w:customStyle="1" w:styleId="Charfe">
    <w:name w:val="插图说明 Char"/>
    <w:qFormat/>
    <w:rsid w:val="003C3473"/>
    <w:rPr>
      <w:rFonts w:eastAsia="黑体"/>
      <w:sz w:val="24"/>
      <w:lang w:val="en-US" w:eastAsia="zh-CN"/>
    </w:rPr>
  </w:style>
  <w:style w:type="character" w:customStyle="1" w:styleId="CharChar24">
    <w:name w:val="Char Char24"/>
    <w:uiPriority w:val="6"/>
    <w:qFormat/>
    <w:rsid w:val="003C3473"/>
    <w:rPr>
      <w:kern w:val="1"/>
      <w:sz w:val="21"/>
    </w:rPr>
  </w:style>
  <w:style w:type="character" w:customStyle="1" w:styleId="Char1Char">
    <w:name w:val="普通文字 Char1 Char"/>
    <w:qFormat/>
    <w:rsid w:val="003C3473"/>
    <w:rPr>
      <w:rFonts w:ascii="宋体" w:eastAsia="宋体" w:hAnsi="Courier New"/>
      <w:kern w:val="2"/>
      <w:sz w:val="21"/>
      <w:szCs w:val="24"/>
      <w:lang w:val="en-US" w:eastAsia="zh-CN" w:bidi="ar-SA"/>
    </w:rPr>
  </w:style>
  <w:style w:type="character" w:customStyle="1" w:styleId="h3Char1">
    <w:name w:val="h3 Char1"/>
    <w:qFormat/>
    <w:rsid w:val="003C3473"/>
    <w:rPr>
      <w:rFonts w:eastAsia="宋体"/>
      <w:b/>
      <w:bCs/>
      <w:kern w:val="2"/>
      <w:sz w:val="32"/>
      <w:szCs w:val="32"/>
      <w:lang w:bidi="ar-SA"/>
    </w:rPr>
  </w:style>
  <w:style w:type="character" w:customStyle="1" w:styleId="Char19">
    <w:name w:val="标题 Char1"/>
    <w:qFormat/>
    <w:rsid w:val="003C3473"/>
    <w:rPr>
      <w:rFonts w:ascii="Cambria" w:eastAsia="宋体" w:hAnsi="Cambria" w:cs="Times New Roman"/>
      <w:b/>
      <w:bCs/>
      <w:sz w:val="32"/>
      <w:szCs w:val="32"/>
      <w:lang w:bidi="ar-SA"/>
    </w:rPr>
  </w:style>
  <w:style w:type="character" w:customStyle="1" w:styleId="gf1Char">
    <w:name w:val="gf正文1 Char"/>
    <w:qFormat/>
    <w:rsid w:val="003C3473"/>
    <w:rPr>
      <w:rFonts w:ascii="宋体" w:eastAsia="宋体" w:hAnsi="宋体" w:cs="宋体"/>
      <w:kern w:val="2"/>
      <w:sz w:val="24"/>
      <w:szCs w:val="24"/>
      <w:lang w:val="en-US" w:eastAsia="zh-CN" w:bidi="ar-SA"/>
    </w:rPr>
  </w:style>
  <w:style w:type="character" w:customStyle="1" w:styleId="Char1a">
    <w:name w:val="正文文本缩进 Char1"/>
    <w:qFormat/>
    <w:rsid w:val="003C3473"/>
    <w:rPr>
      <w:rFonts w:ascii="Calibri" w:hAnsi="Calibri"/>
      <w:sz w:val="28"/>
    </w:rPr>
  </w:style>
  <w:style w:type="character" w:customStyle="1" w:styleId="NoSpacingChar">
    <w:name w:val="No Spacing Char"/>
    <w:link w:val="1a"/>
    <w:uiPriority w:val="1"/>
    <w:qFormat/>
    <w:rsid w:val="003C3473"/>
    <w:rPr>
      <w:sz w:val="22"/>
      <w:szCs w:val="22"/>
    </w:rPr>
  </w:style>
  <w:style w:type="paragraph" w:customStyle="1" w:styleId="1a">
    <w:name w:val="无间隔1"/>
    <w:link w:val="NoSpacingChar"/>
    <w:uiPriority w:val="1"/>
    <w:qFormat/>
    <w:rsid w:val="003C3473"/>
    <w:rPr>
      <w:sz w:val="22"/>
      <w:szCs w:val="22"/>
    </w:rPr>
  </w:style>
  <w:style w:type="character" w:customStyle="1" w:styleId="7Char0">
    <w:name w:val="样式7 Char"/>
    <w:qFormat/>
    <w:rsid w:val="003C3473"/>
    <w:rPr>
      <w:rFonts w:ascii="仿宋_GB2312" w:eastAsia="仿宋_GB2312" w:hAnsi="仿宋"/>
      <w:b/>
      <w:kern w:val="2"/>
      <w:sz w:val="24"/>
      <w:szCs w:val="24"/>
    </w:rPr>
  </w:style>
  <w:style w:type="character" w:customStyle="1" w:styleId="font12gray1">
    <w:name w:val="font12gray1"/>
    <w:qFormat/>
    <w:rsid w:val="003C3473"/>
    <w:rPr>
      <w:rFonts w:ascii="仿宋_GB2312" w:eastAsia="微软雅黑"/>
      <w:b/>
      <w:spacing w:val="300"/>
      <w:kern w:val="2"/>
      <w:sz w:val="18"/>
      <w:szCs w:val="18"/>
      <w:lang w:val="en-US" w:eastAsia="zh-CN" w:bidi="ar-SA"/>
    </w:rPr>
  </w:style>
  <w:style w:type="character" w:customStyle="1" w:styleId="Charff">
    <w:name w:val="表名 Char"/>
    <w:qFormat/>
    <w:rsid w:val="003C3473"/>
    <w:rPr>
      <w:rFonts w:eastAsia="宋体"/>
      <w:b/>
      <w:bCs/>
      <w:kern w:val="2"/>
      <w:sz w:val="24"/>
      <w:szCs w:val="24"/>
      <w:lang w:val="en-US" w:eastAsia="zh-CN" w:bidi="ar-SA"/>
    </w:rPr>
  </w:style>
  <w:style w:type="character" w:customStyle="1" w:styleId="DocumentMapChar">
    <w:name w:val="Document Map Char"/>
    <w:qFormat/>
    <w:rsid w:val="003C3473"/>
    <w:rPr>
      <w:rFonts w:eastAsia="宋体"/>
      <w:kern w:val="2"/>
      <w:sz w:val="21"/>
      <w:szCs w:val="24"/>
      <w:lang w:val="en-US" w:eastAsia="zh-CN" w:bidi="ar-SA"/>
    </w:rPr>
  </w:style>
  <w:style w:type="character" w:customStyle="1" w:styleId="Char00">
    <w:name w:val="纯文本 Char_0"/>
    <w:link w:val="00"/>
    <w:qFormat/>
    <w:rsid w:val="003C3473"/>
    <w:rPr>
      <w:rFonts w:ascii="宋体" w:hAnsi="Courier New"/>
      <w:kern w:val="2"/>
      <w:sz w:val="21"/>
      <w:szCs w:val="21"/>
    </w:rPr>
  </w:style>
  <w:style w:type="paragraph" w:customStyle="1" w:styleId="00">
    <w:name w:val="纯文本_0_0"/>
    <w:basedOn w:val="101"/>
    <w:link w:val="Char00"/>
    <w:qFormat/>
    <w:rsid w:val="003C3473"/>
    <w:rPr>
      <w:rFonts w:ascii="宋体" w:hAnsi="Courier New"/>
      <w:szCs w:val="21"/>
    </w:rPr>
  </w:style>
  <w:style w:type="paragraph" w:customStyle="1" w:styleId="101">
    <w:name w:val="正文_1_0"/>
    <w:qFormat/>
    <w:rsid w:val="003C3473"/>
    <w:pPr>
      <w:widowControl w:val="0"/>
      <w:jc w:val="both"/>
    </w:pPr>
    <w:rPr>
      <w:kern w:val="2"/>
      <w:sz w:val="21"/>
      <w:szCs w:val="24"/>
    </w:rPr>
  </w:style>
  <w:style w:type="character" w:customStyle="1" w:styleId="BalloonTextChar">
    <w:name w:val="Balloon Text Char"/>
    <w:qFormat/>
    <w:rsid w:val="003C3473"/>
    <w:rPr>
      <w:rFonts w:eastAsia="宋体"/>
      <w:kern w:val="2"/>
      <w:sz w:val="18"/>
      <w:szCs w:val="18"/>
      <w:lang w:val="en-US" w:eastAsia="zh-CN" w:bidi="ar-SA"/>
    </w:rPr>
  </w:style>
  <w:style w:type="character" w:customStyle="1" w:styleId="2Char8">
    <w:name w:val="正文 项目2 Char"/>
    <w:basedOn w:val="Charff0"/>
    <w:qFormat/>
    <w:rsid w:val="003C3473"/>
  </w:style>
  <w:style w:type="character" w:customStyle="1" w:styleId="Charff0">
    <w:name w:val="正文 项目 Char"/>
    <w:qFormat/>
    <w:rsid w:val="003C3473"/>
    <w:rPr>
      <w:rFonts w:ascii="仿宋_GB2312" w:eastAsia="仿宋_GB2312" w:hAnsi="仿宋_GB2312"/>
      <w:kern w:val="2"/>
      <w:sz w:val="24"/>
      <w:lang w:bidi="ar-SA"/>
    </w:rPr>
  </w:style>
  <w:style w:type="character" w:customStyle="1" w:styleId="hCharChar1">
    <w:name w:val="h Char Char1"/>
    <w:qFormat/>
    <w:rsid w:val="003C3473"/>
    <w:rPr>
      <w:rFonts w:eastAsia="宋体"/>
      <w:kern w:val="2"/>
      <w:sz w:val="18"/>
      <w:szCs w:val="18"/>
      <w:lang w:val="en-US" w:eastAsia="zh-CN" w:bidi="ar-SA"/>
    </w:rPr>
  </w:style>
  <w:style w:type="character" w:customStyle="1" w:styleId="px14">
    <w:name w:val="px14"/>
    <w:qFormat/>
    <w:rsid w:val="003C3473"/>
    <w:rPr>
      <w:rFonts w:ascii="仿宋_GB2312" w:eastAsia="微软雅黑" w:cs="Times New Roman"/>
      <w:b/>
      <w:kern w:val="2"/>
      <w:sz w:val="32"/>
      <w:szCs w:val="32"/>
      <w:lang w:val="en-US" w:eastAsia="zh-CN" w:bidi="ar-SA"/>
    </w:rPr>
  </w:style>
  <w:style w:type="character" w:customStyle="1" w:styleId="HTMLChar10">
    <w:name w:val="HTML 预设格式 Char1"/>
    <w:qFormat/>
    <w:rsid w:val="003C3473"/>
    <w:rPr>
      <w:rFonts w:ascii="Courier New" w:eastAsia="宋体" w:hAnsi="Courier New" w:cs="Courier New"/>
      <w:sz w:val="20"/>
      <w:szCs w:val="20"/>
    </w:rPr>
  </w:style>
  <w:style w:type="character" w:customStyle="1" w:styleId="Char1b">
    <w:name w:val="普通文字 Char1"/>
    <w:qFormat/>
    <w:rsid w:val="003C3473"/>
    <w:rPr>
      <w:rFonts w:ascii="宋体" w:eastAsia="宋体" w:hAnsi="Courier New"/>
      <w:kern w:val="2"/>
      <w:sz w:val="21"/>
      <w:lang w:val="en-US" w:eastAsia="zh-CN"/>
    </w:rPr>
  </w:style>
  <w:style w:type="character" w:customStyle="1" w:styleId="hei16b1">
    <w:name w:val="hei16b1"/>
    <w:qFormat/>
    <w:rsid w:val="003C3473"/>
    <w:rPr>
      <w:rFonts w:ascii="Arial" w:hAnsi="Arial" w:cs="Arial" w:hint="default"/>
      <w:b/>
      <w:bCs/>
      <w:color w:val="000000"/>
      <w:sz w:val="24"/>
      <w:szCs w:val="24"/>
    </w:rPr>
  </w:style>
  <w:style w:type="character" w:customStyle="1" w:styleId="Charff1">
    <w:name w:val="正文（绿盟科技） Char"/>
    <w:link w:val="afffb"/>
    <w:qFormat/>
    <w:rsid w:val="003C3473"/>
    <w:rPr>
      <w:rFonts w:ascii="Arial" w:hAnsi="Arial"/>
      <w:sz w:val="21"/>
      <w:szCs w:val="21"/>
    </w:rPr>
  </w:style>
  <w:style w:type="paragraph" w:customStyle="1" w:styleId="afffb">
    <w:name w:val="正文（绿盟科技）"/>
    <w:link w:val="Charff1"/>
    <w:qFormat/>
    <w:rsid w:val="003C3473"/>
    <w:pPr>
      <w:spacing w:line="300" w:lineRule="auto"/>
    </w:pPr>
    <w:rPr>
      <w:rFonts w:ascii="Arial" w:hAnsi="Arial"/>
      <w:sz w:val="21"/>
      <w:szCs w:val="21"/>
    </w:rPr>
  </w:style>
  <w:style w:type="character" w:customStyle="1" w:styleId="CharChar19">
    <w:name w:val="Char Char19"/>
    <w:uiPriority w:val="6"/>
    <w:qFormat/>
    <w:rsid w:val="003C3473"/>
    <w:rPr>
      <w:rFonts w:ascii="宋体" w:hAnsi="宋体"/>
      <w:i/>
      <w:sz w:val="24"/>
      <w:szCs w:val="24"/>
    </w:rPr>
  </w:style>
  <w:style w:type="character" w:customStyle="1" w:styleId="2d">
    <w:name w:val="标题 2 字符"/>
    <w:uiPriority w:val="1"/>
    <w:qFormat/>
    <w:rsid w:val="003C3473"/>
    <w:rPr>
      <w:rFonts w:ascii="仿宋_GB2312" w:eastAsia="仿宋_GB2312" w:hAnsi="Times New Roman" w:cs="Times New Roman"/>
      <w:b/>
      <w:kern w:val="2"/>
      <w:sz w:val="24"/>
      <w:lang w:val="zh-CN"/>
    </w:rPr>
  </w:style>
  <w:style w:type="character" w:customStyle="1" w:styleId="CharChar72">
    <w:name w:val="Char Char72"/>
    <w:qFormat/>
    <w:rsid w:val="003C3473"/>
    <w:rPr>
      <w:rFonts w:eastAsia="宋体"/>
      <w:kern w:val="2"/>
      <w:sz w:val="21"/>
      <w:szCs w:val="24"/>
      <w:lang w:val="en-US" w:eastAsia="zh-CN" w:bidi="ar-SA"/>
    </w:rPr>
  </w:style>
  <w:style w:type="character" w:customStyle="1" w:styleId="Char24">
    <w:name w:val="正文文本缩进 Char2"/>
    <w:qFormat/>
    <w:rsid w:val="003C3473"/>
    <w:rPr>
      <w:rFonts w:ascii="Times New Roman" w:eastAsia="宋体" w:hAnsi="Times New Roman" w:cs="Times New Roman"/>
      <w:snapToGrid w:val="0"/>
      <w:kern w:val="0"/>
      <w:szCs w:val="24"/>
    </w:rPr>
  </w:style>
  <w:style w:type="character" w:customStyle="1" w:styleId="2Char9">
    <w:name w:val="样式2 Char"/>
    <w:qFormat/>
    <w:rsid w:val="003C3473"/>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3C3473"/>
    <w:rPr>
      <w:sz w:val="32"/>
    </w:rPr>
  </w:style>
  <w:style w:type="paragraph" w:customStyle="1" w:styleId="afffc">
    <w:name w:val="表格名称"/>
    <w:basedOn w:val="2"/>
    <w:link w:val="858D7CFB-ED40-4347-BF05-701D383B685F"/>
    <w:qFormat/>
    <w:rsid w:val="003C3473"/>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3C3473"/>
    <w:rPr>
      <w:rFonts w:eastAsia="宋体"/>
      <w:b/>
      <w:sz w:val="24"/>
      <w:lang w:val="en-GB" w:eastAsia="zh-CN" w:bidi="ar-SA"/>
    </w:rPr>
  </w:style>
  <w:style w:type="character" w:customStyle="1" w:styleId="c7style3">
    <w:name w:val="c7 style3"/>
    <w:qFormat/>
    <w:rsid w:val="003C3473"/>
  </w:style>
  <w:style w:type="character" w:customStyle="1" w:styleId="3Char11">
    <w:name w:val="正文文本 3 Char1"/>
    <w:uiPriority w:val="99"/>
    <w:qFormat/>
    <w:rsid w:val="003C3473"/>
    <w:rPr>
      <w:rFonts w:ascii="Times New Roman" w:eastAsia="宋体" w:hAnsi="Times New Roman" w:cs="Times New Roman"/>
      <w:sz w:val="16"/>
      <w:szCs w:val="16"/>
    </w:rPr>
  </w:style>
  <w:style w:type="character" w:customStyle="1" w:styleId="tw4winInternal">
    <w:name w:val="tw4winInternal"/>
    <w:qFormat/>
    <w:rsid w:val="003C3473"/>
    <w:rPr>
      <w:rFonts w:ascii="Courier New" w:hAnsi="Courier New" w:cs="Courier New"/>
      <w:color w:val="FF0000"/>
      <w:lang w:val="en-US" w:eastAsia="zh-CN"/>
    </w:rPr>
  </w:style>
  <w:style w:type="character" w:customStyle="1" w:styleId="shadow11">
    <w:name w:val="shadow11"/>
    <w:qFormat/>
    <w:rsid w:val="003C3473"/>
    <w:rPr>
      <w:color w:val="000000"/>
      <w:sz w:val="21"/>
    </w:rPr>
  </w:style>
  <w:style w:type="character" w:customStyle="1" w:styleId="Char30">
    <w:name w:val="正文非缩进 Char3"/>
    <w:qFormat/>
    <w:rsid w:val="003C3473"/>
    <w:rPr>
      <w:rFonts w:ascii="宋体" w:eastAsia="宋体"/>
      <w:snapToGrid w:val="0"/>
      <w:color w:val="000000"/>
      <w:kern w:val="28"/>
      <w:sz w:val="28"/>
      <w:lang w:val="en-US" w:eastAsia="zh-CN" w:bidi="ar-SA"/>
    </w:rPr>
  </w:style>
  <w:style w:type="character" w:customStyle="1" w:styleId="Char1c">
    <w:name w:val="签名 Char1"/>
    <w:qFormat/>
    <w:rsid w:val="003C3473"/>
    <w:rPr>
      <w:rFonts w:ascii="Times New Roman" w:eastAsia="宋体" w:hAnsi="Times New Roman" w:cs="Times New Roman"/>
      <w:szCs w:val="24"/>
    </w:rPr>
  </w:style>
  <w:style w:type="character" w:customStyle="1" w:styleId="CharChar18">
    <w:name w:val="Char Char18"/>
    <w:uiPriority w:val="6"/>
    <w:qFormat/>
    <w:rsid w:val="003C3473"/>
    <w:rPr>
      <w:rFonts w:ascii="宋体" w:hAnsi="宋体"/>
      <w:sz w:val="28"/>
    </w:rPr>
  </w:style>
  <w:style w:type="character" w:customStyle="1" w:styleId="CharChar22">
    <w:name w:val="Char Char22"/>
    <w:uiPriority w:val="6"/>
    <w:qFormat/>
    <w:rsid w:val="003C3473"/>
    <w:rPr>
      <w:rFonts w:ascii="宋体" w:hAnsi="宋体"/>
      <w:kern w:val="1"/>
      <w:sz w:val="24"/>
      <w:szCs w:val="24"/>
    </w:rPr>
  </w:style>
  <w:style w:type="character" w:customStyle="1" w:styleId="pt141">
    <w:name w:val="pt141"/>
    <w:qFormat/>
    <w:rsid w:val="003C3473"/>
    <w:rPr>
      <w:color w:val="330066"/>
      <w:sz w:val="22"/>
      <w:szCs w:val="22"/>
    </w:rPr>
  </w:style>
  <w:style w:type="character" w:customStyle="1" w:styleId="CharChar611">
    <w:name w:val="Char Char611"/>
    <w:qFormat/>
    <w:rsid w:val="003C3473"/>
    <w:rPr>
      <w:rFonts w:eastAsia="宋体"/>
      <w:kern w:val="2"/>
      <w:sz w:val="21"/>
      <w:szCs w:val="24"/>
      <w:lang w:val="en-US" w:eastAsia="zh-CN" w:bidi="ar-SA"/>
    </w:rPr>
  </w:style>
  <w:style w:type="character" w:customStyle="1" w:styleId="highlight1">
    <w:name w:val="highlight1"/>
    <w:qFormat/>
    <w:rsid w:val="003C3473"/>
    <w:rPr>
      <w:rFonts w:ascii="仿宋_GB2312" w:eastAsia="微软雅黑"/>
      <w:b/>
      <w:kern w:val="2"/>
      <w:sz w:val="23"/>
      <w:szCs w:val="23"/>
      <w:lang w:val="en-US" w:eastAsia="zh-CN" w:bidi="ar-SA"/>
    </w:rPr>
  </w:style>
  <w:style w:type="character" w:customStyle="1" w:styleId="myChar">
    <w:name w:val="my正文 Char"/>
    <w:link w:val="my"/>
    <w:qFormat/>
    <w:rsid w:val="003C3473"/>
    <w:rPr>
      <w:rFonts w:ascii="Tahoma" w:hAnsi="Tahoma"/>
      <w:sz w:val="24"/>
      <w:szCs w:val="24"/>
    </w:rPr>
  </w:style>
  <w:style w:type="paragraph" w:customStyle="1" w:styleId="my">
    <w:name w:val="my正文"/>
    <w:basedOn w:val="a"/>
    <w:link w:val="myChar"/>
    <w:qFormat/>
    <w:rsid w:val="003C3473"/>
    <w:pPr>
      <w:spacing w:line="360" w:lineRule="auto"/>
      <w:ind w:firstLineChars="200" w:firstLine="480"/>
    </w:pPr>
    <w:rPr>
      <w:rFonts w:ascii="Tahoma" w:hAnsi="Tahoma"/>
      <w:kern w:val="0"/>
      <w:sz w:val="24"/>
    </w:rPr>
  </w:style>
  <w:style w:type="character" w:customStyle="1" w:styleId="Char25">
    <w:name w:val="正文缩进 Char2"/>
    <w:qFormat/>
    <w:rsid w:val="003C3473"/>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3C3473"/>
    <w:rPr>
      <w:color w:val="0000FF"/>
      <w:sz w:val="21"/>
    </w:rPr>
  </w:style>
  <w:style w:type="character" w:customStyle="1" w:styleId="FACharChar">
    <w:name w:val="FA正文 Char Char"/>
    <w:qFormat/>
    <w:rsid w:val="003C3473"/>
    <w:rPr>
      <w:rFonts w:hAnsi="宋体"/>
      <w:kern w:val="2"/>
      <w:sz w:val="24"/>
      <w:lang w:bidi="ar-SA"/>
    </w:rPr>
  </w:style>
  <w:style w:type="character" w:customStyle="1" w:styleId="afffd">
    <w:name w:val="纯文本 字符"/>
    <w:qFormat/>
    <w:rsid w:val="003C3473"/>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3C3473"/>
    <w:rPr>
      <w:rFonts w:ascii="宋体" w:hAnsi="宋体"/>
      <w:b/>
      <w:bCs/>
      <w:sz w:val="28"/>
    </w:rPr>
  </w:style>
  <w:style w:type="paragraph" w:customStyle="1" w:styleId="37">
    <w:name w:val="3级"/>
    <w:basedOn w:val="3h33rdlevel3BOD0H3l3CTHeading3-oldLevel3He"/>
    <w:link w:val="3Char2"/>
    <w:qFormat/>
    <w:rsid w:val="003C3473"/>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3C3473"/>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3C3473"/>
    <w:rPr>
      <w:rFonts w:ascii="仿宋_GB2312" w:eastAsia="微软雅黑"/>
      <w:b/>
      <w:kern w:val="2"/>
      <w:sz w:val="32"/>
      <w:szCs w:val="32"/>
      <w:lang w:val="en-US" w:eastAsia="zh-CN" w:bidi="ar-SA"/>
    </w:rPr>
  </w:style>
  <w:style w:type="character" w:customStyle="1" w:styleId="Char1d">
    <w:name w:val="文档结构图 Char1"/>
    <w:qFormat/>
    <w:rsid w:val="003C3473"/>
    <w:rPr>
      <w:kern w:val="2"/>
      <w:sz w:val="21"/>
      <w:szCs w:val="24"/>
      <w:shd w:val="clear" w:color="auto" w:fill="000080"/>
    </w:rPr>
  </w:style>
  <w:style w:type="character" w:customStyle="1" w:styleId="H6Char">
    <w:name w:val="H6 Char"/>
    <w:qFormat/>
    <w:rsid w:val="003C3473"/>
    <w:rPr>
      <w:rFonts w:ascii="Arial" w:eastAsia="黑体" w:hAnsi="Arial"/>
      <w:b/>
      <w:bCs/>
      <w:kern w:val="2"/>
      <w:sz w:val="24"/>
      <w:szCs w:val="24"/>
    </w:rPr>
  </w:style>
  <w:style w:type="character" w:customStyle="1" w:styleId="CharChar91">
    <w:name w:val="Char Char91"/>
    <w:qFormat/>
    <w:rsid w:val="003C3473"/>
    <w:rPr>
      <w:rFonts w:eastAsia="宋体"/>
      <w:kern w:val="2"/>
      <w:sz w:val="18"/>
      <w:szCs w:val="18"/>
      <w:lang w:val="en-US" w:eastAsia="zh-CN" w:bidi="ar-SA"/>
    </w:rPr>
  </w:style>
  <w:style w:type="character" w:customStyle="1" w:styleId="Char1e">
    <w:name w:val="副标题 Char1"/>
    <w:qFormat/>
    <w:rsid w:val="003C3473"/>
    <w:rPr>
      <w:rFonts w:ascii="Cambria" w:eastAsia="宋体" w:hAnsi="Cambria" w:cs="Times New Roman"/>
      <w:b/>
      <w:bCs/>
      <w:snapToGrid w:val="0"/>
      <w:kern w:val="28"/>
      <w:sz w:val="32"/>
      <w:szCs w:val="32"/>
    </w:rPr>
  </w:style>
  <w:style w:type="character" w:customStyle="1" w:styleId="bod1">
    <w:name w:val="bod1"/>
    <w:qFormat/>
    <w:rsid w:val="003C3473"/>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3C3473"/>
    <w:rPr>
      <w:rFonts w:eastAsia="宋体"/>
      <w:b/>
      <w:bCs/>
      <w:kern w:val="2"/>
      <w:sz w:val="21"/>
      <w:szCs w:val="24"/>
      <w:lang w:val="en-US" w:eastAsia="zh-CN" w:bidi="ar-SA"/>
    </w:rPr>
  </w:style>
  <w:style w:type="character" w:customStyle="1" w:styleId="maywed421">
    <w:name w:val="maywed421"/>
    <w:qFormat/>
    <w:rsid w:val="003C3473"/>
    <w:rPr>
      <w:color w:val="366FB6"/>
      <w:u w:val="none"/>
    </w:rPr>
  </w:style>
  <w:style w:type="character" w:customStyle="1" w:styleId="CharChar102">
    <w:name w:val="Char Char102"/>
    <w:qFormat/>
    <w:rsid w:val="003C3473"/>
    <w:rPr>
      <w:rFonts w:ascii="宋体" w:hAnsi="宋体"/>
      <w:kern w:val="2"/>
      <w:sz w:val="21"/>
      <w:szCs w:val="24"/>
      <w:lang w:val="en-US" w:eastAsia="zh-CN"/>
    </w:rPr>
  </w:style>
  <w:style w:type="character" w:customStyle="1" w:styleId="md">
    <w:name w:val="md"/>
    <w:basedOn w:val="a1"/>
    <w:qFormat/>
    <w:rsid w:val="003C3473"/>
    <w:rPr>
      <w:rFonts w:ascii="Arial" w:eastAsia="黑体" w:hAnsi="Arial" w:cs="Arial"/>
      <w:snapToGrid w:val="0"/>
      <w:kern w:val="0"/>
      <w:szCs w:val="21"/>
    </w:rPr>
  </w:style>
  <w:style w:type="character" w:customStyle="1" w:styleId="big1">
    <w:name w:val="big1"/>
    <w:qFormat/>
    <w:rsid w:val="003C3473"/>
    <w:rPr>
      <w:rFonts w:ascii="宋体" w:eastAsia="宋体" w:hAnsi="宋体" w:hint="eastAsia"/>
      <w:color w:val="333333"/>
      <w:sz w:val="22"/>
      <w:szCs w:val="22"/>
    </w:rPr>
  </w:style>
  <w:style w:type="character" w:customStyle="1" w:styleId="CharChar311">
    <w:name w:val="Char Char311"/>
    <w:qFormat/>
    <w:rsid w:val="003C3473"/>
    <w:rPr>
      <w:rFonts w:eastAsia="宋体"/>
      <w:kern w:val="2"/>
      <w:sz w:val="21"/>
      <w:szCs w:val="24"/>
      <w:lang w:val="en-US" w:eastAsia="zh-CN" w:bidi="ar-SA"/>
    </w:rPr>
  </w:style>
  <w:style w:type="character" w:customStyle="1" w:styleId="CharChar81">
    <w:name w:val="Char Char81"/>
    <w:uiPriority w:val="6"/>
    <w:qFormat/>
    <w:rsid w:val="003C3473"/>
    <w:rPr>
      <w:rFonts w:eastAsia="宋体"/>
      <w:b/>
      <w:sz w:val="24"/>
      <w:lang w:val="en-GB" w:eastAsia="zh-CN"/>
    </w:rPr>
  </w:style>
  <w:style w:type="character" w:customStyle="1" w:styleId="3Char3">
    <w:name w:val="样式3 Char"/>
    <w:basedOn w:val="2Char9"/>
    <w:qFormat/>
    <w:rsid w:val="003C3473"/>
  </w:style>
  <w:style w:type="character" w:customStyle="1" w:styleId="2Char11">
    <w:name w:val="正文首行缩进 2 Char1"/>
    <w:qFormat/>
    <w:rsid w:val="003C3473"/>
    <w:rPr>
      <w:rFonts w:ascii="Times New Roman" w:eastAsia="宋体" w:hAnsi="Times New Roman" w:cs="Times New Roman"/>
      <w:kern w:val="2"/>
      <w:sz w:val="24"/>
      <w:szCs w:val="24"/>
    </w:rPr>
  </w:style>
  <w:style w:type="character" w:customStyle="1" w:styleId="Char26">
    <w:name w:val="副标题 Char2"/>
    <w:qFormat/>
    <w:rsid w:val="003C3473"/>
    <w:rPr>
      <w:rFonts w:ascii="Cambria" w:eastAsia="宋体" w:hAnsi="Cambria" w:cs="Times New Roman"/>
      <w:b/>
      <w:bCs/>
      <w:snapToGrid w:val="0"/>
      <w:kern w:val="28"/>
      <w:sz w:val="32"/>
      <w:szCs w:val="32"/>
    </w:rPr>
  </w:style>
  <w:style w:type="character" w:customStyle="1" w:styleId="4-dyfChar">
    <w:name w:val="标题4-dyf Char"/>
    <w:link w:val="4-dyf"/>
    <w:qFormat/>
    <w:rsid w:val="003C3473"/>
    <w:rPr>
      <w:rFonts w:ascii="Cambria" w:hAnsi="Cambria"/>
      <w:b/>
      <w:bCs/>
      <w:color w:val="000000"/>
      <w:kern w:val="2"/>
      <w:sz w:val="21"/>
      <w:szCs w:val="21"/>
    </w:rPr>
  </w:style>
  <w:style w:type="paragraph" w:customStyle="1" w:styleId="4-dyf">
    <w:name w:val="标题4-dyf"/>
    <w:basedOn w:val="4"/>
    <w:link w:val="4-dyfChar"/>
    <w:qFormat/>
    <w:rsid w:val="003C3473"/>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3C3473"/>
    <w:rPr>
      <w:rFonts w:ascii="宋体" w:eastAsia="宋体" w:hAnsi="宋体"/>
      <w:color w:val="333333"/>
      <w:sz w:val="21"/>
      <w:szCs w:val="21"/>
      <w:u w:val="none"/>
    </w:rPr>
  </w:style>
  <w:style w:type="character" w:customStyle="1" w:styleId="Charff2">
    <w:name w:val="冯 Char"/>
    <w:link w:val="afffe"/>
    <w:qFormat/>
    <w:rsid w:val="003C3473"/>
    <w:rPr>
      <w:rFonts w:ascii="宋体" w:hAnsi="宋体"/>
      <w:color w:val="000000"/>
      <w:sz w:val="24"/>
      <w:szCs w:val="24"/>
    </w:rPr>
  </w:style>
  <w:style w:type="paragraph" w:customStyle="1" w:styleId="afffe">
    <w:name w:val="冯"/>
    <w:basedOn w:val="a"/>
    <w:link w:val="Charff2"/>
    <w:qFormat/>
    <w:rsid w:val="003C3473"/>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3C3473"/>
    <w:rPr>
      <w:rFonts w:eastAsia="宋体"/>
      <w:kern w:val="2"/>
      <w:sz w:val="18"/>
      <w:szCs w:val="18"/>
      <w:lang w:val="en-US" w:eastAsia="zh-CN" w:bidi="ar-SA"/>
    </w:rPr>
  </w:style>
  <w:style w:type="character" w:customStyle="1" w:styleId="Char31">
    <w:name w:val="普通文字 Char3"/>
    <w:qFormat/>
    <w:rsid w:val="003C3473"/>
    <w:rPr>
      <w:rFonts w:ascii="宋体" w:eastAsia="宋体" w:hAnsi="Courier New"/>
      <w:kern w:val="2"/>
      <w:sz w:val="21"/>
      <w:lang w:val="en-US" w:eastAsia="zh-CN" w:bidi="ar-SA"/>
    </w:rPr>
  </w:style>
  <w:style w:type="character" w:customStyle="1" w:styleId="Charff3">
    <w:name w:val="公文正文 Char"/>
    <w:qFormat/>
    <w:rsid w:val="003C3473"/>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3C3473"/>
    <w:rPr>
      <w:rFonts w:ascii="宋体"/>
      <w:kern w:val="2"/>
      <w:sz w:val="24"/>
      <w:lang w:val="zh-CN"/>
    </w:rPr>
  </w:style>
  <w:style w:type="character" w:customStyle="1" w:styleId="PIChar">
    <w:name w:val="PI Char"/>
    <w:qFormat/>
    <w:rsid w:val="003C3473"/>
    <w:rPr>
      <w:rFonts w:ascii="宋体" w:eastAsia="宋体" w:hAnsi="宋体"/>
      <w:kern w:val="2"/>
      <w:sz w:val="24"/>
      <w:szCs w:val="24"/>
      <w:lang w:val="en-US" w:eastAsia="zh-CN" w:bidi="ar-SA"/>
    </w:rPr>
  </w:style>
  <w:style w:type="character" w:customStyle="1" w:styleId="style91">
    <w:name w:val="style91"/>
    <w:qFormat/>
    <w:rsid w:val="003C3473"/>
    <w:rPr>
      <w:color w:val="333333"/>
    </w:rPr>
  </w:style>
  <w:style w:type="character" w:customStyle="1" w:styleId="Char27">
    <w:name w:val="列出段落 Char2"/>
    <w:uiPriority w:val="34"/>
    <w:qFormat/>
    <w:rsid w:val="003C3473"/>
    <w:rPr>
      <w:rFonts w:ascii="Calibri" w:hAnsi="Calibri"/>
      <w:kern w:val="2"/>
      <w:sz w:val="28"/>
    </w:rPr>
  </w:style>
  <w:style w:type="character" w:customStyle="1" w:styleId="mdeck">
    <w:name w:val="mdeck"/>
    <w:qFormat/>
    <w:rsid w:val="003C3473"/>
    <w:rPr>
      <w:rFonts w:ascii="仿宋_GB2312" w:eastAsia="微软雅黑"/>
      <w:b/>
      <w:kern w:val="2"/>
      <w:sz w:val="32"/>
      <w:szCs w:val="32"/>
      <w:lang w:val="en-US" w:eastAsia="zh-CN" w:bidi="ar-SA"/>
    </w:rPr>
  </w:style>
  <w:style w:type="character" w:customStyle="1" w:styleId="unnamed11">
    <w:name w:val="unnamed11"/>
    <w:qFormat/>
    <w:rsid w:val="003C3473"/>
    <w:rPr>
      <w:sz w:val="20"/>
      <w:szCs w:val="20"/>
    </w:rPr>
  </w:style>
  <w:style w:type="character" w:customStyle="1" w:styleId="Char28">
    <w:name w:val="正文文本 Char2"/>
    <w:uiPriority w:val="99"/>
    <w:qFormat/>
    <w:rsid w:val="003C3473"/>
    <w:rPr>
      <w:rFonts w:ascii="Times New Roman" w:eastAsia="宋体" w:hAnsi="Times New Roman" w:cs="Times New Roman"/>
      <w:snapToGrid w:val="0"/>
      <w:kern w:val="0"/>
      <w:szCs w:val="24"/>
    </w:rPr>
  </w:style>
  <w:style w:type="character" w:customStyle="1" w:styleId="Charff4">
    <w:name w:val="标书正文格式 Char"/>
    <w:qFormat/>
    <w:rsid w:val="003C3473"/>
    <w:rPr>
      <w:rFonts w:eastAsia="楷体_GB2312"/>
      <w:kern w:val="2"/>
      <w:sz w:val="24"/>
      <w:szCs w:val="24"/>
      <w:lang w:bidi="ar-SA"/>
    </w:rPr>
  </w:style>
  <w:style w:type="character" w:customStyle="1" w:styleId="ca-131">
    <w:name w:val="ca-131"/>
    <w:qFormat/>
    <w:rsid w:val="003C3473"/>
    <w:rPr>
      <w:rFonts w:ascii="仿宋_GB2312" w:eastAsia="仿宋_GB2312" w:hint="eastAsia"/>
      <w:b/>
      <w:bCs/>
      <w:color w:val="000000"/>
      <w:spacing w:val="-20"/>
      <w:sz w:val="24"/>
      <w:szCs w:val="24"/>
    </w:rPr>
  </w:style>
  <w:style w:type="character" w:customStyle="1" w:styleId="tw4winMark">
    <w:name w:val="tw4winMark"/>
    <w:qFormat/>
    <w:rsid w:val="003C3473"/>
    <w:rPr>
      <w:rFonts w:ascii="Courier New" w:hAnsi="Courier New" w:cs="Courier New"/>
      <w:vanish/>
      <w:color w:val="800080"/>
      <w:sz w:val="24"/>
      <w:szCs w:val="24"/>
      <w:vertAlign w:val="subscript"/>
    </w:rPr>
  </w:style>
  <w:style w:type="character" w:customStyle="1" w:styleId="Charff5">
    <w:name w:val="正文样式 Char"/>
    <w:link w:val="affff"/>
    <w:qFormat/>
    <w:rsid w:val="003C3473"/>
    <w:rPr>
      <w:rFonts w:ascii="Calibri" w:hAnsi="Calibri"/>
      <w:sz w:val="24"/>
      <w:szCs w:val="24"/>
    </w:rPr>
  </w:style>
  <w:style w:type="paragraph" w:customStyle="1" w:styleId="affff">
    <w:name w:val="正文样式"/>
    <w:basedOn w:val="a"/>
    <w:link w:val="Charff5"/>
    <w:qFormat/>
    <w:rsid w:val="003C3473"/>
    <w:pPr>
      <w:spacing w:line="360" w:lineRule="auto"/>
      <w:ind w:firstLineChars="200" w:firstLine="480"/>
    </w:pPr>
    <w:rPr>
      <w:rFonts w:ascii="Calibri" w:hAnsi="Calibri"/>
      <w:kern w:val="0"/>
      <w:sz w:val="24"/>
    </w:rPr>
  </w:style>
  <w:style w:type="character" w:customStyle="1" w:styleId="Char32">
    <w:name w:val="表正文 Char3"/>
    <w:qFormat/>
    <w:rsid w:val="003C3473"/>
    <w:rPr>
      <w:rFonts w:eastAsia="宋体"/>
    </w:rPr>
  </w:style>
  <w:style w:type="character" w:customStyle="1" w:styleId="Charff6">
    <w:name w:val="正文 编号 Char"/>
    <w:qFormat/>
    <w:rsid w:val="003C3473"/>
    <w:rPr>
      <w:rFonts w:ascii="仿宋_GB2312" w:eastAsia="仿宋_GB2312" w:hAnsi="仿宋_GB2312"/>
      <w:kern w:val="2"/>
      <w:sz w:val="24"/>
      <w:lang w:bidi="ar-SA"/>
    </w:rPr>
  </w:style>
  <w:style w:type="character" w:customStyle="1" w:styleId="question-title2">
    <w:name w:val="question-title2"/>
    <w:uiPriority w:val="6"/>
    <w:qFormat/>
    <w:rsid w:val="003C3473"/>
    <w:rPr>
      <w:rFonts w:ascii="Arial" w:eastAsia="黑体" w:hAnsi="Arial" w:cs="Arial"/>
      <w:snapToGrid w:val="0"/>
      <w:kern w:val="0"/>
      <w:szCs w:val="21"/>
    </w:rPr>
  </w:style>
  <w:style w:type="character" w:customStyle="1" w:styleId="gf1CharChar">
    <w:name w:val="gf正文1 Char Char"/>
    <w:link w:val="gf1"/>
    <w:qFormat/>
    <w:rsid w:val="003C3473"/>
    <w:rPr>
      <w:rFonts w:ascii="宋体" w:hAnsi="宋体" w:cs="宋体"/>
      <w:kern w:val="2"/>
      <w:sz w:val="24"/>
      <w:szCs w:val="24"/>
    </w:rPr>
  </w:style>
  <w:style w:type="paragraph" w:customStyle="1" w:styleId="gf1">
    <w:name w:val="gf正文1"/>
    <w:basedOn w:val="a"/>
    <w:link w:val="gf1CharChar"/>
    <w:qFormat/>
    <w:rsid w:val="003C3473"/>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3C3473"/>
    <w:rPr>
      <w:rFonts w:ascii="宋体" w:hAnsi="宋体"/>
      <w:kern w:val="1"/>
      <w:sz w:val="21"/>
    </w:rPr>
  </w:style>
  <w:style w:type="character" w:customStyle="1" w:styleId="Char33">
    <w:name w:val="正文缩进 Char3"/>
    <w:qFormat/>
    <w:rsid w:val="003C3473"/>
    <w:rPr>
      <w:rFonts w:ascii="宋体" w:eastAsia="宋体"/>
      <w:snapToGrid w:val="0"/>
      <w:color w:val="000000"/>
      <w:kern w:val="28"/>
      <w:sz w:val="28"/>
      <w:lang w:val="en-US" w:eastAsia="zh-CN" w:bidi="ar-SA"/>
    </w:rPr>
  </w:style>
  <w:style w:type="character" w:customStyle="1" w:styleId="Char1f">
    <w:name w:val="列出段落 Char1"/>
    <w:link w:val="1b"/>
    <w:qFormat/>
    <w:rsid w:val="003C3473"/>
    <w:rPr>
      <w:rFonts w:ascii="Calibri" w:hAnsi="Calibri"/>
      <w:sz w:val="24"/>
      <w:lang w:eastAsia="en-US"/>
    </w:rPr>
  </w:style>
  <w:style w:type="paragraph" w:customStyle="1" w:styleId="1b">
    <w:name w:val="列表1"/>
    <w:basedOn w:val="a"/>
    <w:next w:val="12"/>
    <w:link w:val="Char1f"/>
    <w:qFormat/>
    <w:rsid w:val="003C3473"/>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3C3473"/>
    <w:rPr>
      <w:rFonts w:eastAsia="宋体"/>
      <w:kern w:val="2"/>
      <w:sz w:val="21"/>
      <w:lang w:val="en-US" w:eastAsia="zh-CN" w:bidi="ar-SA"/>
    </w:rPr>
  </w:style>
  <w:style w:type="character" w:customStyle="1" w:styleId="affff0">
    <w:name w:val="列表段落 字符"/>
    <w:uiPriority w:val="99"/>
    <w:qFormat/>
    <w:rsid w:val="003C3473"/>
  </w:style>
  <w:style w:type="character" w:customStyle="1" w:styleId="CharChar16">
    <w:name w:val="Ò³Ã¼ Char Char1"/>
    <w:qFormat/>
    <w:rsid w:val="003C3473"/>
    <w:rPr>
      <w:rFonts w:eastAsia="宋体"/>
      <w:kern w:val="2"/>
      <w:sz w:val="18"/>
      <w:szCs w:val="18"/>
      <w:lang w:val="en-US" w:eastAsia="zh-CN" w:bidi="ar-SA"/>
    </w:rPr>
  </w:style>
  <w:style w:type="character" w:customStyle="1" w:styleId="Charff7">
    <w:name w:val="方案正文 Char"/>
    <w:qFormat/>
    <w:rsid w:val="003C3473"/>
    <w:rPr>
      <w:rFonts w:ascii="仿宋_GB2312" w:eastAsia="仿宋_GB2312"/>
      <w:b/>
      <w:color w:val="000000"/>
      <w:kern w:val="2"/>
      <w:sz w:val="24"/>
      <w:lang w:val="en-US" w:eastAsia="zh-CN" w:bidi="ar-SA"/>
    </w:rPr>
  </w:style>
  <w:style w:type="character" w:customStyle="1" w:styleId="CharChar300">
    <w:name w:val="Char Char30"/>
    <w:uiPriority w:val="6"/>
    <w:qFormat/>
    <w:rsid w:val="003C3473"/>
    <w:rPr>
      <w:rFonts w:ascii="Arial" w:eastAsia="黑体" w:hAnsi="Arial"/>
      <w:kern w:val="1"/>
      <w:sz w:val="21"/>
      <w:szCs w:val="21"/>
    </w:rPr>
  </w:style>
  <w:style w:type="character" w:customStyle="1" w:styleId="Char34">
    <w:name w:val="正文文本缩进 Char3"/>
    <w:qFormat/>
    <w:rsid w:val="003C3473"/>
    <w:rPr>
      <w:rFonts w:ascii="宋体" w:hAnsi="宋体"/>
      <w:kern w:val="2"/>
      <w:sz w:val="24"/>
      <w:szCs w:val="24"/>
    </w:rPr>
  </w:style>
  <w:style w:type="character" w:customStyle="1" w:styleId="CharChar20">
    <w:name w:val="Char Char20"/>
    <w:uiPriority w:val="6"/>
    <w:qFormat/>
    <w:rsid w:val="003C3473"/>
    <w:rPr>
      <w:kern w:val="1"/>
      <w:sz w:val="24"/>
    </w:rPr>
  </w:style>
  <w:style w:type="character" w:customStyle="1" w:styleId="tw4winExternal">
    <w:name w:val="tw4winExternal"/>
    <w:qFormat/>
    <w:rsid w:val="003C3473"/>
    <w:rPr>
      <w:rFonts w:ascii="Courier New" w:hAnsi="Courier New" w:cs="Courier New"/>
      <w:color w:val="808080"/>
      <w:lang w:val="en-US" w:eastAsia="zh-CN"/>
    </w:rPr>
  </w:style>
  <w:style w:type="character" w:customStyle="1" w:styleId="Char29">
    <w:name w:val="批注文字 Char2"/>
    <w:uiPriority w:val="99"/>
    <w:qFormat/>
    <w:rsid w:val="003C3473"/>
    <w:rPr>
      <w:rFonts w:ascii="Times New Roman" w:eastAsia="宋体" w:hAnsi="Times New Roman" w:cs="Times New Roman"/>
      <w:snapToGrid w:val="0"/>
      <w:kern w:val="0"/>
      <w:szCs w:val="24"/>
    </w:rPr>
  </w:style>
  <w:style w:type="character" w:customStyle="1" w:styleId="CharChar5">
    <w:name w:val="Ò³Ã¼ Char Char"/>
    <w:qFormat/>
    <w:rsid w:val="003C3473"/>
    <w:rPr>
      <w:rFonts w:eastAsia="宋体"/>
      <w:kern w:val="2"/>
      <w:sz w:val="18"/>
      <w:lang w:val="en-US" w:eastAsia="zh-CN" w:bidi="ar-SA"/>
    </w:rPr>
  </w:style>
  <w:style w:type="character" w:customStyle="1" w:styleId="message1">
    <w:name w:val="message1"/>
    <w:qFormat/>
    <w:rsid w:val="003C3473"/>
    <w:rPr>
      <w:rFonts w:ascii="Tahoma" w:hAnsi="Tahoma" w:cs="Tahoma" w:hint="default"/>
      <w:sz w:val="18"/>
      <w:szCs w:val="18"/>
    </w:rPr>
  </w:style>
  <w:style w:type="character" w:customStyle="1" w:styleId="CharChar23">
    <w:name w:val="Char Char23"/>
    <w:uiPriority w:val="6"/>
    <w:qFormat/>
    <w:rsid w:val="003C3473"/>
    <w:rPr>
      <w:color w:val="0000FF"/>
      <w:sz w:val="21"/>
    </w:rPr>
  </w:style>
  <w:style w:type="character" w:customStyle="1" w:styleId="affff1">
    <w:name w:val="批注框文本 字符"/>
    <w:qFormat/>
    <w:rsid w:val="003C3473"/>
    <w:rPr>
      <w:rFonts w:ascii="Arial" w:eastAsia="黑体" w:hAnsi="Arial" w:cs="Arial"/>
      <w:snapToGrid w:val="0"/>
      <w:kern w:val="0"/>
      <w:sz w:val="18"/>
      <w:szCs w:val="18"/>
    </w:rPr>
  </w:style>
  <w:style w:type="character" w:customStyle="1" w:styleId="Char2a">
    <w:name w:val="纯文本 Char2"/>
    <w:qFormat/>
    <w:rsid w:val="003C3473"/>
    <w:rPr>
      <w:rFonts w:ascii="宋体" w:eastAsia="宋体" w:hAnsi="Courier New" w:cs="Courier New"/>
    </w:rPr>
  </w:style>
  <w:style w:type="character" w:customStyle="1" w:styleId="CharChar25">
    <w:name w:val="Char Char25"/>
    <w:uiPriority w:val="6"/>
    <w:qFormat/>
    <w:rsid w:val="003C3473"/>
    <w:rPr>
      <w:rFonts w:ascii="宋体" w:hAnsi="宋体"/>
      <w:kern w:val="1"/>
      <w:sz w:val="24"/>
      <w:lang w:val="zh-CN"/>
    </w:rPr>
  </w:style>
  <w:style w:type="character" w:customStyle="1" w:styleId="CharChar411">
    <w:name w:val="Char Char411"/>
    <w:qFormat/>
    <w:rsid w:val="003C3473"/>
    <w:rPr>
      <w:rFonts w:eastAsia="宋体"/>
      <w:b/>
      <w:sz w:val="24"/>
      <w:lang w:val="en-GB" w:eastAsia="zh-CN" w:bidi="ar-SA"/>
    </w:rPr>
  </w:style>
  <w:style w:type="character" w:customStyle="1" w:styleId="Heading7Chara37d0e69-3e77-4622-a2c5-ebb0c9c27ddf">
    <w:name w:val="Heading 7 Char_a37d0e69-3e77-4622-a2c5-ebb0c9c27ddf"/>
    <w:qFormat/>
    <w:rsid w:val="003C3473"/>
    <w:rPr>
      <w:rFonts w:ascii="宋体" w:eastAsia="宋体" w:hAnsi="宋体"/>
      <w:b/>
      <w:bCs/>
      <w:kern w:val="2"/>
      <w:sz w:val="24"/>
      <w:szCs w:val="24"/>
      <w:lang w:val="en-US" w:eastAsia="zh-CN" w:bidi="ar-SA"/>
    </w:rPr>
  </w:style>
  <w:style w:type="character" w:customStyle="1" w:styleId="Charff8">
    <w:name w:val="此正文 Char"/>
    <w:link w:val="affff2"/>
    <w:qFormat/>
    <w:rsid w:val="003C3473"/>
    <w:rPr>
      <w:kern w:val="2"/>
      <w:sz w:val="24"/>
      <w:szCs w:val="24"/>
    </w:rPr>
  </w:style>
  <w:style w:type="paragraph" w:customStyle="1" w:styleId="affff2">
    <w:name w:val="此正文"/>
    <w:basedOn w:val="a"/>
    <w:link w:val="Charff8"/>
    <w:qFormat/>
    <w:rsid w:val="003C3473"/>
    <w:pPr>
      <w:spacing w:line="360" w:lineRule="auto"/>
      <w:ind w:firstLineChars="200" w:firstLine="200"/>
    </w:pPr>
    <w:rPr>
      <w:sz w:val="24"/>
    </w:rPr>
  </w:style>
  <w:style w:type="character" w:customStyle="1" w:styleId="CharChar21">
    <w:name w:val="Char Char2"/>
    <w:qFormat/>
    <w:rsid w:val="003C3473"/>
    <w:rPr>
      <w:rFonts w:eastAsia="宋体"/>
      <w:b/>
      <w:bCs/>
      <w:kern w:val="2"/>
      <w:sz w:val="21"/>
      <w:szCs w:val="24"/>
      <w:lang w:val="en-US" w:eastAsia="zh-CN" w:bidi="ar-SA"/>
    </w:rPr>
  </w:style>
  <w:style w:type="character" w:customStyle="1" w:styleId="Footer-EvenChar1">
    <w:name w:val="Footer-Even Char1"/>
    <w:qFormat/>
    <w:rsid w:val="003C3473"/>
    <w:rPr>
      <w:rFonts w:eastAsia="宋体"/>
      <w:kern w:val="2"/>
      <w:sz w:val="18"/>
      <w:szCs w:val="18"/>
      <w:lang w:val="en-US" w:eastAsia="zh-CN" w:bidi="ar-SA"/>
    </w:rPr>
  </w:style>
  <w:style w:type="character" w:customStyle="1" w:styleId="CharChar29">
    <w:name w:val="Char Char29"/>
    <w:uiPriority w:val="6"/>
    <w:qFormat/>
    <w:rsid w:val="003C3473"/>
    <w:rPr>
      <w:rFonts w:ascii="Arial" w:eastAsia="微软雅黑" w:hAnsi="Arial"/>
      <w:b/>
      <w:kern w:val="1"/>
      <w:sz w:val="44"/>
      <w:szCs w:val="32"/>
      <w:lang w:val="en-US" w:eastAsia="zh-CN" w:bidi="ar-SA"/>
    </w:rPr>
  </w:style>
  <w:style w:type="character" w:customStyle="1" w:styleId="Char2b">
    <w:name w:val="标题 Char2"/>
    <w:uiPriority w:val="10"/>
    <w:qFormat/>
    <w:rsid w:val="003C3473"/>
    <w:rPr>
      <w:b/>
      <w:sz w:val="24"/>
      <w:lang w:val="en-GB"/>
    </w:rPr>
  </w:style>
  <w:style w:type="character" w:customStyle="1" w:styleId="font81">
    <w:name w:val="font81"/>
    <w:qFormat/>
    <w:rsid w:val="003C3473"/>
    <w:rPr>
      <w:rFonts w:ascii="微软雅黑" w:eastAsia="微软雅黑" w:hAnsi="微软雅黑" w:cs="微软雅黑"/>
      <w:color w:val="000000"/>
      <w:sz w:val="20"/>
      <w:szCs w:val="20"/>
      <w:u w:val="none"/>
    </w:rPr>
  </w:style>
  <w:style w:type="character" w:customStyle="1" w:styleId="CharChar312">
    <w:name w:val="Char Char312"/>
    <w:qFormat/>
    <w:rsid w:val="003C3473"/>
    <w:rPr>
      <w:rFonts w:ascii="Times New Roman" w:eastAsia="宋体" w:hAnsi="Times New Roman" w:cs="Times New Roman"/>
      <w:b/>
      <w:kern w:val="2"/>
      <w:sz w:val="32"/>
      <w:szCs w:val="24"/>
      <w:lang w:val="en-US" w:eastAsia="zh-CN" w:bidi="ar-SA"/>
    </w:rPr>
  </w:style>
  <w:style w:type="character" w:customStyle="1" w:styleId="t21">
    <w:name w:val="t21"/>
    <w:qFormat/>
    <w:rsid w:val="003C3473"/>
    <w:rPr>
      <w:rFonts w:ascii="仿宋_GB2312" w:eastAsia="微软雅黑"/>
      <w:b/>
      <w:kern w:val="2"/>
      <w:sz w:val="23"/>
      <w:szCs w:val="23"/>
      <w:lang w:val="en-US" w:eastAsia="zh-CN" w:bidi="ar-SA"/>
    </w:rPr>
  </w:style>
  <w:style w:type="character" w:customStyle="1" w:styleId="8Char0">
    <w:name w:val="样式8 Char"/>
    <w:qFormat/>
    <w:rsid w:val="003C3473"/>
    <w:rPr>
      <w:rFonts w:ascii="仿宋_GB2312" w:eastAsia="仿宋_GB2312" w:hAnsi="宋体"/>
      <w:b/>
      <w:bCs/>
      <w:kern w:val="2"/>
      <w:sz w:val="24"/>
      <w:szCs w:val="24"/>
    </w:rPr>
  </w:style>
  <w:style w:type="character" w:customStyle="1" w:styleId="1c">
    <w:name w:val="正文文本 字符1"/>
    <w:qFormat/>
    <w:rsid w:val="003C3473"/>
    <w:rPr>
      <w:rFonts w:ascii="Calibri" w:eastAsia="黑体" w:hAnsi="Calibri" w:cs="Arial"/>
      <w:snapToGrid w:val="0"/>
      <w:kern w:val="2"/>
      <w:sz w:val="28"/>
      <w:szCs w:val="21"/>
    </w:rPr>
  </w:style>
  <w:style w:type="character" w:customStyle="1" w:styleId="Charff9">
    <w:name w:val="带编号样式 Char"/>
    <w:qFormat/>
    <w:rsid w:val="003C3473"/>
    <w:rPr>
      <w:rFonts w:ascii="仿宋_GB2312" w:eastAsia="仿宋_GB2312"/>
      <w:color w:val="000000"/>
      <w:sz w:val="24"/>
      <w:lang w:bidi="ar-SA"/>
    </w:rPr>
  </w:style>
  <w:style w:type="character" w:customStyle="1" w:styleId="unnamed31">
    <w:name w:val="unnamed31"/>
    <w:qFormat/>
    <w:rsid w:val="003C3473"/>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3C3473"/>
    <w:rPr>
      <w:rFonts w:ascii="宋体" w:eastAsia="宋体"/>
      <w:kern w:val="2"/>
      <w:sz w:val="24"/>
      <w:szCs w:val="24"/>
      <w:lang w:val="zh-CN" w:bidi="ar-SA"/>
    </w:rPr>
  </w:style>
  <w:style w:type="character" w:customStyle="1" w:styleId="CharChara">
    <w:name w:val="文本正文 Char Char"/>
    <w:qFormat/>
    <w:rsid w:val="003C3473"/>
    <w:rPr>
      <w:sz w:val="24"/>
      <w:lang w:bidi="ar-SA"/>
    </w:rPr>
  </w:style>
  <w:style w:type="character" w:customStyle="1" w:styleId="affff3">
    <w:name w:val="正文缩进 字符"/>
    <w:qFormat/>
    <w:rsid w:val="003C3473"/>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3C3473"/>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3C3473"/>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3C3473"/>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3C3473"/>
    <w:rPr>
      <w:rFonts w:ascii="宋体" w:eastAsia="宋体"/>
      <w:snapToGrid w:val="0"/>
      <w:color w:val="000000"/>
      <w:kern w:val="28"/>
      <w:sz w:val="28"/>
      <w:lang w:val="en-US" w:eastAsia="zh-CN" w:bidi="ar-SA"/>
    </w:rPr>
  </w:style>
  <w:style w:type="character" w:customStyle="1" w:styleId="CharChar50">
    <w:name w:val="Char Char5"/>
    <w:qFormat/>
    <w:rsid w:val="003C3473"/>
    <w:rPr>
      <w:rFonts w:ascii="宋体" w:eastAsia="宋体" w:hAnsi="Courier New"/>
      <w:kern w:val="2"/>
      <w:sz w:val="21"/>
      <w:lang w:val="en-US" w:eastAsia="zh-CN"/>
    </w:rPr>
  </w:style>
  <w:style w:type="character" w:customStyle="1" w:styleId="Char1f0">
    <w:name w:val="称呼 Char1"/>
    <w:qFormat/>
    <w:rsid w:val="003C3473"/>
    <w:rPr>
      <w:rFonts w:ascii="Times New Roman" w:eastAsia="宋体" w:hAnsi="Times New Roman" w:cs="Times New Roman"/>
      <w:szCs w:val="24"/>
    </w:rPr>
  </w:style>
  <w:style w:type="character" w:customStyle="1" w:styleId="1Char1">
    <w:name w:val="正文1 Char"/>
    <w:qFormat/>
    <w:rsid w:val="003C3473"/>
    <w:rPr>
      <w:rFonts w:ascii="宋体" w:eastAsia="宋体"/>
      <w:snapToGrid w:val="0"/>
      <w:color w:val="000000"/>
      <w:kern w:val="28"/>
      <w:sz w:val="28"/>
      <w:lang w:val="en-US" w:eastAsia="zh-CN" w:bidi="ar-SA"/>
    </w:rPr>
  </w:style>
  <w:style w:type="character" w:customStyle="1" w:styleId="Char1f1">
    <w:name w:val="正文缩进 Char1"/>
    <w:qFormat/>
    <w:rsid w:val="003C3473"/>
    <w:rPr>
      <w:rFonts w:ascii="宋体" w:eastAsia="宋体"/>
      <w:snapToGrid w:val="0"/>
      <w:color w:val="000000"/>
      <w:kern w:val="28"/>
      <w:sz w:val="28"/>
      <w:lang w:val="en-US" w:eastAsia="zh-CN" w:bidi="ar-SA"/>
    </w:rPr>
  </w:style>
  <w:style w:type="character" w:customStyle="1" w:styleId="CharChar26">
    <w:name w:val="Char Char26"/>
    <w:uiPriority w:val="6"/>
    <w:qFormat/>
    <w:rsid w:val="003C3473"/>
    <w:rPr>
      <w:kern w:val="1"/>
      <w:sz w:val="21"/>
      <w:szCs w:val="24"/>
    </w:rPr>
  </w:style>
  <w:style w:type="character" w:customStyle="1" w:styleId="ItemListChar">
    <w:name w:val="Item List Char"/>
    <w:link w:val="ItemList"/>
    <w:qFormat/>
    <w:rsid w:val="003C3473"/>
    <w:rPr>
      <w:rFonts w:ascii="Arial"/>
      <w:bCs/>
      <w:sz w:val="21"/>
      <w:szCs w:val="21"/>
    </w:rPr>
  </w:style>
  <w:style w:type="paragraph" w:customStyle="1" w:styleId="ItemList">
    <w:name w:val="Item List"/>
    <w:link w:val="ItemListChar"/>
    <w:qFormat/>
    <w:rsid w:val="003C3473"/>
    <w:pPr>
      <w:spacing w:after="156" w:line="360" w:lineRule="auto"/>
      <w:ind w:firstLineChars="202" w:firstLine="424"/>
      <w:jc w:val="both"/>
    </w:pPr>
    <w:rPr>
      <w:rFonts w:ascii="Arial"/>
      <w:bCs/>
      <w:sz w:val="21"/>
      <w:szCs w:val="21"/>
    </w:rPr>
  </w:style>
  <w:style w:type="character" w:customStyle="1" w:styleId="Char1f2">
    <w:name w:val="批注框文本 Char1"/>
    <w:qFormat/>
    <w:rsid w:val="003C3473"/>
    <w:rPr>
      <w:rFonts w:ascii="Times New Roman" w:eastAsia="宋体" w:hAnsi="Times New Roman" w:cs="Times New Roman"/>
      <w:sz w:val="18"/>
      <w:szCs w:val="18"/>
    </w:rPr>
  </w:style>
  <w:style w:type="character" w:customStyle="1" w:styleId="h3Char">
    <w:name w:val="h3 Char"/>
    <w:qFormat/>
    <w:rsid w:val="003C3473"/>
    <w:rPr>
      <w:rFonts w:eastAsia="宋体"/>
      <w:b/>
      <w:kern w:val="2"/>
      <w:sz w:val="32"/>
      <w:lang w:val="en-US" w:eastAsia="zh-CN" w:bidi="ar-SA"/>
    </w:rPr>
  </w:style>
  <w:style w:type="character" w:customStyle="1" w:styleId="dandyrentitle1">
    <w:name w:val="dandyren_title1"/>
    <w:qFormat/>
    <w:rsid w:val="003C3473"/>
    <w:rPr>
      <w:b/>
      <w:bCs/>
      <w:color w:val="FF6633"/>
      <w:sz w:val="18"/>
      <w:szCs w:val="18"/>
    </w:rPr>
  </w:style>
  <w:style w:type="character" w:customStyle="1" w:styleId="CharChar31">
    <w:name w:val="Char Char31"/>
    <w:uiPriority w:val="6"/>
    <w:qFormat/>
    <w:rsid w:val="003C3473"/>
    <w:rPr>
      <w:rFonts w:ascii="Arial" w:eastAsia="黑体" w:hAnsi="Arial"/>
      <w:kern w:val="1"/>
      <w:sz w:val="24"/>
      <w:szCs w:val="24"/>
    </w:rPr>
  </w:style>
  <w:style w:type="character" w:customStyle="1" w:styleId="hChar1">
    <w:name w:val="h Char1"/>
    <w:qFormat/>
    <w:rsid w:val="003C3473"/>
    <w:rPr>
      <w:sz w:val="18"/>
      <w:szCs w:val="18"/>
    </w:rPr>
  </w:style>
  <w:style w:type="character" w:customStyle="1" w:styleId="solutionfonts">
    <w:name w:val="solutionfonts"/>
    <w:qFormat/>
    <w:rsid w:val="003C3473"/>
  </w:style>
  <w:style w:type="character" w:customStyle="1" w:styleId="4Char2">
    <w:name w:val="标题 4 Char2"/>
    <w:uiPriority w:val="9"/>
    <w:qFormat/>
    <w:rsid w:val="003C3473"/>
    <w:rPr>
      <w:rFonts w:ascii="Arial" w:eastAsia="黑体" w:hAnsi="Arial"/>
      <w:b/>
      <w:bCs/>
      <w:kern w:val="2"/>
      <w:sz w:val="28"/>
      <w:szCs w:val="28"/>
      <w:lang w:val="zh-CN"/>
    </w:rPr>
  </w:style>
  <w:style w:type="character" w:customStyle="1" w:styleId="Charffb">
    <w:name w:val="首行缩进 Char"/>
    <w:qFormat/>
    <w:rsid w:val="003C3473"/>
    <w:rPr>
      <w:rFonts w:ascii="宋体" w:eastAsia="宋体"/>
      <w:kern w:val="2"/>
      <w:sz w:val="24"/>
      <w:lang w:val="en-US" w:eastAsia="zh-CN" w:bidi="ar-SA"/>
    </w:rPr>
  </w:style>
  <w:style w:type="character" w:customStyle="1" w:styleId="CharChar52">
    <w:name w:val="Char Char52"/>
    <w:qFormat/>
    <w:rsid w:val="003C3473"/>
    <w:rPr>
      <w:rFonts w:ascii="宋体" w:eastAsia="宋体" w:hAnsi="Courier New"/>
      <w:kern w:val="2"/>
      <w:sz w:val="21"/>
      <w:lang w:val="en-US" w:eastAsia="zh-CN"/>
    </w:rPr>
  </w:style>
  <w:style w:type="character" w:customStyle="1" w:styleId="font31">
    <w:name w:val="font31"/>
    <w:qFormat/>
    <w:rsid w:val="003C3473"/>
    <w:rPr>
      <w:rFonts w:ascii="仿宋" w:eastAsia="仿宋" w:hAnsi="仿宋" w:cs="仿宋" w:hint="eastAsia"/>
      <w:color w:val="000000"/>
      <w:sz w:val="20"/>
      <w:szCs w:val="20"/>
      <w:u w:val="none"/>
    </w:rPr>
  </w:style>
  <w:style w:type="character" w:customStyle="1" w:styleId="Charffc">
    <w:name w:val="正文说明 Char"/>
    <w:link w:val="affff4"/>
    <w:qFormat/>
    <w:rsid w:val="003C3473"/>
    <w:rPr>
      <w:sz w:val="24"/>
      <w:szCs w:val="24"/>
    </w:rPr>
  </w:style>
  <w:style w:type="paragraph" w:customStyle="1" w:styleId="affff4">
    <w:name w:val="正文说明"/>
    <w:basedOn w:val="a"/>
    <w:link w:val="Charffc"/>
    <w:qFormat/>
    <w:rsid w:val="003C3473"/>
    <w:pPr>
      <w:spacing w:line="360" w:lineRule="auto"/>
    </w:pPr>
    <w:rPr>
      <w:kern w:val="0"/>
      <w:sz w:val="24"/>
    </w:rPr>
  </w:style>
  <w:style w:type="character" w:customStyle="1" w:styleId="Char1f3">
    <w:name w:val="脚注文本 Char1"/>
    <w:qFormat/>
    <w:rsid w:val="003C3473"/>
    <w:rPr>
      <w:rFonts w:ascii="Times New Roman" w:eastAsia="宋体" w:hAnsi="Times New Roman" w:cs="Times New Roman"/>
      <w:sz w:val="18"/>
      <w:szCs w:val="18"/>
    </w:rPr>
  </w:style>
  <w:style w:type="character" w:customStyle="1" w:styleId="CharChar1211">
    <w:name w:val="Char Char1211"/>
    <w:qFormat/>
    <w:rsid w:val="003C3473"/>
    <w:rPr>
      <w:rFonts w:ascii="仿宋_GB2312" w:eastAsia="仿宋_GB2312"/>
      <w:b/>
      <w:bCs/>
      <w:kern w:val="2"/>
      <w:sz w:val="24"/>
      <w:szCs w:val="24"/>
      <w:lang w:val="zh-CN" w:eastAsia="zh-CN" w:bidi="ar-SA"/>
    </w:rPr>
  </w:style>
  <w:style w:type="character" w:customStyle="1" w:styleId="CharChar35">
    <w:name w:val="Char Char35"/>
    <w:uiPriority w:val="6"/>
    <w:qFormat/>
    <w:rsid w:val="003C3473"/>
    <w:rPr>
      <w:rFonts w:ascii="Arial" w:eastAsia="黑体" w:hAnsi="Arial"/>
      <w:b/>
      <w:kern w:val="1"/>
      <w:sz w:val="28"/>
      <w:szCs w:val="28"/>
      <w:lang w:val="zh-CN"/>
    </w:rPr>
  </w:style>
  <w:style w:type="character" w:customStyle="1" w:styleId="CharCharChar1">
    <w:name w:val="纯文本 Char Char Char"/>
    <w:qFormat/>
    <w:rsid w:val="003C3473"/>
    <w:rPr>
      <w:rFonts w:ascii="宋体" w:eastAsia="宋体" w:hAnsi="Courier New"/>
      <w:kern w:val="2"/>
      <w:sz w:val="21"/>
      <w:lang w:val="en-US" w:eastAsia="zh-CN" w:bidi="ar-SA"/>
    </w:rPr>
  </w:style>
  <w:style w:type="character" w:customStyle="1" w:styleId="TableTextChar">
    <w:name w:val="Table Text Char"/>
    <w:qFormat/>
    <w:rsid w:val="003C3473"/>
    <w:rPr>
      <w:sz w:val="24"/>
      <w:szCs w:val="24"/>
    </w:rPr>
  </w:style>
  <w:style w:type="character" w:customStyle="1" w:styleId="1Char10">
    <w:name w:val="正文1 Char1"/>
    <w:qFormat/>
    <w:rsid w:val="003C3473"/>
    <w:rPr>
      <w:rFonts w:ascii="仿宋_GB2312" w:eastAsia="仿宋_GB2312" w:hAnsi="Courier New"/>
      <w:kern w:val="28"/>
      <w:sz w:val="24"/>
      <w:szCs w:val="24"/>
      <w:lang w:val="en-US" w:eastAsia="zh-CN"/>
    </w:rPr>
  </w:style>
  <w:style w:type="character" w:customStyle="1" w:styleId="Char1f4">
    <w:name w:val="页脚 Char1"/>
    <w:qFormat/>
    <w:rsid w:val="003C3473"/>
    <w:rPr>
      <w:rFonts w:eastAsia="宋体"/>
      <w:kern w:val="2"/>
      <w:sz w:val="18"/>
      <w:szCs w:val="18"/>
      <w:lang w:val="en-US" w:eastAsia="zh-CN" w:bidi="ar-SA"/>
    </w:rPr>
  </w:style>
  <w:style w:type="character" w:customStyle="1" w:styleId="Bold">
    <w:name w:val="Bold"/>
    <w:qFormat/>
    <w:rsid w:val="003C3473"/>
    <w:rPr>
      <w:rFonts w:ascii="Arial" w:eastAsia="黑体" w:hAnsi="Arial" w:cs="Times New Roman"/>
      <w:b/>
      <w:kern w:val="2"/>
      <w:sz w:val="32"/>
      <w:szCs w:val="32"/>
      <w:lang w:val="en-US" w:eastAsia="zh-CN" w:bidi="ar-SA"/>
    </w:rPr>
  </w:style>
  <w:style w:type="character" w:customStyle="1" w:styleId="hui3">
    <w:name w:val="hui3"/>
    <w:qFormat/>
    <w:rsid w:val="003C3473"/>
    <w:rPr>
      <w:color w:val="333333"/>
    </w:rPr>
  </w:style>
  <w:style w:type="character" w:customStyle="1" w:styleId="CharChar17">
    <w:name w:val="Char Char17"/>
    <w:uiPriority w:val="6"/>
    <w:qFormat/>
    <w:rsid w:val="003C3473"/>
    <w:rPr>
      <w:rFonts w:eastAsia="仿宋_GB2312"/>
      <w:sz w:val="24"/>
    </w:rPr>
  </w:style>
  <w:style w:type="character" w:customStyle="1" w:styleId="44">
    <w:name w:val="标题 4 字符"/>
    <w:uiPriority w:val="9"/>
    <w:qFormat/>
    <w:rsid w:val="003C3473"/>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3C3473"/>
    <w:rPr>
      <w:b/>
      <w:kern w:val="1"/>
      <w:sz w:val="44"/>
      <w:szCs w:val="44"/>
    </w:rPr>
  </w:style>
  <w:style w:type="character" w:customStyle="1" w:styleId="3Char12">
    <w:name w:val="正文文本缩进 3 Char1"/>
    <w:uiPriority w:val="99"/>
    <w:qFormat/>
    <w:rsid w:val="003C3473"/>
    <w:rPr>
      <w:rFonts w:ascii="Times New Roman" w:eastAsia="宋体" w:hAnsi="Times New Roman" w:cs="Times New Roman"/>
      <w:sz w:val="16"/>
      <w:szCs w:val="16"/>
    </w:rPr>
  </w:style>
  <w:style w:type="character" w:customStyle="1" w:styleId="CharCharb">
    <w:name w:val="公文正文 Char Char"/>
    <w:link w:val="affff5"/>
    <w:qFormat/>
    <w:rsid w:val="003C3473"/>
    <w:rPr>
      <w:rFonts w:ascii="仿宋_GB2312" w:eastAsia="仿宋_GB2312"/>
      <w:kern w:val="2"/>
      <w:sz w:val="24"/>
      <w:szCs w:val="24"/>
    </w:rPr>
  </w:style>
  <w:style w:type="paragraph" w:customStyle="1" w:styleId="affff5">
    <w:name w:val="公文正文"/>
    <w:basedOn w:val="a"/>
    <w:link w:val="CharCharb"/>
    <w:qFormat/>
    <w:rsid w:val="003C3473"/>
    <w:pPr>
      <w:spacing w:before="156" w:line="360" w:lineRule="auto"/>
      <w:ind w:firstLineChars="200" w:firstLine="360"/>
    </w:pPr>
    <w:rPr>
      <w:rFonts w:ascii="仿宋_GB2312" w:eastAsia="仿宋_GB2312"/>
      <w:sz w:val="24"/>
    </w:rPr>
  </w:style>
  <w:style w:type="character" w:customStyle="1" w:styleId="1CharChar0">
    <w:name w:val="标题 1 Char Char"/>
    <w:qFormat/>
    <w:rsid w:val="003C3473"/>
    <w:rPr>
      <w:rFonts w:ascii="宋体" w:eastAsia="宋体" w:hAnsi="宋体" w:hint="eastAsia"/>
      <w:b/>
      <w:spacing w:val="-2"/>
      <w:sz w:val="24"/>
      <w:lang w:val="en-US" w:eastAsia="zh-CN" w:bidi="ar-SA"/>
    </w:rPr>
  </w:style>
  <w:style w:type="character" w:customStyle="1" w:styleId="Charffd">
    <w:name w:val="标书表格字体格式 Char"/>
    <w:qFormat/>
    <w:rsid w:val="003C3473"/>
    <w:rPr>
      <w:kern w:val="2"/>
      <w:sz w:val="21"/>
      <w:szCs w:val="24"/>
      <w:lang w:bidi="ar-SA"/>
    </w:rPr>
  </w:style>
  <w:style w:type="character" w:customStyle="1" w:styleId="tw4winError">
    <w:name w:val="tw4winError"/>
    <w:qFormat/>
    <w:rsid w:val="003C3473"/>
    <w:rPr>
      <w:rFonts w:ascii="Courier New" w:hAnsi="Courier New" w:cs="Courier New"/>
      <w:color w:val="00FF00"/>
      <w:sz w:val="40"/>
      <w:szCs w:val="40"/>
    </w:rPr>
  </w:style>
  <w:style w:type="character" w:customStyle="1" w:styleId="BodyTextchCharChar">
    <w:name w:val="Body Text(ch) Char Char"/>
    <w:qFormat/>
    <w:rsid w:val="003C3473"/>
    <w:rPr>
      <w:rFonts w:ascii="宋体"/>
      <w:kern w:val="2"/>
      <w:sz w:val="24"/>
      <w:szCs w:val="21"/>
      <w:lang w:val="zh-CN"/>
    </w:rPr>
  </w:style>
  <w:style w:type="character" w:customStyle="1" w:styleId="Charffe">
    <w:name w:val="正文首行缩进两字 Char"/>
    <w:qFormat/>
    <w:rsid w:val="003C3473"/>
    <w:rPr>
      <w:sz w:val="24"/>
      <w:szCs w:val="24"/>
      <w:lang w:val="en-US" w:eastAsia="zh-CN" w:bidi="ar-SA"/>
    </w:rPr>
  </w:style>
  <w:style w:type="character" w:customStyle="1" w:styleId="1d">
    <w:name w:val="文档结构图 字符1"/>
    <w:qFormat/>
    <w:rsid w:val="003C3473"/>
    <w:rPr>
      <w:rFonts w:ascii="宋体" w:eastAsia="黑体" w:hAnsi="Calibri" w:cs="Arial"/>
      <w:snapToGrid w:val="0"/>
      <w:kern w:val="2"/>
      <w:sz w:val="18"/>
      <w:szCs w:val="18"/>
    </w:rPr>
  </w:style>
  <w:style w:type="character" w:customStyle="1" w:styleId="content">
    <w:name w:val="content"/>
    <w:qFormat/>
    <w:rsid w:val="003C3473"/>
  </w:style>
  <w:style w:type="character" w:customStyle="1" w:styleId="tw4winPopup">
    <w:name w:val="tw4winPopup"/>
    <w:qFormat/>
    <w:rsid w:val="003C3473"/>
    <w:rPr>
      <w:rFonts w:ascii="Courier New" w:hAnsi="Courier New" w:cs="Courier New"/>
      <w:color w:val="008000"/>
      <w:lang w:val="en-US" w:eastAsia="zh-CN"/>
    </w:rPr>
  </w:style>
  <w:style w:type="character" w:customStyle="1" w:styleId="Charfff">
    <w:name w:val="标准正文格式 Char"/>
    <w:qFormat/>
    <w:rsid w:val="003C3473"/>
    <w:rPr>
      <w:rFonts w:ascii="宋体" w:eastAsia="仿宋_GB2312" w:cs="宋体"/>
      <w:color w:val="000000"/>
      <w:sz w:val="24"/>
      <w:lang w:val="en-US" w:eastAsia="zh-CN" w:bidi="ar-SA"/>
    </w:rPr>
  </w:style>
  <w:style w:type="character" w:customStyle="1" w:styleId="CharChar212">
    <w:name w:val="Char Char212"/>
    <w:qFormat/>
    <w:rsid w:val="003C3473"/>
    <w:rPr>
      <w:rFonts w:eastAsia="宋体"/>
      <w:b/>
      <w:bCs/>
      <w:kern w:val="2"/>
      <w:sz w:val="21"/>
      <w:szCs w:val="24"/>
      <w:lang w:val="en-US" w:eastAsia="zh-CN" w:bidi="ar-SA"/>
    </w:rPr>
  </w:style>
  <w:style w:type="character" w:customStyle="1" w:styleId="zbggmainstyle9">
    <w:name w:val="zbggmain style9"/>
    <w:qFormat/>
    <w:rsid w:val="003C3473"/>
  </w:style>
  <w:style w:type="character" w:customStyle="1" w:styleId="CharChar160">
    <w:name w:val="Char Char16"/>
    <w:uiPriority w:val="6"/>
    <w:qFormat/>
    <w:rsid w:val="003C3473"/>
    <w:rPr>
      <w:kern w:val="1"/>
      <w:sz w:val="18"/>
      <w:szCs w:val="18"/>
    </w:rPr>
  </w:style>
  <w:style w:type="character" w:customStyle="1" w:styleId="CharChar82">
    <w:name w:val="Char Char82"/>
    <w:qFormat/>
    <w:rsid w:val="003C3473"/>
    <w:rPr>
      <w:rFonts w:eastAsia="宋体"/>
      <w:b/>
      <w:sz w:val="24"/>
      <w:lang w:val="en-GB" w:eastAsia="zh-CN"/>
    </w:rPr>
  </w:style>
  <w:style w:type="character" w:customStyle="1" w:styleId="affff6">
    <w:name w:val="页眉 字符"/>
    <w:uiPriority w:val="99"/>
    <w:qFormat/>
    <w:rsid w:val="003C3473"/>
    <w:rPr>
      <w:kern w:val="2"/>
      <w:sz w:val="18"/>
      <w:szCs w:val="18"/>
    </w:rPr>
  </w:style>
  <w:style w:type="character" w:customStyle="1" w:styleId="CharChar33">
    <w:name w:val="Char Char33"/>
    <w:uiPriority w:val="6"/>
    <w:qFormat/>
    <w:rsid w:val="003C3473"/>
    <w:rPr>
      <w:rFonts w:ascii="Arial" w:eastAsia="黑体" w:hAnsi="Arial"/>
      <w:b/>
      <w:kern w:val="1"/>
      <w:sz w:val="24"/>
      <w:szCs w:val="24"/>
    </w:rPr>
  </w:style>
  <w:style w:type="character" w:customStyle="1" w:styleId="b1101bChar">
    <w:name w:val="b11_01b Char"/>
    <w:link w:val="b1101b"/>
    <w:qFormat/>
    <w:rsid w:val="003C3473"/>
    <w:rPr>
      <w:rFonts w:ascii="Verdana" w:hAnsi="Verdana"/>
      <w:b/>
      <w:bCs/>
      <w:color w:val="4A82CA"/>
      <w:sz w:val="17"/>
      <w:szCs w:val="17"/>
    </w:rPr>
  </w:style>
  <w:style w:type="paragraph" w:customStyle="1" w:styleId="b1101b">
    <w:name w:val="b11_01b"/>
    <w:basedOn w:val="a"/>
    <w:next w:val="a"/>
    <w:link w:val="b1101bChar"/>
    <w:qFormat/>
    <w:rsid w:val="003C3473"/>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3C3473"/>
    <w:rPr>
      <w:rFonts w:ascii="仿宋_GB2312" w:eastAsia="仿宋_GB2312"/>
      <w:b/>
      <w:bCs/>
      <w:kern w:val="2"/>
      <w:sz w:val="24"/>
      <w:szCs w:val="24"/>
      <w:lang w:val="zh-CN" w:eastAsia="zh-CN" w:bidi="ar-SA"/>
    </w:rPr>
  </w:style>
  <w:style w:type="character" w:customStyle="1" w:styleId="Footer-EvenChar">
    <w:name w:val="Footer-Even Char"/>
    <w:qFormat/>
    <w:rsid w:val="003C3473"/>
    <w:rPr>
      <w:rFonts w:eastAsia="宋体"/>
      <w:kern w:val="2"/>
      <w:sz w:val="18"/>
      <w:lang w:val="en-US" w:eastAsia="zh-CN" w:bidi="ar-SA"/>
    </w:rPr>
  </w:style>
  <w:style w:type="character" w:customStyle="1" w:styleId="CharChar36">
    <w:name w:val="Char Char36"/>
    <w:uiPriority w:val="6"/>
    <w:qFormat/>
    <w:rsid w:val="003C3473"/>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3C3473"/>
    <w:rPr>
      <w:rFonts w:eastAsia="宋体"/>
      <w:kern w:val="2"/>
      <w:sz w:val="21"/>
      <w:szCs w:val="24"/>
      <w:lang w:val="en-US" w:eastAsia="zh-CN" w:bidi="ar-SA"/>
    </w:rPr>
  </w:style>
  <w:style w:type="character" w:customStyle="1" w:styleId="2CharChar0">
    <w:name w:val="正文文字缩进 2 Char Char"/>
    <w:qFormat/>
    <w:rsid w:val="003C3473"/>
    <w:rPr>
      <w:rFonts w:ascii="宋体"/>
      <w:sz w:val="28"/>
    </w:rPr>
  </w:style>
  <w:style w:type="character" w:customStyle="1" w:styleId="f141">
    <w:name w:val="f141"/>
    <w:qFormat/>
    <w:rsid w:val="003C3473"/>
    <w:rPr>
      <w:rFonts w:ascii="Tahoma" w:eastAsia="宋体" w:hAnsi="Tahoma"/>
      <w:b/>
      <w:kern w:val="2"/>
      <w:sz w:val="21"/>
      <w:szCs w:val="21"/>
      <w:lang w:val="en-US" w:eastAsia="zh-CN" w:bidi="ar-SA"/>
    </w:rPr>
  </w:style>
  <w:style w:type="character" w:customStyle="1" w:styleId="CharCharc">
    <w:name w:val="段落 Char Char"/>
    <w:link w:val="affff7"/>
    <w:qFormat/>
    <w:rsid w:val="003C3473"/>
    <w:rPr>
      <w:rFonts w:ascii="宋体" w:hAnsi="宋体"/>
      <w:sz w:val="24"/>
    </w:rPr>
  </w:style>
  <w:style w:type="paragraph" w:customStyle="1" w:styleId="affff7">
    <w:name w:val="段落"/>
    <w:basedOn w:val="a"/>
    <w:link w:val="CharCharc"/>
    <w:qFormat/>
    <w:rsid w:val="003C3473"/>
    <w:pPr>
      <w:spacing w:line="360" w:lineRule="auto"/>
      <w:ind w:firstLineChars="200" w:firstLine="480"/>
    </w:pPr>
    <w:rPr>
      <w:rFonts w:ascii="宋体" w:hAnsi="宋体"/>
      <w:kern w:val="0"/>
      <w:sz w:val="24"/>
      <w:szCs w:val="20"/>
    </w:rPr>
  </w:style>
  <w:style w:type="character" w:customStyle="1" w:styleId="3Char20">
    <w:name w:val="标题 3 Char2"/>
    <w:qFormat/>
    <w:rsid w:val="003C3473"/>
    <w:rPr>
      <w:rFonts w:eastAsia="宋体"/>
      <w:b/>
      <w:bCs/>
      <w:kern w:val="2"/>
      <w:sz w:val="32"/>
      <w:szCs w:val="32"/>
      <w:lang w:val="en-US" w:eastAsia="zh-CN" w:bidi="ar-SA"/>
    </w:rPr>
  </w:style>
  <w:style w:type="character" w:customStyle="1" w:styleId="apple-converted-space">
    <w:name w:val="apple-converted-space"/>
    <w:qFormat/>
    <w:rsid w:val="003C3473"/>
  </w:style>
  <w:style w:type="character" w:customStyle="1" w:styleId="CharChar41">
    <w:name w:val="Char Char41"/>
    <w:qFormat/>
    <w:rsid w:val="003C3473"/>
    <w:rPr>
      <w:rFonts w:eastAsia="宋体"/>
      <w:b/>
      <w:sz w:val="24"/>
      <w:lang w:val="en-GB" w:eastAsia="zh-CN" w:bidi="ar-SA"/>
    </w:rPr>
  </w:style>
  <w:style w:type="character" w:customStyle="1" w:styleId="large1">
    <w:name w:val="large1"/>
    <w:qFormat/>
    <w:rsid w:val="003C3473"/>
    <w:rPr>
      <w:rFonts w:ascii="宋体" w:eastAsia="宋体" w:hAnsi="宋体" w:hint="eastAsia"/>
      <w:sz w:val="21"/>
      <w:szCs w:val="21"/>
    </w:rPr>
  </w:style>
  <w:style w:type="character" w:customStyle="1" w:styleId="CharChar130">
    <w:name w:val="Char Char13"/>
    <w:uiPriority w:val="6"/>
    <w:qFormat/>
    <w:rsid w:val="003C3473"/>
    <w:rPr>
      <w:rFonts w:ascii="宋体" w:hAnsi="宋体"/>
      <w:kern w:val="1"/>
      <w:sz w:val="21"/>
      <w:szCs w:val="24"/>
    </w:rPr>
  </w:style>
  <w:style w:type="character" w:customStyle="1" w:styleId="CharChar92">
    <w:name w:val="Char Char92"/>
    <w:qFormat/>
    <w:rsid w:val="003C3473"/>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3C3473"/>
    <w:rPr>
      <w:rFonts w:ascii="宋体" w:hAnsi="宋体"/>
      <w:kern w:val="2"/>
      <w:sz w:val="24"/>
      <w:szCs w:val="22"/>
    </w:rPr>
  </w:style>
  <w:style w:type="paragraph" w:customStyle="1" w:styleId="affff8">
    <w:name w:val="冯广丽"/>
    <w:basedOn w:val="a"/>
    <w:link w:val="Charfff0"/>
    <w:qFormat/>
    <w:rsid w:val="003C3473"/>
    <w:pPr>
      <w:spacing w:line="360" w:lineRule="auto"/>
      <w:ind w:firstLineChars="200" w:firstLine="480"/>
    </w:pPr>
    <w:rPr>
      <w:rFonts w:ascii="宋体" w:hAnsi="宋体"/>
      <w:sz w:val="24"/>
      <w:szCs w:val="22"/>
    </w:rPr>
  </w:style>
  <w:style w:type="character" w:customStyle="1" w:styleId="affff9">
    <w:name w:val="批注文字 字符"/>
    <w:qFormat/>
    <w:rsid w:val="003C3473"/>
    <w:rPr>
      <w:rFonts w:ascii="Arial" w:eastAsia="黑体" w:hAnsi="Arial" w:cs="Arial"/>
      <w:snapToGrid w:val="0"/>
      <w:kern w:val="0"/>
      <w:szCs w:val="21"/>
    </w:rPr>
  </w:style>
  <w:style w:type="character" w:customStyle="1" w:styleId="CharChar161">
    <w:name w:val="Char Char161"/>
    <w:qFormat/>
    <w:rsid w:val="003C3473"/>
    <w:rPr>
      <w:rFonts w:eastAsia="宋体"/>
      <w:b/>
      <w:kern w:val="2"/>
      <w:sz w:val="32"/>
      <w:lang w:val="en-US" w:eastAsia="zh-CN"/>
    </w:rPr>
  </w:style>
  <w:style w:type="character" w:customStyle="1" w:styleId="javascript">
    <w:name w:val="javascript"/>
    <w:qFormat/>
    <w:rsid w:val="003C3473"/>
  </w:style>
  <w:style w:type="character" w:customStyle="1" w:styleId="Charfff1">
    <w:name w:val="图名 Char"/>
    <w:qFormat/>
    <w:rsid w:val="003C3473"/>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3C3473"/>
    <w:rPr>
      <w:rFonts w:ascii="Times New Roman" w:eastAsia="宋体" w:hAnsi="Times New Roman" w:cs="Times New Roman"/>
      <w:sz w:val="20"/>
      <w:szCs w:val="20"/>
    </w:rPr>
  </w:style>
  <w:style w:type="character" w:customStyle="1" w:styleId="Charfff2">
    <w:name w:val="编号，小四 Char"/>
    <w:link w:val="affffa"/>
    <w:qFormat/>
    <w:rsid w:val="003C3473"/>
    <w:rPr>
      <w:rFonts w:ascii="Arial" w:hAnsi="Arial"/>
      <w:sz w:val="24"/>
    </w:rPr>
  </w:style>
  <w:style w:type="paragraph" w:customStyle="1" w:styleId="affffa">
    <w:name w:val="编号，小四"/>
    <w:basedOn w:val="a"/>
    <w:link w:val="Charfff2"/>
    <w:qFormat/>
    <w:rsid w:val="003C3473"/>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3C3473"/>
    <w:rPr>
      <w:rFonts w:ascii="宋体" w:eastAsia="宋体" w:cs="宋体"/>
      <w:color w:val="000000"/>
      <w:sz w:val="14"/>
      <w:szCs w:val="14"/>
    </w:rPr>
  </w:style>
  <w:style w:type="character" w:customStyle="1" w:styleId="2CharChar1">
    <w:name w:val="标题 2 Char Char"/>
    <w:qFormat/>
    <w:rsid w:val="003C3473"/>
    <w:rPr>
      <w:rFonts w:ascii="楷体_GB2312" w:eastAsia="楷体_GB2312" w:hAnsi="Arial"/>
      <w:b/>
      <w:bCs/>
      <w:kern w:val="2"/>
      <w:sz w:val="24"/>
      <w:szCs w:val="32"/>
      <w:lang w:val="en-US" w:eastAsia="zh-CN" w:bidi="ar-SA"/>
    </w:rPr>
  </w:style>
  <w:style w:type="character" w:customStyle="1" w:styleId="Charfff3">
    <w:name w:val="未用 Char"/>
    <w:qFormat/>
    <w:rsid w:val="003C3473"/>
    <w:rPr>
      <w:rFonts w:ascii="Arial" w:eastAsia="黑体" w:hAnsi="Arial"/>
      <w:kern w:val="2"/>
      <w:sz w:val="21"/>
      <w:szCs w:val="21"/>
      <w:lang w:val="en-US" w:eastAsia="zh-CN" w:bidi="ar-SA"/>
    </w:rPr>
  </w:style>
  <w:style w:type="character" w:customStyle="1" w:styleId="myp1111">
    <w:name w:val="myp1111"/>
    <w:qFormat/>
    <w:rsid w:val="003C3473"/>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3C3473"/>
    <w:rPr>
      <w:rFonts w:ascii="微软雅黑" w:eastAsia="微软雅黑" w:hAnsi="微软雅黑"/>
      <w:b/>
      <w:bCs/>
      <w:kern w:val="2"/>
      <w:sz w:val="24"/>
      <w:szCs w:val="28"/>
      <w:lang w:val="zh-CN"/>
    </w:rPr>
  </w:style>
  <w:style w:type="character" w:customStyle="1" w:styleId="hCharChar">
    <w:name w:val="h Char Char"/>
    <w:qFormat/>
    <w:rsid w:val="003C3473"/>
    <w:rPr>
      <w:rFonts w:eastAsia="宋体"/>
      <w:kern w:val="2"/>
      <w:sz w:val="18"/>
      <w:lang w:val="en-US" w:eastAsia="zh-CN" w:bidi="ar-SA"/>
    </w:rPr>
  </w:style>
  <w:style w:type="character" w:customStyle="1" w:styleId="Charfff4">
    <w:name w:val="仿宋正文 Char"/>
    <w:link w:val="affffb"/>
    <w:qFormat/>
    <w:rsid w:val="003C3473"/>
    <w:rPr>
      <w:rFonts w:ascii="仿宋_GB2312" w:eastAsia="仿宋_GB2312"/>
      <w:kern w:val="2"/>
      <w:sz w:val="24"/>
    </w:rPr>
  </w:style>
  <w:style w:type="paragraph" w:customStyle="1" w:styleId="affffb">
    <w:name w:val="仿宋正文"/>
    <w:basedOn w:val="a"/>
    <w:link w:val="Charfff4"/>
    <w:qFormat/>
    <w:rsid w:val="003C3473"/>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3C3473"/>
    <w:rPr>
      <w:rFonts w:ascii="宋体" w:eastAsia="宋体"/>
      <w:kern w:val="2"/>
      <w:sz w:val="24"/>
      <w:lang w:val="zh-CN" w:bidi="ar-SA"/>
    </w:rPr>
  </w:style>
  <w:style w:type="character" w:customStyle="1" w:styleId="affffc">
    <w:name w:val="样式 宋体"/>
    <w:qFormat/>
    <w:rsid w:val="003C3473"/>
    <w:rPr>
      <w:rFonts w:ascii="宋体" w:hAnsi="宋体"/>
      <w:sz w:val="24"/>
    </w:rPr>
  </w:style>
  <w:style w:type="character" w:customStyle="1" w:styleId="tw4winJump">
    <w:name w:val="tw4winJump"/>
    <w:qFormat/>
    <w:rsid w:val="003C3473"/>
    <w:rPr>
      <w:rFonts w:ascii="Courier New" w:hAnsi="Courier New" w:cs="Courier New"/>
      <w:color w:val="008080"/>
      <w:lang w:val="en-US" w:eastAsia="zh-CN"/>
    </w:rPr>
  </w:style>
  <w:style w:type="character" w:customStyle="1" w:styleId="1e">
    <w:name w:val="标题 1 字符"/>
    <w:uiPriority w:val="9"/>
    <w:qFormat/>
    <w:rsid w:val="003C3473"/>
    <w:rPr>
      <w:rFonts w:ascii="Arial" w:eastAsia="黑体" w:hAnsi="Arial" w:cs="Arial"/>
      <w:b/>
      <w:bCs/>
      <w:snapToGrid w:val="0"/>
      <w:kern w:val="44"/>
      <w:sz w:val="44"/>
      <w:szCs w:val="44"/>
    </w:rPr>
  </w:style>
  <w:style w:type="character" w:customStyle="1" w:styleId="style36">
    <w:name w:val="style36"/>
    <w:basedOn w:val="a1"/>
    <w:qFormat/>
    <w:rsid w:val="003C3473"/>
    <w:rPr>
      <w:rFonts w:ascii="Arial" w:eastAsia="黑体" w:hAnsi="Arial" w:cs="Arial"/>
      <w:snapToGrid w:val="0"/>
      <w:kern w:val="0"/>
      <w:szCs w:val="21"/>
    </w:rPr>
  </w:style>
  <w:style w:type="character" w:customStyle="1" w:styleId="pt9">
    <w:name w:val="pt9"/>
    <w:qFormat/>
    <w:rsid w:val="003C3473"/>
    <w:rPr>
      <w:rFonts w:ascii="仿宋_GB2312" w:eastAsia="微软雅黑"/>
      <w:b/>
      <w:kern w:val="2"/>
      <w:sz w:val="32"/>
      <w:szCs w:val="32"/>
      <w:lang w:val="en-US" w:eastAsia="zh-CN" w:bidi="ar-SA"/>
    </w:rPr>
  </w:style>
  <w:style w:type="character" w:customStyle="1" w:styleId="DONOTTRANSLATE">
    <w:name w:val="DO_NOT_TRANSLATE"/>
    <w:qFormat/>
    <w:rsid w:val="003C3473"/>
    <w:rPr>
      <w:rFonts w:ascii="Courier New" w:hAnsi="Courier New" w:cs="Courier New"/>
      <w:color w:val="800000"/>
      <w:lang w:val="en-US" w:eastAsia="zh-CN"/>
    </w:rPr>
  </w:style>
  <w:style w:type="character" w:customStyle="1" w:styleId="1Char11">
    <w:name w:val="标书1 Char1"/>
    <w:qFormat/>
    <w:rsid w:val="003C3473"/>
    <w:rPr>
      <w:rFonts w:eastAsia="宋体"/>
      <w:b/>
      <w:bCs/>
      <w:kern w:val="44"/>
      <w:sz w:val="44"/>
      <w:szCs w:val="44"/>
      <w:lang w:val="en-US" w:eastAsia="zh-CN" w:bidi="ar-SA"/>
    </w:rPr>
  </w:style>
  <w:style w:type="character" w:customStyle="1" w:styleId="affffd">
    <w:name w:val="页脚 字符"/>
    <w:uiPriority w:val="99"/>
    <w:qFormat/>
    <w:rsid w:val="003C3473"/>
    <w:rPr>
      <w:kern w:val="2"/>
      <w:sz w:val="18"/>
      <w:szCs w:val="18"/>
    </w:rPr>
  </w:style>
  <w:style w:type="character" w:customStyle="1" w:styleId="CharChar210">
    <w:name w:val="Char Char21"/>
    <w:uiPriority w:val="6"/>
    <w:qFormat/>
    <w:rsid w:val="003C3473"/>
    <w:rPr>
      <w:rFonts w:ascii="宋体" w:hAnsi="宋体"/>
      <w:kern w:val="1"/>
      <w:sz w:val="24"/>
      <w:szCs w:val="21"/>
      <w:lang w:val="zh-CN"/>
    </w:rPr>
  </w:style>
  <w:style w:type="character" w:customStyle="1" w:styleId="2CharChar2">
    <w:name w:val="样式 正文缩进 + 首行缩进:  2 字符 Char Char"/>
    <w:qFormat/>
    <w:rsid w:val="003C3473"/>
    <w:rPr>
      <w:rFonts w:cs="宋体"/>
      <w:kern w:val="2"/>
      <w:sz w:val="24"/>
    </w:rPr>
  </w:style>
  <w:style w:type="character" w:customStyle="1" w:styleId="gray6">
    <w:name w:val="gray6"/>
    <w:basedOn w:val="a1"/>
    <w:qFormat/>
    <w:rsid w:val="003C3473"/>
    <w:rPr>
      <w:rFonts w:ascii="Arial" w:eastAsia="黑体" w:hAnsi="Arial" w:cs="Arial"/>
      <w:snapToGrid w:val="0"/>
      <w:kern w:val="0"/>
      <w:szCs w:val="21"/>
    </w:rPr>
  </w:style>
  <w:style w:type="character" w:customStyle="1" w:styleId="hui">
    <w:name w:val="hui"/>
    <w:basedOn w:val="a1"/>
    <w:qFormat/>
    <w:rsid w:val="003C3473"/>
    <w:rPr>
      <w:rFonts w:ascii="Arial" w:eastAsia="黑体" w:hAnsi="Arial" w:cs="Arial"/>
      <w:snapToGrid w:val="0"/>
      <w:kern w:val="0"/>
      <w:szCs w:val="21"/>
    </w:rPr>
  </w:style>
  <w:style w:type="character" w:customStyle="1" w:styleId="CharChard">
    <w:name w:val="哈哈正文 Char Char"/>
    <w:qFormat/>
    <w:rsid w:val="003C3473"/>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3C3473"/>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3C3473"/>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3C3473"/>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3C3473"/>
    <w:pPr>
      <w:spacing w:line="360" w:lineRule="auto"/>
      <w:jc w:val="center"/>
    </w:pPr>
    <w:rPr>
      <w:rFonts w:ascii="宋体" w:hAnsi="宋体" w:cs="宋体"/>
      <w:b/>
      <w:bCs/>
      <w:color w:val="000000"/>
      <w:sz w:val="24"/>
      <w:szCs w:val="21"/>
    </w:rPr>
  </w:style>
  <w:style w:type="paragraph" w:customStyle="1" w:styleId="afffff">
    <w:name w:val="目录标题"/>
    <w:basedOn w:val="a"/>
    <w:qFormat/>
    <w:rsid w:val="003C3473"/>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3C3473"/>
    <w:pPr>
      <w:spacing w:after="120" w:line="300" w:lineRule="exact"/>
    </w:pPr>
    <w:rPr>
      <w:rFonts w:ascii="Arial" w:hAnsi="Arial"/>
      <w:b/>
      <w:sz w:val="26"/>
      <w:lang w:eastAsia="en-US"/>
    </w:rPr>
  </w:style>
  <w:style w:type="paragraph" w:customStyle="1" w:styleId="afffff0">
    <w:name w:val="样式 宋体 三号 加粗 居中"/>
    <w:basedOn w:val="a"/>
    <w:qFormat/>
    <w:rsid w:val="003C3473"/>
    <w:pPr>
      <w:spacing w:line="360" w:lineRule="auto"/>
      <w:jc w:val="center"/>
    </w:pPr>
    <w:rPr>
      <w:rFonts w:ascii="宋体" w:hAnsi="宋体" w:cs="宋体"/>
      <w:b/>
      <w:bCs/>
      <w:sz w:val="24"/>
      <w:szCs w:val="20"/>
    </w:rPr>
  </w:style>
  <w:style w:type="paragraph" w:customStyle="1" w:styleId="45">
    <w:name w:val="标题4_自定义"/>
    <w:basedOn w:val="4"/>
    <w:qFormat/>
    <w:rsid w:val="003C3473"/>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3C3473"/>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3C3473"/>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3C3473"/>
    <w:rPr>
      <w:kern w:val="2"/>
      <w:sz w:val="21"/>
      <w:szCs w:val="24"/>
    </w:rPr>
  </w:style>
  <w:style w:type="paragraph" w:customStyle="1" w:styleId="afffff2">
    <w:name w:val="正文 小标"/>
    <w:basedOn w:val="a"/>
    <w:qFormat/>
    <w:rsid w:val="003C3473"/>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3C3473"/>
    <w:pPr>
      <w:widowControl/>
      <w:spacing w:before="100" w:beforeAutospacing="1" w:after="100" w:afterAutospacing="1"/>
      <w:jc w:val="left"/>
    </w:pPr>
    <w:rPr>
      <w:rFonts w:ascii="宋体" w:hAnsi="宋体" w:cs="宋体"/>
      <w:kern w:val="0"/>
      <w:sz w:val="24"/>
    </w:rPr>
  </w:style>
  <w:style w:type="paragraph" w:customStyle="1" w:styleId="2e">
    <w:name w:val="修订2"/>
    <w:qFormat/>
    <w:rsid w:val="003C3473"/>
    <w:rPr>
      <w:kern w:val="2"/>
      <w:sz w:val="21"/>
    </w:rPr>
  </w:style>
  <w:style w:type="paragraph" w:customStyle="1" w:styleId="CharChar11CharCharCharCharCharCharCharCharCharCharChar">
    <w:name w:val="Char Char11 Char Char Char Char Char Char Char Char Char Char Char"/>
    <w:basedOn w:val="a"/>
    <w:qFormat/>
    <w:rsid w:val="003C3473"/>
    <w:pPr>
      <w:spacing w:line="360" w:lineRule="auto"/>
    </w:pPr>
    <w:rPr>
      <w:rFonts w:ascii="Arial" w:eastAsia="黑体" w:hAnsi="Arial" w:cs="Arial"/>
      <w:snapToGrid w:val="0"/>
      <w:kern w:val="0"/>
      <w:szCs w:val="21"/>
    </w:rPr>
  </w:style>
  <w:style w:type="paragraph" w:customStyle="1" w:styleId="afffff3">
    <w:name w:val="文章标题"/>
    <w:next w:val="afffff4"/>
    <w:qFormat/>
    <w:rsid w:val="003C3473"/>
    <w:pPr>
      <w:spacing w:beforeLines="800" w:afterLines="100"/>
      <w:jc w:val="center"/>
    </w:pPr>
    <w:rPr>
      <w:rFonts w:ascii="Arial" w:eastAsia="黑体" w:hAnsi="Arial" w:cs="宋体"/>
      <w:bCs/>
      <w:kern w:val="2"/>
      <w:sz w:val="52"/>
    </w:rPr>
  </w:style>
  <w:style w:type="paragraph" w:customStyle="1" w:styleId="afffff4">
    <w:name w:val="封面公司名"/>
    <w:qFormat/>
    <w:rsid w:val="003C3473"/>
    <w:pPr>
      <w:jc w:val="center"/>
    </w:pPr>
    <w:rPr>
      <w:rFonts w:ascii="Arial" w:eastAsia="楷体_GB2312" w:hAnsi="Arial" w:cs="宋体"/>
      <w:bCs/>
      <w:kern w:val="2"/>
      <w:sz w:val="28"/>
    </w:rPr>
  </w:style>
  <w:style w:type="paragraph" w:customStyle="1" w:styleId="Char1CharCharChar5">
    <w:name w:val="Char1 Char Char Char5"/>
    <w:basedOn w:val="a"/>
    <w:qFormat/>
    <w:rsid w:val="003C3473"/>
    <w:pPr>
      <w:ind w:firstLineChars="200" w:firstLine="200"/>
    </w:pPr>
    <w:rPr>
      <w:rFonts w:ascii="Tahoma" w:hAnsi="Tahoma"/>
      <w:sz w:val="24"/>
      <w:szCs w:val="20"/>
    </w:rPr>
  </w:style>
  <w:style w:type="paragraph" w:customStyle="1" w:styleId="style82f9af9af9a">
    <w:name w:val="style82 f9a f9a f9a"/>
    <w:basedOn w:val="a"/>
    <w:qFormat/>
    <w:rsid w:val="003C3473"/>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3C3473"/>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3C3473"/>
    <w:pPr>
      <w:tabs>
        <w:tab w:val="left" w:pos="360"/>
      </w:tabs>
      <w:adjustRightInd w:val="0"/>
    </w:pPr>
    <w:rPr>
      <w:sz w:val="24"/>
      <w:szCs w:val="20"/>
    </w:rPr>
  </w:style>
  <w:style w:type="paragraph" w:customStyle="1" w:styleId="CharChar11CharCharChar">
    <w:name w:val="Char Char11 Char Char Char"/>
    <w:basedOn w:val="a"/>
    <w:qFormat/>
    <w:rsid w:val="003C3473"/>
    <w:pPr>
      <w:adjustRightInd w:val="0"/>
      <w:spacing w:line="360" w:lineRule="auto"/>
    </w:pPr>
    <w:rPr>
      <w:szCs w:val="20"/>
    </w:rPr>
  </w:style>
  <w:style w:type="paragraph" w:customStyle="1" w:styleId="gjt3">
    <w:name w:val="gjt_3"/>
    <w:next w:val="a"/>
    <w:qFormat/>
    <w:rsid w:val="003C3473"/>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3C3473"/>
    <w:pPr>
      <w:spacing w:line="500" w:lineRule="exact"/>
      <w:ind w:firstLineChars="200" w:firstLine="560"/>
    </w:pPr>
    <w:rPr>
      <w:rFonts w:eastAsia="仿宋_GB2312"/>
      <w:sz w:val="28"/>
      <w:szCs w:val="20"/>
    </w:rPr>
  </w:style>
  <w:style w:type="paragraph" w:customStyle="1" w:styleId="38">
    <w:name w:val="样式3"/>
    <w:basedOn w:val="2f"/>
    <w:qFormat/>
    <w:rsid w:val="003C3473"/>
    <w:pPr>
      <w:spacing w:beforeLines="100"/>
      <w:jc w:val="left"/>
    </w:pPr>
  </w:style>
  <w:style w:type="paragraph" w:customStyle="1" w:styleId="2f">
    <w:name w:val="样式2"/>
    <w:basedOn w:val="a"/>
    <w:qFormat/>
    <w:rsid w:val="003C3473"/>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3C3473"/>
    <w:pPr>
      <w:tabs>
        <w:tab w:val="left" w:pos="840"/>
      </w:tabs>
      <w:adjustRightInd w:val="0"/>
      <w:ind w:left="840" w:hanging="420"/>
    </w:pPr>
    <w:rPr>
      <w:rFonts w:ascii="Tahoma" w:hAnsi="Tahoma"/>
      <w:sz w:val="24"/>
    </w:rPr>
  </w:style>
  <w:style w:type="paragraph" w:customStyle="1" w:styleId="Z5">
    <w:name w:val="Z5"/>
    <w:basedOn w:val="a"/>
    <w:next w:val="a"/>
    <w:qFormat/>
    <w:rsid w:val="003C3473"/>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3C3473"/>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3C3473"/>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3C3473"/>
    <w:pPr>
      <w:spacing w:before="156" w:line="360" w:lineRule="auto"/>
      <w:ind w:firstLineChars="200" w:firstLine="510"/>
    </w:pPr>
    <w:rPr>
      <w:sz w:val="24"/>
      <w:szCs w:val="20"/>
    </w:rPr>
  </w:style>
  <w:style w:type="paragraph" w:customStyle="1" w:styleId="Test2">
    <w:name w:val="Test2"/>
    <w:basedOn w:val="2"/>
    <w:qFormat/>
    <w:rsid w:val="003C3473"/>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3C3473"/>
    <w:pPr>
      <w:adjustRightInd w:val="0"/>
      <w:spacing w:line="360" w:lineRule="auto"/>
    </w:pPr>
    <w:rPr>
      <w:kern w:val="0"/>
      <w:sz w:val="24"/>
      <w:szCs w:val="20"/>
    </w:rPr>
  </w:style>
  <w:style w:type="paragraph" w:customStyle="1" w:styleId="1520">
    <w:name w:val="样式 宋体 行距: 1.5 倍行距 首行缩进:  2 字符"/>
    <w:basedOn w:val="a"/>
    <w:qFormat/>
    <w:rsid w:val="003C3473"/>
    <w:pPr>
      <w:spacing w:line="360" w:lineRule="auto"/>
      <w:ind w:firstLineChars="200" w:firstLine="420"/>
    </w:pPr>
    <w:rPr>
      <w:rFonts w:ascii="宋体" w:hAnsi="宋体"/>
      <w:sz w:val="24"/>
      <w:szCs w:val="20"/>
    </w:rPr>
  </w:style>
  <w:style w:type="paragraph" w:customStyle="1" w:styleId="61">
    <w:name w:val="6级标题"/>
    <w:basedOn w:val="57"/>
    <w:qFormat/>
    <w:rsid w:val="003C3473"/>
    <w:pPr>
      <w:keepNext/>
      <w:outlineLvl w:val="5"/>
    </w:pPr>
  </w:style>
  <w:style w:type="paragraph" w:customStyle="1" w:styleId="57">
    <w:name w:val="5级标题"/>
    <w:basedOn w:val="46"/>
    <w:qFormat/>
    <w:rsid w:val="003C3473"/>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3C3473"/>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3C3473"/>
    <w:pPr>
      <w:ind w:leftChars="200" w:left="420"/>
      <w:jc w:val="left"/>
    </w:pPr>
    <w:rPr>
      <w:sz w:val="28"/>
      <w:szCs w:val="20"/>
      <w:lang w:eastAsia="zh-TW"/>
    </w:rPr>
  </w:style>
  <w:style w:type="paragraph" w:customStyle="1" w:styleId="Char2CharChar">
    <w:name w:val="Char2 Char Char"/>
    <w:basedOn w:val="a"/>
    <w:qFormat/>
    <w:rsid w:val="003C3473"/>
    <w:rPr>
      <w:rFonts w:ascii="Tahoma" w:hAnsi="Tahoma"/>
      <w:sz w:val="24"/>
      <w:szCs w:val="20"/>
    </w:rPr>
  </w:style>
  <w:style w:type="paragraph" w:customStyle="1" w:styleId="62">
    <w:name w:val="数字标题6"/>
    <w:basedOn w:val="6"/>
    <w:next w:val="a"/>
    <w:qFormat/>
    <w:rsid w:val="003C3473"/>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3C3473"/>
    <w:pPr>
      <w:adjustRightInd w:val="0"/>
      <w:snapToGrid w:val="0"/>
      <w:spacing w:before="20" w:after="20"/>
    </w:pPr>
    <w:rPr>
      <w:rFonts w:ascii="Courier New" w:hAnsi="Courier New"/>
      <w:sz w:val="24"/>
    </w:rPr>
  </w:style>
  <w:style w:type="paragraph" w:customStyle="1" w:styleId="2f2">
    <w:name w:val="无间隔2"/>
    <w:basedOn w:val="a"/>
    <w:link w:val="Charfff5"/>
    <w:qFormat/>
    <w:rsid w:val="003C3473"/>
    <w:pPr>
      <w:adjustRightInd w:val="0"/>
    </w:pPr>
    <w:rPr>
      <w:szCs w:val="22"/>
    </w:rPr>
  </w:style>
  <w:style w:type="paragraph" w:customStyle="1" w:styleId="afffff7">
    <w:name w:val="??"/>
    <w:qFormat/>
    <w:rsid w:val="003C3473"/>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3C3473"/>
    <w:pPr>
      <w:adjustRightInd w:val="0"/>
    </w:pPr>
    <w:rPr>
      <w:rFonts w:ascii="Tahoma" w:hAnsi="Tahoma" w:cs="仿宋_GB2312"/>
      <w:sz w:val="24"/>
      <w:szCs w:val="20"/>
    </w:rPr>
  </w:style>
  <w:style w:type="paragraph" w:customStyle="1" w:styleId="CharChar1Char1">
    <w:name w:val="Char Char1 Char1"/>
    <w:basedOn w:val="a"/>
    <w:uiPriority w:val="6"/>
    <w:qFormat/>
    <w:rsid w:val="003C347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3C3473"/>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3C3473"/>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3C3473"/>
  </w:style>
  <w:style w:type="paragraph" w:customStyle="1" w:styleId="Char50">
    <w:name w:val="Char5"/>
    <w:basedOn w:val="a"/>
    <w:qFormat/>
    <w:rsid w:val="003C3473"/>
    <w:pPr>
      <w:adjustRightInd w:val="0"/>
    </w:pPr>
    <w:rPr>
      <w:rFonts w:ascii="仿宋_GB2312" w:eastAsia="仿宋_GB2312"/>
      <w:b/>
      <w:sz w:val="32"/>
      <w:szCs w:val="32"/>
    </w:rPr>
  </w:style>
  <w:style w:type="paragraph" w:customStyle="1" w:styleId="-12">
    <w:name w:val="彩色列表 - 强调文字颜色 12"/>
    <w:basedOn w:val="a"/>
    <w:qFormat/>
    <w:rsid w:val="003C3473"/>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3C3473"/>
    <w:pPr>
      <w:spacing w:line="360" w:lineRule="auto"/>
    </w:pPr>
    <w:rPr>
      <w:rFonts w:ascii="Arial" w:eastAsia="黑体" w:hAnsi="Arial" w:cs="Arial"/>
      <w:snapToGrid w:val="0"/>
      <w:kern w:val="0"/>
      <w:szCs w:val="21"/>
    </w:rPr>
  </w:style>
  <w:style w:type="paragraph" w:customStyle="1" w:styleId="Char2c">
    <w:name w:val="Char2"/>
    <w:basedOn w:val="a"/>
    <w:qFormat/>
    <w:rsid w:val="003C3473"/>
    <w:pPr>
      <w:adjustRightInd w:val="0"/>
    </w:pPr>
    <w:rPr>
      <w:rFonts w:ascii="仿宋_GB2312" w:eastAsia="仿宋_GB2312"/>
      <w:b/>
      <w:sz w:val="32"/>
      <w:szCs w:val="32"/>
    </w:rPr>
  </w:style>
  <w:style w:type="paragraph" w:customStyle="1" w:styleId="39">
    <w:name w:val="数字标题3"/>
    <w:basedOn w:val="3"/>
    <w:next w:val="a"/>
    <w:qFormat/>
    <w:rsid w:val="003C3473"/>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3C3473"/>
    <w:pPr>
      <w:adjustRightInd w:val="0"/>
      <w:spacing w:line="360" w:lineRule="auto"/>
      <w:ind w:firstLineChars="200" w:firstLine="480"/>
    </w:pPr>
    <w:rPr>
      <w:rFonts w:hAnsi="宋体"/>
      <w:sz w:val="24"/>
      <w:szCs w:val="20"/>
    </w:rPr>
  </w:style>
  <w:style w:type="paragraph" w:customStyle="1" w:styleId="MMTopic5">
    <w:name w:val="MM Topic 5"/>
    <w:basedOn w:val="50"/>
    <w:qFormat/>
    <w:rsid w:val="003C3473"/>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3C3473"/>
    <w:pPr>
      <w:adjustRightInd w:val="0"/>
    </w:pPr>
    <w:rPr>
      <w:rFonts w:ascii="仿宋_GB2312" w:eastAsia="仿宋_GB2312"/>
      <w:b/>
      <w:sz w:val="32"/>
      <w:szCs w:val="32"/>
    </w:rPr>
  </w:style>
  <w:style w:type="paragraph" w:customStyle="1" w:styleId="xl38">
    <w:name w:val="xl38"/>
    <w:basedOn w:val="a"/>
    <w:qFormat/>
    <w:rsid w:val="003C3473"/>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3C3473"/>
    <w:rPr>
      <w:color w:val="000000"/>
      <w:kern w:val="1"/>
      <w:sz w:val="21"/>
    </w:rPr>
  </w:style>
  <w:style w:type="paragraph" w:customStyle="1" w:styleId="Char2CharCharChar">
    <w:name w:val="Char2 Char Char Char"/>
    <w:basedOn w:val="a"/>
    <w:qFormat/>
    <w:rsid w:val="003C3473"/>
    <w:pPr>
      <w:adjustRightInd w:val="0"/>
    </w:pPr>
    <w:rPr>
      <w:rFonts w:ascii="仿宋_GB2312" w:eastAsia="仿宋_GB2312"/>
      <w:b/>
      <w:sz w:val="32"/>
      <w:szCs w:val="32"/>
    </w:rPr>
  </w:style>
  <w:style w:type="paragraph" w:customStyle="1" w:styleId="Char2CharCharChar1">
    <w:name w:val="Char2 Char Char Char1"/>
    <w:basedOn w:val="a"/>
    <w:uiPriority w:val="6"/>
    <w:qFormat/>
    <w:rsid w:val="003C3473"/>
    <w:pPr>
      <w:adjustRightInd w:val="0"/>
    </w:pPr>
    <w:rPr>
      <w:rFonts w:ascii="仿宋_GB2312" w:eastAsia="仿宋_GB2312"/>
      <w:b/>
      <w:sz w:val="32"/>
      <w:szCs w:val="32"/>
    </w:rPr>
  </w:style>
  <w:style w:type="paragraph" w:customStyle="1" w:styleId="afffff9">
    <w:name w:val="默认段落样式"/>
    <w:basedOn w:val="2a"/>
    <w:qFormat/>
    <w:rsid w:val="003C3473"/>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3C3473"/>
    <w:pPr>
      <w:adjustRightInd w:val="0"/>
      <w:snapToGrid w:val="0"/>
      <w:spacing w:line="0" w:lineRule="atLeast"/>
      <w:ind w:firstLineChars="200" w:firstLine="200"/>
      <w:jc w:val="center"/>
    </w:pPr>
    <w:rPr>
      <w:sz w:val="24"/>
      <w:szCs w:val="20"/>
    </w:rPr>
  </w:style>
  <w:style w:type="paragraph" w:customStyle="1" w:styleId="xl35">
    <w:name w:val="xl35"/>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3C3473"/>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3C3473"/>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3C3473"/>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3C3473"/>
    <w:pPr>
      <w:snapToGrid w:val="0"/>
      <w:spacing w:line="300" w:lineRule="auto"/>
    </w:pPr>
    <w:rPr>
      <w:rFonts w:eastAsia="仿宋"/>
      <w:szCs w:val="21"/>
    </w:rPr>
  </w:style>
  <w:style w:type="paragraph" w:customStyle="1" w:styleId="CharCharCharCharCharChar1Char">
    <w:name w:val="Char Char Char Char Char Char1 Char"/>
    <w:basedOn w:val="a"/>
    <w:qFormat/>
    <w:rsid w:val="003C3473"/>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3C3473"/>
    <w:rPr>
      <w:rFonts w:ascii="Tahoma" w:hAnsi="Tahoma"/>
      <w:sz w:val="24"/>
      <w:szCs w:val="20"/>
    </w:rPr>
  </w:style>
  <w:style w:type="paragraph" w:customStyle="1" w:styleId="58">
    <w:name w:val="列出段落5"/>
    <w:basedOn w:val="a"/>
    <w:qFormat/>
    <w:rsid w:val="003C3473"/>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3C3473"/>
    <w:pPr>
      <w:ind w:firstLineChars="200" w:firstLine="200"/>
    </w:pPr>
    <w:rPr>
      <w:rFonts w:ascii="Arial" w:hAnsi="Arial"/>
      <w:spacing w:val="-5"/>
      <w:kern w:val="0"/>
      <w:sz w:val="24"/>
      <w:szCs w:val="20"/>
    </w:rPr>
  </w:style>
  <w:style w:type="paragraph" w:customStyle="1" w:styleId="ItemStepinTable">
    <w:name w:val="Item Step in Table"/>
    <w:qFormat/>
    <w:rsid w:val="003C3473"/>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3C3473"/>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3C3473"/>
    <w:pPr>
      <w:spacing w:line="360" w:lineRule="auto"/>
      <w:ind w:firstLine="482"/>
    </w:pPr>
    <w:rPr>
      <w:rFonts w:cs="宋体"/>
      <w:sz w:val="24"/>
      <w:szCs w:val="20"/>
    </w:rPr>
  </w:style>
  <w:style w:type="paragraph" w:customStyle="1" w:styleId="Char3CharChar">
    <w:name w:val="Char3 Char Char"/>
    <w:basedOn w:val="a"/>
    <w:qFormat/>
    <w:rsid w:val="003C3473"/>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3C3473"/>
    <w:pPr>
      <w:ind w:firstLineChars="200" w:firstLine="420"/>
    </w:pPr>
    <w:rPr>
      <w:rFonts w:eastAsia="仿宋_GB2312"/>
      <w:sz w:val="28"/>
    </w:rPr>
  </w:style>
  <w:style w:type="paragraph" w:customStyle="1" w:styleId="xl39">
    <w:name w:val="xl39"/>
    <w:basedOn w:val="a"/>
    <w:qFormat/>
    <w:rsid w:val="003C3473"/>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3C3473"/>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3C3473"/>
    <w:pPr>
      <w:ind w:firstLineChars="200" w:firstLine="200"/>
      <w:jc w:val="right"/>
    </w:pPr>
  </w:style>
  <w:style w:type="paragraph" w:customStyle="1" w:styleId="CharChar11CharCharCharCharCharCharCharCharChar">
    <w:name w:val="Char Char11 Char Char Char Char Char Char Char Char Char"/>
    <w:basedOn w:val="a"/>
    <w:qFormat/>
    <w:rsid w:val="003C3473"/>
    <w:pPr>
      <w:adjustRightInd w:val="0"/>
      <w:spacing w:line="360" w:lineRule="auto"/>
    </w:pPr>
    <w:rPr>
      <w:szCs w:val="20"/>
    </w:rPr>
  </w:style>
  <w:style w:type="paragraph" w:customStyle="1" w:styleId="125">
    <w:name w:val="正文1.25"/>
    <w:basedOn w:val="a"/>
    <w:qFormat/>
    <w:rsid w:val="003C3473"/>
    <w:pPr>
      <w:spacing w:line="300" w:lineRule="auto"/>
      <w:ind w:firstLineChars="200" w:firstLine="480"/>
    </w:pPr>
    <w:rPr>
      <w:sz w:val="24"/>
      <w:szCs w:val="20"/>
    </w:rPr>
  </w:style>
  <w:style w:type="paragraph" w:customStyle="1" w:styleId="1f2">
    <w:name w:val="1正文"/>
    <w:basedOn w:val="a"/>
    <w:qFormat/>
    <w:rsid w:val="003C3473"/>
    <w:pPr>
      <w:spacing w:line="360" w:lineRule="auto"/>
      <w:ind w:firstLineChars="200" w:firstLine="200"/>
    </w:pPr>
    <w:rPr>
      <w:rFonts w:ascii="仿宋_GB2312" w:eastAsia="仿宋" w:hAnsi="Arial"/>
      <w:sz w:val="28"/>
      <w:szCs w:val="28"/>
    </w:rPr>
  </w:style>
  <w:style w:type="paragraph" w:customStyle="1" w:styleId="BulText914">
    <w:name w:val="Bul Text 9/14"/>
    <w:qFormat/>
    <w:rsid w:val="003C3473"/>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3C3473"/>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3C3473"/>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3C3473"/>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3C3473"/>
    <w:pPr>
      <w:ind w:firstLineChars="200" w:firstLine="420"/>
    </w:pPr>
    <w:rPr>
      <w:rFonts w:ascii="Calibri" w:hAnsi="Calibri"/>
      <w:szCs w:val="22"/>
    </w:rPr>
  </w:style>
  <w:style w:type="paragraph" w:customStyle="1" w:styleId="affffff">
    <w:name w:val="加粗正文"/>
    <w:basedOn w:val="a"/>
    <w:qFormat/>
    <w:rsid w:val="003C3473"/>
    <w:pPr>
      <w:spacing w:beforeLines="50" w:afterLines="50" w:line="360" w:lineRule="auto"/>
      <w:ind w:firstLineChars="200" w:firstLine="422"/>
    </w:pPr>
    <w:rPr>
      <w:b/>
      <w:bCs/>
      <w:szCs w:val="21"/>
    </w:rPr>
  </w:style>
  <w:style w:type="paragraph" w:customStyle="1" w:styleId="63">
    <w:name w:val="正文6"/>
    <w:basedOn w:val="a"/>
    <w:qFormat/>
    <w:rsid w:val="003C3473"/>
    <w:pPr>
      <w:tabs>
        <w:tab w:val="left" w:pos="0"/>
        <w:tab w:val="left" w:pos="703"/>
      </w:tabs>
      <w:spacing w:before="60" w:after="60" w:line="360" w:lineRule="auto"/>
      <w:ind w:leftChars="600" w:left="600"/>
    </w:pPr>
    <w:rPr>
      <w:sz w:val="28"/>
    </w:rPr>
  </w:style>
  <w:style w:type="paragraph" w:customStyle="1" w:styleId="xl27">
    <w:name w:val="xl27"/>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3C3473"/>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3C3473"/>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3C3473"/>
    <w:pPr>
      <w:spacing w:line="360" w:lineRule="auto"/>
    </w:pPr>
    <w:rPr>
      <w:rFonts w:ascii="Arial" w:eastAsia="黑体" w:hAnsi="Arial" w:cs="Arial"/>
      <w:snapToGrid w:val="0"/>
      <w:kern w:val="0"/>
      <w:szCs w:val="21"/>
    </w:rPr>
  </w:style>
  <w:style w:type="paragraph" w:customStyle="1" w:styleId="xl36">
    <w:name w:val="xl36"/>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3C3473"/>
    <w:pPr>
      <w:spacing w:after="68"/>
    </w:pPr>
    <w:rPr>
      <w:rFonts w:ascii="FHLHE E+ Futura Bk" w:eastAsia="FHLHE E+ Futura Bk"/>
      <w:color w:val="auto"/>
    </w:rPr>
  </w:style>
  <w:style w:type="paragraph" w:customStyle="1" w:styleId="affffff0">
    <w:name w:val="无间隔*"/>
    <w:qFormat/>
    <w:rsid w:val="003C3473"/>
    <w:pPr>
      <w:widowControl w:val="0"/>
      <w:jc w:val="both"/>
    </w:pPr>
    <w:rPr>
      <w:rFonts w:cs="Calibri"/>
      <w:color w:val="000000"/>
      <w:kern w:val="1"/>
      <w:sz w:val="21"/>
      <w:szCs w:val="22"/>
    </w:rPr>
  </w:style>
  <w:style w:type="paragraph" w:customStyle="1" w:styleId="2f3">
    <w:name w:val="正文文字 2"/>
    <w:basedOn w:val="Default"/>
    <w:next w:val="Default"/>
    <w:qFormat/>
    <w:rsid w:val="003C3473"/>
    <w:rPr>
      <w:rFonts w:ascii="宋体"/>
      <w:color w:val="auto"/>
    </w:rPr>
  </w:style>
  <w:style w:type="paragraph" w:customStyle="1" w:styleId="affffff1">
    <w:name w:val="正文首行缩进两字"/>
    <w:qFormat/>
    <w:rsid w:val="003C3473"/>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3C3473"/>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3C3473"/>
    <w:pPr>
      <w:spacing w:line="360" w:lineRule="auto"/>
    </w:pPr>
    <w:rPr>
      <w:rFonts w:ascii="Arial" w:eastAsia="黑体" w:hAnsi="Arial" w:cs="Arial"/>
      <w:snapToGrid w:val="0"/>
      <w:kern w:val="0"/>
      <w:szCs w:val="21"/>
    </w:rPr>
  </w:style>
  <w:style w:type="paragraph" w:customStyle="1" w:styleId="CharChar111">
    <w:name w:val="Char Char111"/>
    <w:basedOn w:val="a"/>
    <w:qFormat/>
    <w:rsid w:val="003C3473"/>
    <w:pPr>
      <w:adjustRightInd w:val="0"/>
      <w:spacing w:line="360" w:lineRule="auto"/>
    </w:pPr>
    <w:rPr>
      <w:szCs w:val="20"/>
    </w:rPr>
  </w:style>
  <w:style w:type="paragraph" w:customStyle="1" w:styleId="RFIHeading2ndLevel">
    <w:name w:val="RFI Heading 2nd Level"/>
    <w:basedOn w:val="a"/>
    <w:qFormat/>
    <w:rsid w:val="003C3473"/>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3C3473"/>
    <w:pPr>
      <w:spacing w:line="360" w:lineRule="auto"/>
      <w:ind w:firstLineChars="200" w:firstLine="200"/>
    </w:pPr>
    <w:rPr>
      <w:rFonts w:ascii="宋体" w:hAnsi="Calibri"/>
      <w:sz w:val="24"/>
    </w:rPr>
  </w:style>
  <w:style w:type="paragraph" w:customStyle="1" w:styleId="affffff3">
    <w:name w:val="正文格式"/>
    <w:basedOn w:val="a"/>
    <w:qFormat/>
    <w:rsid w:val="003C3473"/>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3C3473"/>
    <w:pPr>
      <w:spacing w:line="360" w:lineRule="auto"/>
    </w:pPr>
    <w:rPr>
      <w:rFonts w:ascii="Arial" w:eastAsia="黑体" w:hAnsi="Arial" w:cs="Arial"/>
      <w:snapToGrid w:val="0"/>
      <w:kern w:val="0"/>
      <w:szCs w:val="21"/>
    </w:rPr>
  </w:style>
  <w:style w:type="paragraph" w:customStyle="1" w:styleId="Th">
    <w:name w:val="Th"/>
    <w:qFormat/>
    <w:rsid w:val="003C3473"/>
    <w:pPr>
      <w:keepNext/>
      <w:keepLines/>
      <w:spacing w:before="20" w:after="60" w:line="220" w:lineRule="exact"/>
      <w:ind w:left="240"/>
    </w:pPr>
    <w:rPr>
      <w:b/>
      <w:sz w:val="19"/>
      <w:lang w:eastAsia="en-US"/>
    </w:rPr>
  </w:style>
  <w:style w:type="paragraph" w:customStyle="1" w:styleId="affffff4">
    <w:name w:val="规范正文"/>
    <w:basedOn w:val="a"/>
    <w:qFormat/>
    <w:rsid w:val="003C3473"/>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3C3473"/>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3C347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3C3473"/>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3C3473"/>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3C3473"/>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3C3473"/>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3C3473"/>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3C3473"/>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3C3473"/>
    <w:pPr>
      <w:adjustRightInd w:val="0"/>
      <w:spacing w:line="360" w:lineRule="auto"/>
    </w:pPr>
    <w:rPr>
      <w:kern w:val="0"/>
      <w:sz w:val="24"/>
      <w:szCs w:val="20"/>
    </w:rPr>
  </w:style>
  <w:style w:type="paragraph" w:customStyle="1" w:styleId="affffff5">
    <w:name w:val="_正文段落"/>
    <w:basedOn w:val="a"/>
    <w:qFormat/>
    <w:rsid w:val="003C3473"/>
    <w:pPr>
      <w:ind w:firstLine="560"/>
    </w:pPr>
    <w:rPr>
      <w:rFonts w:ascii="仿宋_GB2312" w:eastAsia="仿宋_GB2312" w:hAnsi="仿宋"/>
      <w:kern w:val="0"/>
      <w:sz w:val="28"/>
      <w:szCs w:val="28"/>
    </w:rPr>
  </w:style>
  <w:style w:type="paragraph" w:customStyle="1" w:styleId="48">
    <w:name w:val="列出段落4"/>
    <w:basedOn w:val="a"/>
    <w:qFormat/>
    <w:rsid w:val="003C3473"/>
    <w:pPr>
      <w:spacing w:line="360" w:lineRule="auto"/>
      <w:ind w:firstLineChars="200" w:firstLine="420"/>
    </w:pPr>
    <w:rPr>
      <w:rFonts w:ascii="Calibri" w:hAnsi="Calibri"/>
      <w:sz w:val="24"/>
      <w:szCs w:val="22"/>
    </w:rPr>
  </w:style>
  <w:style w:type="paragraph" w:customStyle="1" w:styleId="affffff6">
    <w:name w:val="前言、引言标题"/>
    <w:next w:val="a"/>
    <w:qFormat/>
    <w:rsid w:val="003C3473"/>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3C3473"/>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3C3473"/>
    <w:pPr>
      <w:spacing w:line="360" w:lineRule="auto"/>
    </w:pPr>
    <w:rPr>
      <w:rFonts w:ascii="Arial" w:eastAsia="黑体" w:hAnsi="Arial" w:cs="Arial"/>
      <w:snapToGrid w:val="0"/>
      <w:kern w:val="0"/>
      <w:szCs w:val="21"/>
    </w:rPr>
  </w:style>
  <w:style w:type="paragraph" w:customStyle="1" w:styleId="affffff8">
    <w:name w:val="方案正文无缩进"/>
    <w:qFormat/>
    <w:rsid w:val="003C3473"/>
    <w:pPr>
      <w:spacing w:line="360" w:lineRule="auto"/>
    </w:pPr>
    <w:rPr>
      <w:kern w:val="2"/>
      <w:sz w:val="24"/>
      <w:szCs w:val="24"/>
    </w:rPr>
  </w:style>
  <w:style w:type="paragraph" w:customStyle="1" w:styleId="CharCharChar1Char2">
    <w:name w:val="Char Char Char1 Char2"/>
    <w:basedOn w:val="a"/>
    <w:qFormat/>
    <w:rsid w:val="003C3473"/>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3C3473"/>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3C3473"/>
    <w:pPr>
      <w:adjustRightInd w:val="0"/>
    </w:pPr>
    <w:rPr>
      <w:rFonts w:ascii="Tahoma" w:hAnsi="Tahoma"/>
      <w:sz w:val="24"/>
      <w:szCs w:val="20"/>
    </w:rPr>
  </w:style>
  <w:style w:type="paragraph" w:customStyle="1" w:styleId="affffff9">
    <w:name w:val="标题五"/>
    <w:basedOn w:val="a"/>
    <w:qFormat/>
    <w:rsid w:val="003C3473"/>
    <w:pPr>
      <w:spacing w:beforeLines="50" w:line="360" w:lineRule="auto"/>
    </w:pPr>
    <w:rPr>
      <w:b/>
      <w:sz w:val="24"/>
    </w:rPr>
  </w:style>
  <w:style w:type="paragraph" w:customStyle="1" w:styleId="CharChar1101">
    <w:name w:val="Char Char1101"/>
    <w:basedOn w:val="a"/>
    <w:qFormat/>
    <w:rsid w:val="003C3473"/>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3C3473"/>
    <w:pPr>
      <w:tabs>
        <w:tab w:val="left" w:pos="360"/>
      </w:tabs>
      <w:adjustRightInd w:val="0"/>
    </w:pPr>
    <w:rPr>
      <w:sz w:val="24"/>
      <w:szCs w:val="20"/>
    </w:rPr>
  </w:style>
  <w:style w:type="paragraph" w:customStyle="1" w:styleId="CharCharCharCharCharCharChar">
    <w:name w:val="Char Char Char Char Char Char Char"/>
    <w:basedOn w:val="a"/>
    <w:qFormat/>
    <w:rsid w:val="003C3473"/>
    <w:pPr>
      <w:adjustRightInd w:val="0"/>
    </w:pPr>
    <w:rPr>
      <w:rFonts w:ascii="仿宋_GB2312" w:eastAsia="仿宋_GB2312"/>
      <w:b/>
      <w:sz w:val="32"/>
      <w:szCs w:val="32"/>
    </w:rPr>
  </w:style>
  <w:style w:type="paragraph" w:customStyle="1" w:styleId="affffffa">
    <w:name w:val="文章附标题"/>
    <w:basedOn w:val="a"/>
    <w:qFormat/>
    <w:rsid w:val="003C3473"/>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3C3473"/>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3C3473"/>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3C3473"/>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3C3473"/>
    <w:rPr>
      <w:sz w:val="18"/>
      <w:szCs w:val="20"/>
    </w:rPr>
  </w:style>
  <w:style w:type="paragraph" w:customStyle="1" w:styleId="affffffb">
    <w:name w:val="封面华为技术"/>
    <w:basedOn w:val="a"/>
    <w:qFormat/>
    <w:rsid w:val="003C3473"/>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3C3473"/>
    <w:pPr>
      <w:spacing w:line="360" w:lineRule="auto"/>
    </w:pPr>
    <w:rPr>
      <w:rFonts w:ascii="Arial" w:eastAsia="黑体" w:hAnsi="Arial"/>
      <w:snapToGrid w:val="0"/>
      <w:kern w:val="0"/>
      <w:sz w:val="20"/>
      <w:szCs w:val="21"/>
    </w:rPr>
  </w:style>
  <w:style w:type="paragraph" w:customStyle="1" w:styleId="gjt2">
    <w:name w:val="gjt_2"/>
    <w:next w:val="a"/>
    <w:qFormat/>
    <w:rsid w:val="003C3473"/>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3C3473"/>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3C3473"/>
    <w:pPr>
      <w:tabs>
        <w:tab w:val="left" w:pos="840"/>
      </w:tabs>
      <w:ind w:leftChars="0" w:left="0" w:hanging="420"/>
    </w:pPr>
    <w:rPr>
      <w:rFonts w:ascii="Tahoma" w:hAnsi="Tahoma"/>
      <w:sz w:val="22"/>
      <w:szCs w:val="20"/>
    </w:rPr>
  </w:style>
  <w:style w:type="paragraph" w:customStyle="1" w:styleId="affffffe">
    <w:name w:val="文档正文"/>
    <w:basedOn w:val="a"/>
    <w:qFormat/>
    <w:rsid w:val="003C3473"/>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3C3473"/>
    <w:pPr>
      <w:adjustRightInd w:val="0"/>
      <w:snapToGrid w:val="0"/>
      <w:spacing w:line="360" w:lineRule="auto"/>
    </w:pPr>
    <w:rPr>
      <w:rFonts w:ascii="宋体"/>
      <w:b/>
      <w:sz w:val="24"/>
      <w:szCs w:val="20"/>
    </w:rPr>
  </w:style>
  <w:style w:type="paragraph" w:customStyle="1" w:styleId="afffffff0">
    <w:name w:val="规划正文"/>
    <w:basedOn w:val="a"/>
    <w:qFormat/>
    <w:rsid w:val="003C3473"/>
    <w:pPr>
      <w:spacing w:beforeLines="100" w:line="360" w:lineRule="auto"/>
      <w:jc w:val="left"/>
    </w:pPr>
    <w:rPr>
      <w:rFonts w:ascii="Arial" w:eastAsia="仿宋_GB2312" w:hAnsi="Arial"/>
      <w:bCs/>
      <w:sz w:val="28"/>
    </w:rPr>
  </w:style>
  <w:style w:type="paragraph" w:customStyle="1" w:styleId="afffffff1">
    <w:name w:val="小节"/>
    <w:basedOn w:val="3"/>
    <w:qFormat/>
    <w:rsid w:val="003C3473"/>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3C3473"/>
    <w:rPr>
      <w:rFonts w:ascii="宋体" w:hAnsi="Courier New"/>
    </w:rPr>
  </w:style>
  <w:style w:type="paragraph" w:customStyle="1" w:styleId="Char35">
    <w:name w:val="Char3"/>
    <w:basedOn w:val="a"/>
    <w:qFormat/>
    <w:rsid w:val="003C3473"/>
    <w:rPr>
      <w:rFonts w:ascii="仿宋_GB2312" w:eastAsia="仿宋_GB2312"/>
      <w:b/>
      <w:sz w:val="32"/>
      <w:szCs w:val="32"/>
    </w:rPr>
  </w:style>
  <w:style w:type="paragraph" w:customStyle="1" w:styleId="xl28">
    <w:name w:val="xl28"/>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3C3473"/>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3C3473"/>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3C3473"/>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3C3473"/>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3C3473"/>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3C3473"/>
    <w:pPr>
      <w:widowControl/>
      <w:spacing w:after="160" w:line="240" w:lineRule="exact"/>
      <w:jc w:val="left"/>
    </w:pPr>
    <w:rPr>
      <w:szCs w:val="20"/>
    </w:rPr>
  </w:style>
  <w:style w:type="paragraph" w:customStyle="1" w:styleId="2f5">
    <w:name w:val="表格标题2"/>
    <w:basedOn w:val="afffffff3"/>
    <w:qFormat/>
    <w:rsid w:val="003C3473"/>
    <w:rPr>
      <w:b/>
    </w:rPr>
  </w:style>
  <w:style w:type="paragraph" w:customStyle="1" w:styleId="afffffff3">
    <w:name w:val="表格内文"/>
    <w:basedOn w:val="a"/>
    <w:qFormat/>
    <w:rsid w:val="003C3473"/>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3C3473"/>
    <w:pPr>
      <w:adjustRightInd w:val="0"/>
    </w:pPr>
    <w:rPr>
      <w:rFonts w:ascii="仿宋_GB2312" w:eastAsia="仿宋_GB2312"/>
      <w:b/>
      <w:sz w:val="32"/>
      <w:szCs w:val="32"/>
    </w:rPr>
  </w:style>
  <w:style w:type="paragraph" w:customStyle="1" w:styleId="2f6">
    <w:name w:val="正文，首行缩进:  2 字符"/>
    <w:qFormat/>
    <w:rsid w:val="003C3473"/>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3C3473"/>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3C3473"/>
    <w:pPr>
      <w:adjustRightInd w:val="0"/>
      <w:spacing w:line="360" w:lineRule="auto"/>
    </w:pPr>
    <w:rPr>
      <w:szCs w:val="20"/>
    </w:rPr>
  </w:style>
  <w:style w:type="paragraph" w:customStyle="1" w:styleId="afffffff4">
    <w:name w:val="正文 大标"/>
    <w:basedOn w:val="a"/>
    <w:qFormat/>
    <w:rsid w:val="003C3473"/>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3C3473"/>
    <w:pPr>
      <w:spacing w:before="60" w:after="60" w:line="360" w:lineRule="auto"/>
      <w:ind w:firstLineChars="200" w:firstLine="200"/>
    </w:pPr>
    <w:rPr>
      <w:sz w:val="28"/>
      <w:szCs w:val="20"/>
    </w:rPr>
  </w:style>
  <w:style w:type="paragraph" w:customStyle="1" w:styleId="MMTopic1">
    <w:name w:val="MM Topic 1"/>
    <w:basedOn w:val="1"/>
    <w:qFormat/>
    <w:rsid w:val="003C3473"/>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3C3473"/>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3C3473"/>
    <w:pPr>
      <w:adjustRightInd w:val="0"/>
      <w:spacing w:line="360" w:lineRule="auto"/>
      <w:ind w:firstLineChars="200" w:firstLine="200"/>
    </w:pPr>
    <w:rPr>
      <w:kern w:val="0"/>
      <w:sz w:val="24"/>
      <w:szCs w:val="20"/>
    </w:rPr>
  </w:style>
  <w:style w:type="paragraph" w:customStyle="1" w:styleId="49">
    <w:name w:val="标书标题4"/>
    <w:basedOn w:val="4"/>
    <w:qFormat/>
    <w:rsid w:val="003C3473"/>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3C3473"/>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3C3473"/>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3C3473"/>
    <w:pPr>
      <w:spacing w:line="300" w:lineRule="auto"/>
      <w:jc w:val="center"/>
    </w:pPr>
  </w:style>
  <w:style w:type="paragraph" w:customStyle="1" w:styleId="Style6">
    <w:name w:val="_Style 6"/>
    <w:basedOn w:val="a"/>
    <w:uiPriority w:val="34"/>
    <w:qFormat/>
    <w:rsid w:val="003C3473"/>
    <w:pPr>
      <w:ind w:firstLineChars="200" w:firstLine="420"/>
    </w:pPr>
    <w:rPr>
      <w:rFonts w:eastAsia="仿宋_GB2312"/>
      <w:sz w:val="28"/>
    </w:rPr>
  </w:style>
  <w:style w:type="paragraph" w:customStyle="1" w:styleId="zTableCellBody">
    <w:name w:val="zTableCellBody"/>
    <w:basedOn w:val="a"/>
    <w:qFormat/>
    <w:rsid w:val="003C3473"/>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3C3473"/>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3C3473"/>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3C3473"/>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3C3473"/>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3C3473"/>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3C3473"/>
    <w:pPr>
      <w:spacing w:after="60"/>
    </w:pPr>
    <w:rPr>
      <w:rFonts w:ascii="Futura Bk" w:hAnsi="Futura Bk"/>
      <w:sz w:val="15"/>
      <w:lang w:eastAsia="en-US"/>
    </w:rPr>
  </w:style>
  <w:style w:type="paragraph" w:customStyle="1" w:styleId="Bulletwithtext4">
    <w:name w:val="Bullet with text 4"/>
    <w:basedOn w:val="a"/>
    <w:qFormat/>
    <w:rsid w:val="003C3473"/>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3C3473"/>
    <w:pPr>
      <w:adjustRightInd w:val="0"/>
    </w:pPr>
    <w:rPr>
      <w:rFonts w:ascii="仿宋_GB2312" w:eastAsia="仿宋_GB2312"/>
      <w:b/>
      <w:sz w:val="32"/>
      <w:szCs w:val="20"/>
    </w:rPr>
  </w:style>
  <w:style w:type="paragraph" w:customStyle="1" w:styleId="afffffff8">
    <w:name w:val="大汉方案正文"/>
    <w:basedOn w:val="a"/>
    <w:qFormat/>
    <w:rsid w:val="003C3473"/>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3C3473"/>
    <w:pPr>
      <w:ind w:firstLineChars="200" w:firstLine="200"/>
    </w:pPr>
    <w:rPr>
      <w:rFonts w:ascii="Tahoma" w:hAnsi="Tahoma"/>
      <w:sz w:val="24"/>
      <w:szCs w:val="20"/>
    </w:rPr>
  </w:style>
  <w:style w:type="paragraph" w:customStyle="1" w:styleId="a10">
    <w:name w:val="a1"/>
    <w:basedOn w:val="a"/>
    <w:qFormat/>
    <w:rsid w:val="003C3473"/>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3C3473"/>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3C3473"/>
    <w:pPr>
      <w:spacing w:line="360" w:lineRule="auto"/>
    </w:pPr>
    <w:rPr>
      <w:rFonts w:ascii="Arial" w:eastAsia="黑体" w:hAnsi="Arial" w:cs="Arial"/>
      <w:snapToGrid w:val="0"/>
      <w:kern w:val="0"/>
      <w:szCs w:val="21"/>
    </w:rPr>
  </w:style>
  <w:style w:type="paragraph" w:customStyle="1" w:styleId="main">
    <w:name w:val="main"/>
    <w:basedOn w:val="a"/>
    <w:qFormat/>
    <w:rsid w:val="003C3473"/>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3C3473"/>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3C3473"/>
    <w:rPr>
      <w:rFonts w:ascii="Tahoma" w:hAnsi="Tahoma"/>
      <w:sz w:val="24"/>
      <w:szCs w:val="20"/>
    </w:rPr>
  </w:style>
  <w:style w:type="paragraph" w:customStyle="1" w:styleId="Char1CharCharChar">
    <w:name w:val="Char1 Char Char Char"/>
    <w:basedOn w:val="a"/>
    <w:qFormat/>
    <w:rsid w:val="003C347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3C3473"/>
    <w:pPr>
      <w:tabs>
        <w:tab w:val="left" w:pos="2520"/>
      </w:tabs>
      <w:ind w:left="2520"/>
      <w:outlineLvl w:val="4"/>
    </w:pPr>
  </w:style>
  <w:style w:type="paragraph" w:customStyle="1" w:styleId="afffffffa">
    <w:name w:val="二级条标题"/>
    <w:basedOn w:val="afffffffb"/>
    <w:next w:val="afff4"/>
    <w:qFormat/>
    <w:rsid w:val="003C3473"/>
    <w:pPr>
      <w:tabs>
        <w:tab w:val="left" w:pos="2100"/>
      </w:tabs>
      <w:ind w:left="0"/>
      <w:outlineLvl w:val="3"/>
    </w:pPr>
  </w:style>
  <w:style w:type="paragraph" w:customStyle="1" w:styleId="afffffffb">
    <w:name w:val="一级条标题"/>
    <w:basedOn w:val="afffffffc"/>
    <w:next w:val="afff4"/>
    <w:qFormat/>
    <w:rsid w:val="003C3473"/>
    <w:pPr>
      <w:tabs>
        <w:tab w:val="left" w:pos="1680"/>
      </w:tabs>
      <w:ind w:left="1680"/>
      <w:outlineLvl w:val="2"/>
    </w:pPr>
  </w:style>
  <w:style w:type="paragraph" w:customStyle="1" w:styleId="afffffffc">
    <w:name w:val="章标题"/>
    <w:next w:val="afff4"/>
    <w:qFormat/>
    <w:rsid w:val="003C3473"/>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3C3473"/>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3C3473"/>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3C3473"/>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3C3473"/>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3C3473"/>
    <w:pPr>
      <w:spacing w:after="0"/>
      <w:ind w:left="900"/>
    </w:pPr>
  </w:style>
  <w:style w:type="paragraph" w:customStyle="1" w:styleId="afffffffd">
    <w:name w:val="正文 项目"/>
    <w:basedOn w:val="a"/>
    <w:qFormat/>
    <w:rsid w:val="003C3473"/>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3C3473"/>
    <w:pPr>
      <w:widowControl/>
      <w:ind w:left="720" w:hanging="720"/>
    </w:pPr>
    <w:rPr>
      <w:color w:val="000000"/>
      <w:kern w:val="0"/>
      <w:sz w:val="24"/>
      <w:szCs w:val="20"/>
      <w:lang w:val="en-GB"/>
    </w:rPr>
  </w:style>
  <w:style w:type="paragraph" w:customStyle="1" w:styleId="1f3">
    <w:name w:val="表1"/>
    <w:basedOn w:val="a"/>
    <w:qFormat/>
    <w:rsid w:val="003C3473"/>
    <w:pPr>
      <w:tabs>
        <w:tab w:val="left" w:pos="703"/>
      </w:tabs>
      <w:spacing w:line="360" w:lineRule="auto"/>
      <w:ind w:left="703"/>
      <w:jc w:val="center"/>
    </w:pPr>
  </w:style>
  <w:style w:type="paragraph" w:customStyle="1" w:styleId="Style27">
    <w:name w:val="_Style 27"/>
    <w:uiPriority w:val="1"/>
    <w:qFormat/>
    <w:rsid w:val="003C3473"/>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3C3473"/>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3C3473"/>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3C3473"/>
    <w:pPr>
      <w:jc w:val="left"/>
      <w:outlineLvl w:val="1"/>
    </w:pPr>
    <w:rPr>
      <w:rFonts w:ascii="Times New Roman" w:eastAsia="仿宋" w:hAnsi="Times New Roman"/>
      <w:sz w:val="30"/>
    </w:rPr>
  </w:style>
  <w:style w:type="paragraph" w:customStyle="1" w:styleId="1f4">
    <w:name w:val="1级标题"/>
    <w:basedOn w:val="a"/>
    <w:qFormat/>
    <w:rsid w:val="003C3473"/>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3C3473"/>
    <w:pPr>
      <w:widowControl w:val="0"/>
      <w:jc w:val="both"/>
    </w:pPr>
    <w:rPr>
      <w:color w:val="000000"/>
      <w:szCs w:val="24"/>
    </w:rPr>
  </w:style>
  <w:style w:type="paragraph" w:customStyle="1" w:styleId="150">
    <w:name w:val="样式 微软雅黑 行距: 1.5 倍行距"/>
    <w:basedOn w:val="a"/>
    <w:qFormat/>
    <w:rsid w:val="003C3473"/>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3C3473"/>
    <w:pPr>
      <w:tabs>
        <w:tab w:val="left" w:pos="840"/>
      </w:tabs>
      <w:ind w:left="840" w:hanging="420"/>
    </w:pPr>
  </w:style>
  <w:style w:type="paragraph" w:customStyle="1" w:styleId="f9astyle88f9a">
    <w:name w:val="f9a style88 f9a"/>
    <w:basedOn w:val="a"/>
    <w:qFormat/>
    <w:rsid w:val="003C3473"/>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3C3473"/>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3C3473"/>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3C3473"/>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3C3473"/>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3C3473"/>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3C3473"/>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3C3473"/>
    <w:pPr>
      <w:adjustRightInd w:val="0"/>
      <w:spacing w:line="360" w:lineRule="auto"/>
    </w:pPr>
    <w:rPr>
      <w:szCs w:val="20"/>
    </w:rPr>
  </w:style>
  <w:style w:type="paragraph" w:customStyle="1" w:styleId="Charfff7">
    <w:name w:val="金宏发行正文 Char"/>
    <w:basedOn w:val="a"/>
    <w:qFormat/>
    <w:rsid w:val="003C3473"/>
    <w:pPr>
      <w:spacing w:line="500" w:lineRule="exact"/>
      <w:ind w:firstLineChars="200" w:firstLine="560"/>
    </w:pPr>
    <w:rPr>
      <w:rFonts w:eastAsia="仿宋_GB2312"/>
      <w:sz w:val="28"/>
      <w:szCs w:val="20"/>
    </w:rPr>
  </w:style>
  <w:style w:type="paragraph" w:customStyle="1" w:styleId="1f5">
    <w:name w:val="批注框文本1"/>
    <w:basedOn w:val="a"/>
    <w:qFormat/>
    <w:rsid w:val="003C3473"/>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3C3473"/>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3C3473"/>
    <w:pPr>
      <w:spacing w:line="460" w:lineRule="exact"/>
      <w:ind w:firstLine="505"/>
      <w:jc w:val="left"/>
    </w:pPr>
    <w:rPr>
      <w:rFonts w:ascii="宋体"/>
      <w:kern w:val="24"/>
      <w:sz w:val="24"/>
      <w:szCs w:val="20"/>
    </w:rPr>
  </w:style>
  <w:style w:type="paragraph" w:customStyle="1" w:styleId="xl31">
    <w:name w:val="xl31"/>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3C3473"/>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3C3473"/>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3C3473"/>
    <w:pPr>
      <w:spacing w:line="360" w:lineRule="auto"/>
      <w:jc w:val="center"/>
    </w:pPr>
    <w:rPr>
      <w:sz w:val="24"/>
    </w:rPr>
  </w:style>
  <w:style w:type="paragraph" w:customStyle="1" w:styleId="CharCharCharCharCharCharChar1">
    <w:name w:val="Char Char Char Char Char Char Char1"/>
    <w:basedOn w:val="a"/>
    <w:uiPriority w:val="6"/>
    <w:qFormat/>
    <w:rsid w:val="003C3473"/>
    <w:pPr>
      <w:adjustRightInd w:val="0"/>
    </w:pPr>
    <w:rPr>
      <w:rFonts w:ascii="仿宋_GB2312" w:eastAsia="仿宋_GB2312"/>
      <w:b/>
      <w:sz w:val="32"/>
      <w:szCs w:val="32"/>
    </w:rPr>
  </w:style>
  <w:style w:type="paragraph" w:customStyle="1" w:styleId="affffffff3">
    <w:name w:val="Ñù"/>
    <w:qFormat/>
    <w:rsid w:val="003C3473"/>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3C3473"/>
    <w:pPr>
      <w:widowControl/>
      <w:spacing w:after="160" w:line="240" w:lineRule="exact"/>
      <w:jc w:val="left"/>
    </w:pPr>
    <w:rPr>
      <w:szCs w:val="20"/>
    </w:rPr>
  </w:style>
  <w:style w:type="paragraph" w:customStyle="1" w:styleId="CharChar1121">
    <w:name w:val="Char Char1121"/>
    <w:basedOn w:val="a"/>
    <w:qFormat/>
    <w:rsid w:val="003C3473"/>
    <w:pPr>
      <w:adjustRightInd w:val="0"/>
      <w:spacing w:line="360" w:lineRule="auto"/>
    </w:pPr>
    <w:rPr>
      <w:szCs w:val="20"/>
    </w:rPr>
  </w:style>
  <w:style w:type="paragraph" w:customStyle="1" w:styleId="affffffff4">
    <w:name w:val="小项目标题"/>
    <w:basedOn w:val="a"/>
    <w:qFormat/>
    <w:rsid w:val="003C3473"/>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3C3473"/>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3C3473"/>
    <w:rPr>
      <w:lang w:eastAsia="en-US"/>
    </w:rPr>
  </w:style>
  <w:style w:type="paragraph" w:customStyle="1" w:styleId="affffffff5">
    <w:name w:val="带编号样式"/>
    <w:basedOn w:val="Charfff6"/>
    <w:qFormat/>
    <w:rsid w:val="003C3473"/>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3C3473"/>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3C3473"/>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3C3473"/>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3C3473"/>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3C3473"/>
    <w:pPr>
      <w:adjustRightInd w:val="0"/>
      <w:spacing w:line="240" w:lineRule="atLeast"/>
      <w:ind w:left="420" w:firstLine="420"/>
    </w:pPr>
    <w:rPr>
      <w:sz w:val="24"/>
    </w:rPr>
  </w:style>
  <w:style w:type="paragraph" w:customStyle="1" w:styleId="xl41">
    <w:name w:val="xl41"/>
    <w:basedOn w:val="a"/>
    <w:qFormat/>
    <w:rsid w:val="003C3473"/>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3C3473"/>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3C3473"/>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3C3473"/>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3C3473"/>
    <w:pPr>
      <w:adjustRightInd w:val="0"/>
      <w:spacing w:after="120" w:line="480" w:lineRule="auto"/>
      <w:ind w:leftChars="200" w:left="420"/>
    </w:pPr>
    <w:rPr>
      <w:sz w:val="24"/>
      <w:szCs w:val="20"/>
    </w:rPr>
  </w:style>
  <w:style w:type="paragraph" w:customStyle="1" w:styleId="tableheading">
    <w:name w:val="tableheading"/>
    <w:basedOn w:val="a"/>
    <w:qFormat/>
    <w:rsid w:val="003C3473"/>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3C3473"/>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3C3473"/>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3C3473"/>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3C3473"/>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3C3473"/>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3C3473"/>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3C3473"/>
    <w:pPr>
      <w:adjustRightInd w:val="0"/>
    </w:pPr>
    <w:rPr>
      <w:rFonts w:ascii="仿宋_GB2312" w:eastAsia="仿宋_GB2312"/>
      <w:b/>
      <w:sz w:val="32"/>
      <w:szCs w:val="20"/>
    </w:rPr>
  </w:style>
  <w:style w:type="paragraph" w:customStyle="1" w:styleId="affffffffd">
    <w:name w:val="表格题注"/>
    <w:next w:val="a"/>
    <w:qFormat/>
    <w:rsid w:val="003C3473"/>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3C3473"/>
    <w:pPr>
      <w:spacing w:line="360" w:lineRule="auto"/>
    </w:pPr>
    <w:rPr>
      <w:rFonts w:ascii="Arial" w:eastAsia="黑体" w:hAnsi="Arial" w:cs="Arial"/>
      <w:snapToGrid w:val="0"/>
      <w:kern w:val="0"/>
      <w:szCs w:val="21"/>
    </w:rPr>
  </w:style>
  <w:style w:type="paragraph" w:customStyle="1" w:styleId="Picture">
    <w:name w:val="Picture"/>
    <w:basedOn w:val="a"/>
    <w:next w:val="a5"/>
    <w:qFormat/>
    <w:rsid w:val="003C3473"/>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3C3473"/>
    <w:pPr>
      <w:adjustRightInd w:val="0"/>
    </w:pPr>
    <w:rPr>
      <w:rFonts w:ascii="仿宋_GB2312" w:eastAsia="仿宋_GB2312"/>
      <w:b/>
      <w:sz w:val="32"/>
      <w:szCs w:val="32"/>
    </w:rPr>
  </w:style>
  <w:style w:type="paragraph" w:customStyle="1" w:styleId="Char3CharCharChar1">
    <w:name w:val="Char3 Char Char Char1"/>
    <w:basedOn w:val="a"/>
    <w:uiPriority w:val="6"/>
    <w:qFormat/>
    <w:rsid w:val="003C3473"/>
    <w:pPr>
      <w:widowControl/>
      <w:spacing w:after="160" w:line="240" w:lineRule="exact"/>
      <w:jc w:val="left"/>
    </w:pPr>
    <w:rPr>
      <w:szCs w:val="20"/>
    </w:rPr>
  </w:style>
  <w:style w:type="paragraph" w:customStyle="1" w:styleId="Char1CharCharChar21">
    <w:name w:val="Char1 Char Char Char21"/>
    <w:basedOn w:val="a"/>
    <w:qFormat/>
    <w:rsid w:val="003C3473"/>
    <w:pPr>
      <w:adjustRightInd w:val="0"/>
    </w:pPr>
    <w:rPr>
      <w:rFonts w:ascii="Tahoma" w:hAnsi="Tahoma"/>
      <w:sz w:val="24"/>
      <w:szCs w:val="20"/>
    </w:rPr>
  </w:style>
  <w:style w:type="paragraph" w:customStyle="1" w:styleId="Char3CharCharCharCharCharChar11">
    <w:name w:val="Char3 Char Char Char Char Char Char11"/>
    <w:basedOn w:val="a"/>
    <w:qFormat/>
    <w:rsid w:val="003C3473"/>
    <w:pPr>
      <w:spacing w:line="360" w:lineRule="auto"/>
    </w:pPr>
    <w:rPr>
      <w:rFonts w:ascii="Arial" w:eastAsia="黑体" w:hAnsi="Arial" w:cs="Arial"/>
      <w:snapToGrid w:val="0"/>
      <w:kern w:val="0"/>
      <w:szCs w:val="21"/>
    </w:rPr>
  </w:style>
  <w:style w:type="paragraph" w:customStyle="1" w:styleId="affffffffe">
    <w:name w:val="正文（标题三）"/>
    <w:basedOn w:val="a"/>
    <w:qFormat/>
    <w:rsid w:val="003C3473"/>
    <w:pPr>
      <w:adjustRightInd w:val="0"/>
      <w:spacing w:line="360" w:lineRule="auto"/>
      <w:ind w:firstLineChars="200" w:firstLine="200"/>
    </w:pPr>
    <w:rPr>
      <w:sz w:val="24"/>
    </w:rPr>
  </w:style>
  <w:style w:type="paragraph" w:customStyle="1" w:styleId="121">
    <w:name w:val="样式 正1 + 首行缩进:  2 字符"/>
    <w:basedOn w:val="a"/>
    <w:qFormat/>
    <w:rsid w:val="003C3473"/>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3C3473"/>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3C3473"/>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3C3473"/>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3C3473"/>
    <w:pPr>
      <w:ind w:firstLineChars="200" w:firstLine="200"/>
    </w:pPr>
    <w:rPr>
      <w:rFonts w:ascii="Tahoma" w:hAnsi="Tahoma"/>
      <w:sz w:val="24"/>
      <w:szCs w:val="20"/>
    </w:rPr>
  </w:style>
  <w:style w:type="paragraph" w:customStyle="1" w:styleId="2fd">
    <w:name w:val="_标题2"/>
    <w:basedOn w:val="affffffff8"/>
    <w:next w:val="affffffff8"/>
    <w:qFormat/>
    <w:rsid w:val="003C3473"/>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3C3473"/>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3C3473"/>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3C3473"/>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3C3473"/>
    <w:pPr>
      <w:spacing w:line="360" w:lineRule="auto"/>
    </w:pPr>
    <w:rPr>
      <w:rFonts w:ascii="宋体" w:hAnsi="宋体"/>
      <w:szCs w:val="20"/>
    </w:rPr>
  </w:style>
  <w:style w:type="paragraph" w:customStyle="1" w:styleId="-51">
    <w:name w:val="深色列表 - 强调文字颜色 51"/>
    <w:basedOn w:val="a"/>
    <w:qFormat/>
    <w:rsid w:val="003C3473"/>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3C3473"/>
    <w:rPr>
      <w:rFonts w:ascii="Tahoma" w:hAnsi="Tahoma"/>
      <w:sz w:val="24"/>
    </w:rPr>
  </w:style>
  <w:style w:type="paragraph" w:customStyle="1" w:styleId="CharCharCharChar11">
    <w:name w:val="Char Char Char Char11"/>
    <w:basedOn w:val="a"/>
    <w:qFormat/>
    <w:rsid w:val="003C3473"/>
    <w:pPr>
      <w:adjustRightInd w:val="0"/>
    </w:pPr>
    <w:rPr>
      <w:rFonts w:ascii="Tahoma" w:hAnsi="Tahoma"/>
      <w:sz w:val="24"/>
      <w:szCs w:val="20"/>
    </w:rPr>
  </w:style>
  <w:style w:type="paragraph" w:customStyle="1" w:styleId="afffffffff2">
    <w:name w:val="封面文档标题"/>
    <w:basedOn w:val="a"/>
    <w:qFormat/>
    <w:rsid w:val="003C3473"/>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3C3473"/>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3C3473"/>
    <w:rPr>
      <w:szCs w:val="20"/>
    </w:rPr>
  </w:style>
  <w:style w:type="paragraph" w:customStyle="1" w:styleId="afffffffff3">
    <w:name w:val="标书正文格式"/>
    <w:qFormat/>
    <w:rsid w:val="003C3473"/>
    <w:pPr>
      <w:spacing w:line="360" w:lineRule="auto"/>
      <w:ind w:firstLineChars="200" w:firstLine="200"/>
    </w:pPr>
    <w:rPr>
      <w:rFonts w:eastAsia="楷体_GB2312"/>
      <w:kern w:val="2"/>
      <w:sz w:val="24"/>
      <w:szCs w:val="24"/>
    </w:rPr>
  </w:style>
  <w:style w:type="paragraph" w:customStyle="1" w:styleId="82">
    <w:name w:val="样式8"/>
    <w:basedOn w:val="a"/>
    <w:qFormat/>
    <w:rsid w:val="003C3473"/>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3C3473"/>
    <w:pPr>
      <w:ind w:firstLineChars="200" w:firstLine="420"/>
    </w:pPr>
    <w:rPr>
      <w:rFonts w:eastAsia="仿宋_GB2312"/>
      <w:sz w:val="28"/>
    </w:rPr>
  </w:style>
  <w:style w:type="paragraph" w:customStyle="1" w:styleId="afffffffff4">
    <w:name w:val="正文文字缩进"/>
    <w:basedOn w:val="a"/>
    <w:qFormat/>
    <w:rsid w:val="003C3473"/>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3C3473"/>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3C3473"/>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3C3473"/>
    <w:rPr>
      <w:kern w:val="2"/>
      <w:sz w:val="21"/>
      <w:szCs w:val="24"/>
    </w:rPr>
  </w:style>
  <w:style w:type="paragraph" w:customStyle="1" w:styleId="Char220">
    <w:name w:val="Char22"/>
    <w:basedOn w:val="a"/>
    <w:qFormat/>
    <w:rsid w:val="003C3473"/>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3C3473"/>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3C3473"/>
    <w:rPr>
      <w:kern w:val="2"/>
      <w:sz w:val="21"/>
    </w:rPr>
  </w:style>
  <w:style w:type="paragraph" w:customStyle="1" w:styleId="CSS1Char">
    <w:name w:val="CSS1级正文 Char"/>
    <w:basedOn w:val="a9"/>
    <w:qFormat/>
    <w:rsid w:val="003C3473"/>
    <w:pPr>
      <w:adjustRightInd w:val="0"/>
      <w:snapToGrid w:val="0"/>
      <w:ind w:firstLineChars="200" w:firstLine="480"/>
    </w:pPr>
    <w:rPr>
      <w:rFonts w:eastAsia="宋体" w:hAnsi="Arial" w:cs="Arial"/>
      <w:snapToGrid w:val="0"/>
      <w:sz w:val="24"/>
    </w:rPr>
  </w:style>
  <w:style w:type="paragraph" w:customStyle="1" w:styleId="afffffffff8">
    <w:name w:val="表文字"/>
    <w:qFormat/>
    <w:rsid w:val="003C3473"/>
    <w:rPr>
      <w:rFonts w:ascii="宋体"/>
      <w:kern w:val="2"/>
    </w:rPr>
  </w:style>
  <w:style w:type="paragraph" w:customStyle="1" w:styleId="MMTitle">
    <w:name w:val="MM Title"/>
    <w:basedOn w:val="af8"/>
    <w:qFormat/>
    <w:rsid w:val="003C3473"/>
    <w:pPr>
      <w:adjustRightInd/>
    </w:pPr>
    <w:rPr>
      <w:rFonts w:ascii="Arial" w:hAnsi="Arial" w:cs="Arial"/>
    </w:rPr>
  </w:style>
  <w:style w:type="paragraph" w:customStyle="1" w:styleId="CharCharCharCharCharChar1Char1">
    <w:name w:val="Char Char Char Char Char Char1 Char1"/>
    <w:basedOn w:val="a"/>
    <w:qFormat/>
    <w:rsid w:val="003C3473"/>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3C3473"/>
    <w:pPr>
      <w:tabs>
        <w:tab w:val="left" w:pos="360"/>
      </w:tabs>
      <w:adjustRightInd w:val="0"/>
    </w:pPr>
    <w:rPr>
      <w:sz w:val="24"/>
      <w:szCs w:val="20"/>
    </w:rPr>
  </w:style>
  <w:style w:type="paragraph" w:customStyle="1" w:styleId="213">
    <w:name w:val="正文文本 21"/>
    <w:basedOn w:val="a"/>
    <w:qFormat/>
    <w:rsid w:val="003C3473"/>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3C3473"/>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3C3473"/>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3C3473"/>
    <w:pPr>
      <w:tabs>
        <w:tab w:val="center" w:pos="4154"/>
        <w:tab w:val="right" w:pos="8306"/>
      </w:tabs>
      <w:spacing w:after="120"/>
      <w:jc w:val="right"/>
    </w:pPr>
    <w:rPr>
      <w:sz w:val="21"/>
    </w:rPr>
  </w:style>
  <w:style w:type="paragraph" w:customStyle="1" w:styleId="afffffffffa">
    <w:name w:val="正文－恩普"/>
    <w:basedOn w:val="a0"/>
    <w:qFormat/>
    <w:rsid w:val="003C3473"/>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3C3473"/>
    <w:pPr>
      <w:spacing w:line="360" w:lineRule="auto"/>
    </w:pPr>
    <w:rPr>
      <w:rFonts w:ascii="Arial" w:eastAsia="黑体" w:hAnsi="Arial" w:cs="Arial"/>
      <w:snapToGrid w:val="0"/>
      <w:kern w:val="0"/>
      <w:szCs w:val="21"/>
    </w:rPr>
  </w:style>
  <w:style w:type="paragraph" w:customStyle="1" w:styleId="Char40">
    <w:name w:val="Char4"/>
    <w:basedOn w:val="a"/>
    <w:qFormat/>
    <w:rsid w:val="003C3473"/>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3C3473"/>
    <w:pPr>
      <w:adjustRightInd w:val="0"/>
    </w:pPr>
    <w:rPr>
      <w:rFonts w:ascii="仿宋_GB2312" w:eastAsia="仿宋_GB2312"/>
      <w:b/>
      <w:sz w:val="32"/>
      <w:szCs w:val="32"/>
    </w:rPr>
  </w:style>
  <w:style w:type="paragraph" w:customStyle="1" w:styleId="3c">
    <w:name w:val="标题3"/>
    <w:basedOn w:val="3"/>
    <w:next w:val="34"/>
    <w:qFormat/>
    <w:rsid w:val="003C3473"/>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3C3473"/>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3C3473"/>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3C3473"/>
    <w:pPr>
      <w:ind w:firstLineChars="200" w:firstLine="200"/>
    </w:pPr>
    <w:rPr>
      <w:rFonts w:ascii="Tahoma" w:hAnsi="Tahoma"/>
      <w:sz w:val="24"/>
      <w:szCs w:val="20"/>
    </w:rPr>
  </w:style>
  <w:style w:type="paragraph" w:customStyle="1" w:styleId="105051">
    <w:name w:val="样式 标题 1 + 黑色 段前: 0.5 行 段后: 0.5 行1"/>
    <w:basedOn w:val="1"/>
    <w:qFormat/>
    <w:rsid w:val="003C3473"/>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3C3473"/>
    <w:pPr>
      <w:adjustRightInd w:val="0"/>
    </w:pPr>
    <w:rPr>
      <w:rFonts w:ascii="仿宋_GB2312" w:eastAsia="仿宋_GB2312"/>
      <w:b/>
      <w:sz w:val="32"/>
      <w:szCs w:val="32"/>
    </w:rPr>
  </w:style>
  <w:style w:type="paragraph" w:customStyle="1" w:styleId="afffffffffb">
    <w:name w:val="五级条标题"/>
    <w:basedOn w:val="afffffffffc"/>
    <w:next w:val="afff4"/>
    <w:qFormat/>
    <w:rsid w:val="003C3473"/>
    <w:pPr>
      <w:tabs>
        <w:tab w:val="left" w:pos="2940"/>
        <w:tab w:val="left" w:pos="3360"/>
      </w:tabs>
      <w:ind w:left="3360"/>
      <w:outlineLvl w:val="6"/>
    </w:pPr>
  </w:style>
  <w:style w:type="paragraph" w:customStyle="1" w:styleId="afffffffffc">
    <w:name w:val="四级条标题"/>
    <w:basedOn w:val="afffffff9"/>
    <w:next w:val="afff4"/>
    <w:qFormat/>
    <w:rsid w:val="003C3473"/>
    <w:pPr>
      <w:tabs>
        <w:tab w:val="clear" w:pos="2520"/>
      </w:tabs>
      <w:ind w:left="2940"/>
      <w:outlineLvl w:val="5"/>
    </w:pPr>
  </w:style>
  <w:style w:type="paragraph" w:customStyle="1" w:styleId="3d">
    <w:name w:val="目录3"/>
    <w:basedOn w:val="a"/>
    <w:qFormat/>
    <w:rsid w:val="003C3473"/>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3C3473"/>
    <w:pPr>
      <w:adjustRightInd w:val="0"/>
    </w:pPr>
    <w:rPr>
      <w:rFonts w:ascii="仿宋_GB2312" w:eastAsia="仿宋_GB2312"/>
      <w:b/>
      <w:sz w:val="32"/>
      <w:szCs w:val="32"/>
    </w:rPr>
  </w:style>
  <w:style w:type="paragraph" w:customStyle="1" w:styleId="style30">
    <w:name w:val="style3"/>
    <w:basedOn w:val="a"/>
    <w:qFormat/>
    <w:rsid w:val="003C3473"/>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3C3473"/>
    <w:pPr>
      <w:spacing w:line="360" w:lineRule="auto"/>
      <w:ind w:firstLineChars="200" w:firstLine="420"/>
    </w:pPr>
    <w:rPr>
      <w:rFonts w:ascii="Calibri" w:hAnsi="Calibri"/>
      <w:sz w:val="24"/>
      <w:szCs w:val="22"/>
    </w:rPr>
  </w:style>
  <w:style w:type="paragraph" w:customStyle="1" w:styleId="afffffffffd">
    <w:name w:val="首行缩进"/>
    <w:basedOn w:val="a"/>
    <w:qFormat/>
    <w:rsid w:val="003C3473"/>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3C3473"/>
    <w:pPr>
      <w:adjustRightInd w:val="0"/>
    </w:pPr>
    <w:rPr>
      <w:rFonts w:ascii="Tahoma" w:hAnsi="Tahoma"/>
      <w:sz w:val="24"/>
      <w:szCs w:val="20"/>
    </w:rPr>
  </w:style>
  <w:style w:type="paragraph" w:customStyle="1" w:styleId="afffffffffe">
    <w:name w:val="单元格左对齐"/>
    <w:basedOn w:val="a"/>
    <w:qFormat/>
    <w:rsid w:val="003C3473"/>
    <w:pPr>
      <w:spacing w:line="360" w:lineRule="auto"/>
    </w:pPr>
    <w:rPr>
      <w:sz w:val="24"/>
    </w:rPr>
  </w:style>
  <w:style w:type="paragraph" w:customStyle="1" w:styleId="affffffffff">
    <w:name w:val="正文主体"/>
    <w:basedOn w:val="2f7"/>
    <w:qFormat/>
    <w:rsid w:val="003C3473"/>
  </w:style>
  <w:style w:type="paragraph" w:customStyle="1" w:styleId="Char3CharCharCharCharCharChar1">
    <w:name w:val="Char3 Char Char Char Char Char Char1"/>
    <w:basedOn w:val="a"/>
    <w:uiPriority w:val="6"/>
    <w:qFormat/>
    <w:rsid w:val="003C3473"/>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3C3473"/>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3C3473"/>
    <w:pPr>
      <w:spacing w:line="360" w:lineRule="auto"/>
      <w:ind w:firstLineChars="200" w:firstLine="480"/>
    </w:pPr>
    <w:rPr>
      <w:sz w:val="24"/>
      <w:szCs w:val="20"/>
    </w:rPr>
  </w:style>
  <w:style w:type="paragraph" w:customStyle="1" w:styleId="P10">
    <w:name w:val="P1"/>
    <w:basedOn w:val="a"/>
    <w:qFormat/>
    <w:rsid w:val="003C3473"/>
    <w:pPr>
      <w:spacing w:line="288" w:lineRule="auto"/>
      <w:ind w:firstLineChars="200" w:firstLine="425"/>
    </w:pPr>
  </w:style>
  <w:style w:type="paragraph" w:customStyle="1" w:styleId="affffffffff0">
    <w:name w:val="列表内容"/>
    <w:basedOn w:val="a"/>
    <w:next w:val="a"/>
    <w:qFormat/>
    <w:rsid w:val="003C3473"/>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3C3473"/>
    <w:pPr>
      <w:adjustRightInd w:val="0"/>
      <w:spacing w:line="360" w:lineRule="auto"/>
    </w:pPr>
    <w:rPr>
      <w:szCs w:val="20"/>
    </w:rPr>
  </w:style>
  <w:style w:type="paragraph" w:customStyle="1" w:styleId="CharCharCharCharCharChar11">
    <w:name w:val="Char Char Char Char Char Char11"/>
    <w:basedOn w:val="a"/>
    <w:qFormat/>
    <w:rsid w:val="003C3473"/>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3C3473"/>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3C3473"/>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3C3473"/>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3C3473"/>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3C3473"/>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3C3473"/>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3C3473"/>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3C3473"/>
    <w:pPr>
      <w:spacing w:line="360" w:lineRule="auto"/>
      <w:ind w:firstLine="480"/>
    </w:pPr>
    <w:rPr>
      <w:rFonts w:cs="宋体"/>
      <w:sz w:val="24"/>
      <w:szCs w:val="20"/>
    </w:rPr>
  </w:style>
  <w:style w:type="paragraph" w:customStyle="1" w:styleId="CharChar4CharChar">
    <w:name w:val="Char Char4 Char Char"/>
    <w:basedOn w:val="a"/>
    <w:qFormat/>
    <w:rsid w:val="003C3473"/>
    <w:pPr>
      <w:widowControl/>
      <w:spacing w:after="160" w:line="240" w:lineRule="exact"/>
      <w:jc w:val="left"/>
    </w:pPr>
  </w:style>
  <w:style w:type="paragraph" w:customStyle="1" w:styleId="2ff1">
    <w:name w:val="目录2"/>
    <w:basedOn w:val="a"/>
    <w:qFormat/>
    <w:rsid w:val="003C3473"/>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3C3473"/>
    <w:pPr>
      <w:adjustRightInd w:val="0"/>
      <w:spacing w:line="360" w:lineRule="auto"/>
    </w:pPr>
    <w:rPr>
      <w:szCs w:val="20"/>
    </w:rPr>
  </w:style>
  <w:style w:type="paragraph" w:customStyle="1" w:styleId="91">
    <w:name w:val="9"/>
    <w:qFormat/>
    <w:rsid w:val="003C3473"/>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3C3473"/>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3C3473"/>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3C3473"/>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3C3473"/>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3C3473"/>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3C3473"/>
    <w:pPr>
      <w:ind w:firstLineChars="200" w:firstLine="200"/>
    </w:pPr>
    <w:rPr>
      <w:rFonts w:ascii="Tahoma" w:hAnsi="Tahoma"/>
      <w:sz w:val="24"/>
      <w:szCs w:val="20"/>
    </w:rPr>
  </w:style>
  <w:style w:type="paragraph" w:customStyle="1" w:styleId="230">
    <w:name w:val="正文文本 23"/>
    <w:basedOn w:val="a"/>
    <w:qFormat/>
    <w:rsid w:val="003C3473"/>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3C3473"/>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3C3473"/>
    <w:pPr>
      <w:tabs>
        <w:tab w:val="left" w:pos="0"/>
      </w:tabs>
      <w:ind w:left="900" w:firstLineChars="0" w:firstLine="0"/>
    </w:pPr>
  </w:style>
  <w:style w:type="paragraph" w:customStyle="1" w:styleId="BulletedList">
    <w:name w:val="Bulleted List"/>
    <w:basedOn w:val="a"/>
    <w:qFormat/>
    <w:rsid w:val="003C3473"/>
    <w:pPr>
      <w:tabs>
        <w:tab w:val="left" w:pos="1260"/>
      </w:tabs>
      <w:ind w:left="1260" w:hanging="420"/>
    </w:pPr>
  </w:style>
  <w:style w:type="paragraph" w:customStyle="1" w:styleId="2GB231215">
    <w:name w:val="样式 正文文本缩进 2 + 仿宋_GB2312 黑色 行距: 1.5 倍行距"/>
    <w:basedOn w:val="23"/>
    <w:qFormat/>
    <w:rsid w:val="003C3473"/>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3C3473"/>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3C3473"/>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3C3473"/>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3C3473"/>
    <w:pPr>
      <w:adjustRightInd w:val="0"/>
    </w:pPr>
    <w:rPr>
      <w:rFonts w:ascii="仿宋_GB2312" w:eastAsia="仿宋_GB2312"/>
      <w:b/>
      <w:sz w:val="32"/>
      <w:szCs w:val="20"/>
    </w:rPr>
  </w:style>
  <w:style w:type="paragraph" w:customStyle="1" w:styleId="font13">
    <w:name w:val="font13"/>
    <w:basedOn w:val="a"/>
    <w:qFormat/>
    <w:rsid w:val="003C3473"/>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3C3473"/>
    <w:rPr>
      <w:rFonts w:ascii="Tahoma" w:hAnsi="Tahoma"/>
      <w:color w:val="000000"/>
      <w:sz w:val="24"/>
      <w:szCs w:val="20"/>
    </w:rPr>
  </w:style>
  <w:style w:type="paragraph" w:customStyle="1" w:styleId="legal">
    <w:name w:val="legal"/>
    <w:basedOn w:val="a"/>
    <w:qFormat/>
    <w:rsid w:val="003C3473"/>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3C3473"/>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3C3473"/>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3C3473"/>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3C3473"/>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3C3473"/>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3C3473"/>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3C3473"/>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3C3473"/>
    <w:pPr>
      <w:ind w:firstLineChars="200" w:firstLine="200"/>
    </w:pPr>
    <w:rPr>
      <w:rFonts w:ascii="仿宋_GB2312" w:eastAsia="仿宋_GB2312"/>
      <w:b/>
      <w:sz w:val="32"/>
      <w:szCs w:val="32"/>
    </w:rPr>
  </w:style>
  <w:style w:type="paragraph" w:customStyle="1" w:styleId="1f9">
    <w:name w:val="列表段落1"/>
    <w:basedOn w:val="a"/>
    <w:uiPriority w:val="34"/>
    <w:qFormat/>
    <w:rsid w:val="003C3473"/>
    <w:pPr>
      <w:ind w:right="238" w:firstLine="420"/>
    </w:pPr>
    <w:rPr>
      <w:rFonts w:ascii="Calibri" w:hAnsi="Calibri"/>
      <w:sz w:val="24"/>
    </w:rPr>
  </w:style>
  <w:style w:type="paragraph" w:customStyle="1" w:styleId="CharChar110">
    <w:name w:val="Char Char110"/>
    <w:basedOn w:val="a"/>
    <w:uiPriority w:val="6"/>
    <w:qFormat/>
    <w:rsid w:val="003C3473"/>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3C3473"/>
    <w:pPr>
      <w:spacing w:line="360" w:lineRule="auto"/>
    </w:pPr>
    <w:rPr>
      <w:rFonts w:ascii="Arial" w:eastAsia="黑体" w:hAnsi="Arial" w:cs="Arial"/>
      <w:snapToGrid w:val="0"/>
      <w:kern w:val="0"/>
      <w:szCs w:val="21"/>
    </w:rPr>
  </w:style>
  <w:style w:type="paragraph" w:customStyle="1" w:styleId="-510">
    <w:name w:val="浅色底纹 - 强调文字颜色 51"/>
    <w:qFormat/>
    <w:rsid w:val="003C3473"/>
    <w:rPr>
      <w:kern w:val="2"/>
      <w:sz w:val="21"/>
      <w:szCs w:val="24"/>
    </w:rPr>
  </w:style>
  <w:style w:type="paragraph" w:customStyle="1" w:styleId="CharCharCharCharCharCharCharCharCharCharCharChar1Char2">
    <w:name w:val="Char Char Char Char Char Char Char Char Char Char Char Char1 Char2"/>
    <w:basedOn w:val="a"/>
    <w:qFormat/>
    <w:rsid w:val="003C3473"/>
    <w:pPr>
      <w:adjustRightInd w:val="0"/>
    </w:pPr>
    <w:rPr>
      <w:rFonts w:ascii="Tahoma" w:hAnsi="Tahoma" w:cs="仿宋_GB2312"/>
      <w:sz w:val="24"/>
      <w:szCs w:val="20"/>
    </w:rPr>
  </w:style>
  <w:style w:type="paragraph" w:customStyle="1" w:styleId="92">
    <w:name w:val="样式9"/>
    <w:basedOn w:val="a"/>
    <w:qFormat/>
    <w:rsid w:val="003C3473"/>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3C3473"/>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3C3473"/>
    <w:pPr>
      <w:ind w:firstLineChars="200" w:firstLine="200"/>
    </w:pPr>
    <w:rPr>
      <w:rFonts w:ascii="Tahoma" w:hAnsi="Tahoma"/>
      <w:sz w:val="24"/>
      <w:szCs w:val="20"/>
    </w:rPr>
  </w:style>
  <w:style w:type="paragraph" w:customStyle="1" w:styleId="Style12">
    <w:name w:val="_Style 12"/>
    <w:basedOn w:val="a6"/>
    <w:qFormat/>
    <w:rsid w:val="003C3473"/>
    <w:pPr>
      <w:adjustRightInd w:val="0"/>
      <w:snapToGrid w:val="0"/>
      <w:spacing w:line="360" w:lineRule="auto"/>
    </w:pPr>
  </w:style>
  <w:style w:type="paragraph" w:customStyle="1" w:styleId="0">
    <w:name w:val="样式 首行缩进:  0 字符"/>
    <w:basedOn w:val="a"/>
    <w:qFormat/>
    <w:rsid w:val="003C3473"/>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3C347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3C3473"/>
    <w:pPr>
      <w:spacing w:line="360" w:lineRule="auto"/>
      <w:ind w:firstLineChars="200" w:firstLine="200"/>
    </w:pPr>
    <w:rPr>
      <w:rFonts w:ascii="Calibri" w:hAnsi="Calibri"/>
      <w:sz w:val="28"/>
      <w:szCs w:val="20"/>
    </w:rPr>
  </w:style>
  <w:style w:type="paragraph" w:customStyle="1" w:styleId="affffffffff4">
    <w:name w:val="方案正文"/>
    <w:basedOn w:val="a"/>
    <w:qFormat/>
    <w:rsid w:val="003C3473"/>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3C3473"/>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3C3473"/>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3C3473"/>
    <w:pPr>
      <w:outlineLvl w:val="2"/>
    </w:pPr>
  </w:style>
  <w:style w:type="paragraph" w:customStyle="1" w:styleId="Char1CharCharChar3">
    <w:name w:val="Char1 Char Char Char3"/>
    <w:basedOn w:val="a"/>
    <w:qFormat/>
    <w:rsid w:val="003C3473"/>
    <w:pPr>
      <w:ind w:firstLineChars="200" w:firstLine="200"/>
    </w:pPr>
    <w:rPr>
      <w:rFonts w:ascii="Tahoma" w:hAnsi="Tahoma"/>
      <w:sz w:val="24"/>
      <w:szCs w:val="20"/>
    </w:rPr>
  </w:style>
  <w:style w:type="paragraph" w:customStyle="1" w:styleId="GP">
    <w:name w:val="GP正文(首行缩进)"/>
    <w:basedOn w:val="a"/>
    <w:qFormat/>
    <w:rsid w:val="003C3473"/>
    <w:pPr>
      <w:spacing w:line="360" w:lineRule="auto"/>
      <w:ind w:firstLineChars="200" w:firstLine="200"/>
    </w:pPr>
    <w:rPr>
      <w:rFonts w:eastAsia="仿宋_GB2312"/>
      <w:sz w:val="28"/>
      <w:szCs w:val="21"/>
    </w:rPr>
  </w:style>
  <w:style w:type="paragraph" w:customStyle="1" w:styleId="MMEmpty">
    <w:name w:val="MM Empty"/>
    <w:basedOn w:val="a"/>
    <w:qFormat/>
    <w:rsid w:val="003C3473"/>
  </w:style>
  <w:style w:type="paragraph" w:customStyle="1" w:styleId="Char240">
    <w:name w:val="Char24"/>
    <w:basedOn w:val="a"/>
    <w:qFormat/>
    <w:rsid w:val="003C3473"/>
    <w:pPr>
      <w:adjustRightInd w:val="0"/>
    </w:pPr>
    <w:rPr>
      <w:rFonts w:ascii="仿宋_GB2312" w:eastAsia="仿宋_GB2312"/>
      <w:b/>
      <w:sz w:val="32"/>
      <w:szCs w:val="32"/>
    </w:rPr>
  </w:style>
  <w:style w:type="paragraph" w:customStyle="1" w:styleId="affffffffff7">
    <w:name w:val="正文箭头"/>
    <w:basedOn w:val="63"/>
    <w:qFormat/>
    <w:rsid w:val="003C3473"/>
  </w:style>
  <w:style w:type="paragraph" w:customStyle="1" w:styleId="U2">
    <w:name w:val="U_编号2"/>
    <w:basedOn w:val="a"/>
    <w:qFormat/>
    <w:rsid w:val="003C3473"/>
    <w:pPr>
      <w:tabs>
        <w:tab w:val="left" w:pos="785"/>
      </w:tabs>
      <w:spacing w:beforeLines="10" w:afterLines="10" w:line="300" w:lineRule="auto"/>
    </w:pPr>
    <w:rPr>
      <w:sz w:val="24"/>
    </w:rPr>
  </w:style>
  <w:style w:type="paragraph" w:customStyle="1" w:styleId="trseditor">
    <w:name w:val="trs_editor"/>
    <w:basedOn w:val="a"/>
    <w:qFormat/>
    <w:rsid w:val="003C3473"/>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3C3473"/>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3C3473"/>
    <w:pPr>
      <w:ind w:firstLineChars="200" w:firstLine="420"/>
    </w:pPr>
    <w:rPr>
      <w:rFonts w:eastAsia="仿宋_GB2312"/>
      <w:sz w:val="28"/>
    </w:rPr>
  </w:style>
  <w:style w:type="paragraph" w:customStyle="1" w:styleId="affffffffff8">
    <w:name w:val="表格 内容"/>
    <w:basedOn w:val="affffffffc"/>
    <w:qFormat/>
    <w:rsid w:val="003C3473"/>
    <w:rPr>
      <w:b w:val="0"/>
      <w:sz w:val="20"/>
    </w:rPr>
  </w:style>
  <w:style w:type="paragraph" w:customStyle="1" w:styleId="1fa">
    <w:name w:val="正文首行缩进1"/>
    <w:basedOn w:val="a9"/>
    <w:qFormat/>
    <w:rsid w:val="003C3473"/>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3C3473"/>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3C3473"/>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3C3473"/>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3C3473"/>
    <w:pPr>
      <w:adjustRightInd w:val="0"/>
      <w:spacing w:line="360" w:lineRule="auto"/>
    </w:pPr>
    <w:rPr>
      <w:kern w:val="0"/>
      <w:sz w:val="24"/>
      <w:szCs w:val="20"/>
    </w:rPr>
  </w:style>
  <w:style w:type="paragraph" w:customStyle="1" w:styleId="Body">
    <w:name w:val="Body"/>
    <w:basedOn w:val="a"/>
    <w:qFormat/>
    <w:rsid w:val="003C3473"/>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3C3473"/>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3C3473"/>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3C3473"/>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3C3473"/>
    <w:pPr>
      <w:widowControl/>
      <w:adjustRightInd w:val="0"/>
    </w:pPr>
    <w:rPr>
      <w:kern w:val="0"/>
      <w:sz w:val="24"/>
      <w:szCs w:val="20"/>
    </w:rPr>
  </w:style>
  <w:style w:type="paragraph" w:customStyle="1" w:styleId="CharChar113">
    <w:name w:val="Char Char113"/>
    <w:basedOn w:val="a"/>
    <w:qFormat/>
    <w:rsid w:val="003C3473"/>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3C3473"/>
    <w:pPr>
      <w:ind w:firstLineChars="200" w:firstLine="420"/>
    </w:pPr>
    <w:rPr>
      <w:rFonts w:eastAsia="仿宋_GB2312"/>
      <w:sz w:val="28"/>
    </w:rPr>
  </w:style>
  <w:style w:type="paragraph" w:customStyle="1" w:styleId="074">
    <w:name w:val="正文样式 首行缩进:  0.74 厘米"/>
    <w:basedOn w:val="a"/>
    <w:qFormat/>
    <w:rsid w:val="003C3473"/>
    <w:pPr>
      <w:spacing w:beforeLines="50" w:line="360" w:lineRule="auto"/>
      <w:ind w:firstLine="420"/>
    </w:pPr>
    <w:rPr>
      <w:rFonts w:cs="宋体"/>
      <w:sz w:val="24"/>
      <w:szCs w:val="20"/>
    </w:rPr>
  </w:style>
  <w:style w:type="paragraph" w:customStyle="1" w:styleId="xl24">
    <w:name w:val="xl24"/>
    <w:basedOn w:val="a"/>
    <w:qFormat/>
    <w:rsid w:val="003C347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3C3473"/>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3C3473"/>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3C3473"/>
    <w:pPr>
      <w:widowControl/>
      <w:adjustRightInd w:val="0"/>
      <w:spacing w:after="160" w:line="240" w:lineRule="exact"/>
      <w:jc w:val="left"/>
    </w:pPr>
    <w:rPr>
      <w:rFonts w:eastAsia="仿宋_GB2312"/>
      <w:sz w:val="28"/>
    </w:rPr>
  </w:style>
  <w:style w:type="paragraph" w:customStyle="1" w:styleId="affffffffffb">
    <w:name w:val="正文 图"/>
    <w:basedOn w:val="My0"/>
    <w:qFormat/>
    <w:rsid w:val="003C3473"/>
    <w:pPr>
      <w:adjustRightInd/>
      <w:spacing w:before="0"/>
      <w:ind w:firstLine="0"/>
      <w:jc w:val="center"/>
    </w:pPr>
    <w:rPr>
      <w:rFonts w:ascii="微软雅黑" w:hAnsi="微软雅黑"/>
    </w:rPr>
  </w:style>
  <w:style w:type="paragraph" w:customStyle="1" w:styleId="affffffffffc">
    <w:name w:val="±íÑùÊ½"/>
    <w:basedOn w:val="a"/>
    <w:qFormat/>
    <w:rsid w:val="003C3473"/>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3C3473"/>
    <w:pPr>
      <w:ind w:left="0"/>
    </w:pPr>
  </w:style>
  <w:style w:type="paragraph" w:customStyle="1" w:styleId="subhead2">
    <w:name w:val="subhead 2"/>
    <w:qFormat/>
    <w:rsid w:val="003C3473"/>
    <w:pPr>
      <w:spacing w:after="60" w:line="240" w:lineRule="exact"/>
    </w:pPr>
    <w:rPr>
      <w:rFonts w:ascii="Arial" w:hAnsi="Arial"/>
      <w:b/>
      <w:sz w:val="22"/>
      <w:lang w:eastAsia="en-US"/>
    </w:rPr>
  </w:style>
  <w:style w:type="paragraph" w:customStyle="1" w:styleId="affffffffffd">
    <w:name w:val="注释"/>
    <w:basedOn w:val="a"/>
    <w:qFormat/>
    <w:rsid w:val="003C3473"/>
    <w:pPr>
      <w:spacing w:line="360" w:lineRule="auto"/>
      <w:ind w:firstLine="480"/>
    </w:pPr>
    <w:rPr>
      <w:sz w:val="24"/>
    </w:rPr>
  </w:style>
  <w:style w:type="table" w:customStyle="1" w:styleId="2ff2">
    <w:name w:val="网格型2"/>
    <w:basedOn w:val="a2"/>
    <w:uiPriority w:val="39"/>
    <w:qFormat/>
    <w:rsid w:val="003C347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3C347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3C347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3C347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3C347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3C347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3C3473"/>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3C3473"/>
    <w:rPr>
      <w:rFonts w:ascii="宋体" w:eastAsia="宋体"/>
      <w:snapToGrid w:val="0"/>
      <w:color w:val="000000"/>
      <w:kern w:val="28"/>
      <w:sz w:val="28"/>
      <w:lang w:val="en-US" w:eastAsia="zh-CN" w:bidi="ar-SA"/>
    </w:rPr>
  </w:style>
  <w:style w:type="character" w:customStyle="1" w:styleId="1fe">
    <w:name w:val="页脚 字符1"/>
    <w:uiPriority w:val="99"/>
    <w:qFormat/>
    <w:rsid w:val="003C3473"/>
    <w:rPr>
      <w:kern w:val="2"/>
      <w:sz w:val="18"/>
      <w:szCs w:val="18"/>
    </w:rPr>
  </w:style>
  <w:style w:type="character" w:customStyle="1" w:styleId="1ff">
    <w:name w:val="页眉 字符1"/>
    <w:uiPriority w:val="99"/>
    <w:qFormat/>
    <w:rsid w:val="003C3473"/>
    <w:rPr>
      <w:kern w:val="2"/>
      <w:sz w:val="18"/>
      <w:szCs w:val="18"/>
    </w:rPr>
  </w:style>
  <w:style w:type="character" w:customStyle="1" w:styleId="Charfff5">
    <w:name w:val="无间隔 Char"/>
    <w:link w:val="2f2"/>
    <w:qFormat/>
    <w:rsid w:val="003C3473"/>
    <w:rPr>
      <w:kern w:val="2"/>
      <w:sz w:val="21"/>
      <w:szCs w:val="22"/>
    </w:rPr>
  </w:style>
  <w:style w:type="character" w:customStyle="1" w:styleId="CharCharf">
    <w:name w:val="标准文本 Char Char"/>
    <w:qFormat/>
    <w:rsid w:val="003C3473"/>
    <w:rPr>
      <w:rFonts w:cs="宋体"/>
      <w:kern w:val="2"/>
      <w:sz w:val="24"/>
    </w:rPr>
  </w:style>
  <w:style w:type="character" w:customStyle="1" w:styleId="CharChar213">
    <w:name w:val="Char Char213"/>
    <w:qFormat/>
    <w:rsid w:val="003C3473"/>
    <w:rPr>
      <w:rFonts w:eastAsia="Century Gothic"/>
      <w:b/>
      <w:bCs/>
      <w:kern w:val="44"/>
      <w:sz w:val="32"/>
      <w:szCs w:val="44"/>
      <w:lang w:val="en-US" w:eastAsia="zh-CN" w:bidi="ar-SA"/>
    </w:rPr>
  </w:style>
  <w:style w:type="character" w:customStyle="1" w:styleId="151">
    <w:name w:val="15"/>
    <w:qFormat/>
    <w:rsid w:val="003C3473"/>
    <w:rPr>
      <w:rFonts w:ascii="Calibri" w:hAnsi="Calibri" w:hint="default"/>
      <w:color w:val="0000FF"/>
      <w:u w:val="single"/>
    </w:rPr>
  </w:style>
  <w:style w:type="character" w:customStyle="1" w:styleId="160">
    <w:name w:val="16"/>
    <w:qFormat/>
    <w:rsid w:val="003C3473"/>
    <w:rPr>
      <w:rFonts w:ascii="宋体" w:eastAsia="宋体" w:hAnsi="宋体" w:hint="eastAsia"/>
      <w:color w:val="000000"/>
      <w:sz w:val="20"/>
      <w:szCs w:val="20"/>
    </w:rPr>
  </w:style>
  <w:style w:type="character" w:customStyle="1" w:styleId="edui-unclickable">
    <w:name w:val="edui-unclickable"/>
    <w:qFormat/>
    <w:rsid w:val="003C3473"/>
    <w:rPr>
      <w:color w:val="808080"/>
    </w:rPr>
  </w:style>
  <w:style w:type="character" w:customStyle="1" w:styleId="afffffffffff">
    <w:name w:val="正文文本缩进 字符"/>
    <w:qFormat/>
    <w:rsid w:val="003C3473"/>
    <w:rPr>
      <w:rFonts w:ascii="Century Gothic" w:eastAsia="Century Gothic" w:hAnsi="Century Gothic"/>
      <w:kern w:val="2"/>
      <w:sz w:val="24"/>
      <w:lang w:val="en-US" w:eastAsia="zh-CN" w:bidi="ar-SA"/>
    </w:rPr>
  </w:style>
  <w:style w:type="character" w:customStyle="1" w:styleId="2ff3">
    <w:name w:val="正文文本 2 字符"/>
    <w:qFormat/>
    <w:rsid w:val="003C3473"/>
    <w:rPr>
      <w:rFonts w:ascii="Arial" w:eastAsia="宋体" w:hAnsi="Arial"/>
      <w:kern w:val="2"/>
      <w:sz w:val="24"/>
      <w:szCs w:val="24"/>
      <w:lang w:val="en-US" w:eastAsia="zh-CN" w:bidi="ar-SA"/>
    </w:rPr>
  </w:style>
  <w:style w:type="character" w:customStyle="1" w:styleId="edui-clickable2">
    <w:name w:val="edui-clickable2"/>
    <w:qFormat/>
    <w:rsid w:val="003C3473"/>
    <w:rPr>
      <w:color w:val="0000FF"/>
      <w:u w:val="single"/>
    </w:rPr>
  </w:style>
  <w:style w:type="character" w:customStyle="1" w:styleId="style10">
    <w:name w:val="style1"/>
    <w:qFormat/>
    <w:rsid w:val="003C3473"/>
    <w:rPr>
      <w:rFonts w:ascii="Arial" w:eastAsia="黑体" w:hAnsi="Arial" w:cs="Arial"/>
      <w:snapToGrid w:val="0"/>
      <w:kern w:val="0"/>
      <w:szCs w:val="21"/>
    </w:rPr>
  </w:style>
  <w:style w:type="character" w:customStyle="1" w:styleId="zbggtop11style5">
    <w:name w:val="zbggtop11 style5"/>
    <w:qFormat/>
    <w:rsid w:val="003C3473"/>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3C3473"/>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3C3473"/>
    <w:pPr>
      <w:ind w:firstLineChars="200" w:firstLine="420"/>
    </w:pPr>
  </w:style>
  <w:style w:type="paragraph" w:customStyle="1" w:styleId="5b">
    <w:name w:val="正文5"/>
    <w:qFormat/>
    <w:rsid w:val="003C3473"/>
    <w:pPr>
      <w:jc w:val="both"/>
    </w:pPr>
    <w:rPr>
      <w:rFonts w:cs="宋体"/>
      <w:kern w:val="2"/>
      <w:sz w:val="21"/>
      <w:szCs w:val="21"/>
    </w:rPr>
  </w:style>
  <w:style w:type="paragraph" w:customStyle="1" w:styleId="2ff4">
    <w:name w:val="纯文本2"/>
    <w:basedOn w:val="a"/>
    <w:qFormat/>
    <w:rsid w:val="003C3473"/>
    <w:pPr>
      <w:snapToGrid w:val="0"/>
      <w:jc w:val="left"/>
    </w:pPr>
    <w:rPr>
      <w:rFonts w:ascii="Century Gothic" w:eastAsia="Century Gothic" w:hAnsi="楷体_GB2312"/>
      <w:szCs w:val="20"/>
    </w:rPr>
  </w:style>
  <w:style w:type="paragraph" w:customStyle="1" w:styleId="Body1">
    <w:name w:val="*Body 1"/>
    <w:qFormat/>
    <w:rsid w:val="003C3473"/>
    <w:pPr>
      <w:spacing w:after="240" w:line="360" w:lineRule="auto"/>
      <w:ind w:left="-1276" w:firstLine="454"/>
    </w:pPr>
    <w:rPr>
      <w:sz w:val="22"/>
      <w:lang w:eastAsia="en-US"/>
    </w:rPr>
  </w:style>
  <w:style w:type="paragraph" w:customStyle="1" w:styleId="afffffffffff0">
    <w:name w:val="节"/>
    <w:basedOn w:val="2"/>
    <w:qFormat/>
    <w:rsid w:val="003C3473"/>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3C3473"/>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3C3473"/>
    <w:pPr>
      <w:jc w:val="left"/>
    </w:pPr>
    <w:rPr>
      <w:rFonts w:ascii="Calibri" w:hAnsi="Calibri"/>
      <w:kern w:val="0"/>
      <w:sz w:val="22"/>
      <w:szCs w:val="22"/>
      <w:lang w:eastAsia="en-US"/>
    </w:rPr>
  </w:style>
  <w:style w:type="paragraph" w:customStyle="1" w:styleId="Preformatted">
    <w:name w:val="Preformatted"/>
    <w:basedOn w:val="a"/>
    <w:qFormat/>
    <w:rsid w:val="003C347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3C347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3C3473"/>
    <w:rPr>
      <w:color w:val="000000"/>
      <w:shd w:val="clear" w:color="auto" w:fill="EFD200"/>
    </w:rPr>
  </w:style>
  <w:style w:type="character" w:customStyle="1" w:styleId="font71">
    <w:name w:val="font71"/>
    <w:qFormat/>
    <w:rsid w:val="003C3473"/>
    <w:rPr>
      <w:rFonts w:ascii="宋体" w:eastAsia="宋体" w:hAnsi="宋体" w:cs="宋体" w:hint="eastAsia"/>
      <w:color w:val="000000"/>
      <w:sz w:val="22"/>
      <w:szCs w:val="22"/>
      <w:u w:val="none"/>
    </w:rPr>
  </w:style>
  <w:style w:type="character" w:customStyle="1" w:styleId="font91">
    <w:name w:val="font91"/>
    <w:qFormat/>
    <w:rsid w:val="003C3473"/>
    <w:rPr>
      <w:rFonts w:ascii="仿宋" w:eastAsia="仿宋" w:hAnsi="仿宋" w:cs="仿宋" w:hint="eastAsia"/>
      <w:color w:val="000000"/>
      <w:sz w:val="22"/>
      <w:szCs w:val="22"/>
      <w:u w:val="none"/>
    </w:rPr>
  </w:style>
  <w:style w:type="paragraph" w:customStyle="1" w:styleId="4e">
    <w:name w:val="修订4"/>
    <w:uiPriority w:val="99"/>
    <w:qFormat/>
    <w:rsid w:val="003C3473"/>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s://baike.baidu.com/item/%E9%AB%98%E5%8E%8B%E7%94%B5/290410?fromModule=lemma_inlink"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oleObject" Target="embeddings/oleObject1.bin"/><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9301</Words>
  <Characters>53019</Characters>
  <Application>Microsoft Office Word</Application>
  <DocSecurity>0</DocSecurity>
  <Lines>441</Lines>
  <Paragraphs>124</Paragraphs>
  <ScaleCrop>false</ScaleCrop>
  <Company>Microsoft</Company>
  <LinksUpToDate>false</LinksUpToDate>
  <CharactersWithSpaces>62196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2</cp:revision>
  <cp:lastPrinted>2023-07-27T03:40:00Z</cp:lastPrinted>
  <dcterms:created xsi:type="dcterms:W3CDTF">2023-07-29T04:15:00Z</dcterms:created>
  <dcterms:modified xsi:type="dcterms:W3CDTF">2024-12-06T07:43:00Z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