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CBEAC1">
      <w:pPr>
        <w:spacing w:line="360" w:lineRule="auto"/>
        <w:jc w:val="center"/>
        <w:rPr>
          <w:rFonts w:hint="eastAsia" w:ascii="宋体" w:hAnsi="宋体" w:eastAsia="宋体" w:cs="宋体"/>
          <w:b/>
          <w:color w:val="auto"/>
          <w:sz w:val="24"/>
          <w:highlight w:val="none"/>
          <w:lang w:eastAsia="zh-CN"/>
        </w:rPr>
      </w:pPr>
    </w:p>
    <w:p w14:paraId="088E2C86">
      <w:pPr>
        <w:adjustRightInd/>
        <w:spacing w:line="360" w:lineRule="auto"/>
        <w:jc w:val="center"/>
        <w:rPr>
          <w:del w:id="271" w:author="Perfect" w:date="2025-01-12T10:55:15Z"/>
          <w:rFonts w:hint="eastAsia" w:ascii="仿宋" w:hAnsi="仿宋" w:eastAsia="仿宋" w:cs="仿宋"/>
          <w:b/>
          <w:bCs/>
          <w:color w:val="auto"/>
          <w:sz w:val="56"/>
          <w:szCs w:val="56"/>
          <w:highlight w:val="none"/>
          <w:lang w:eastAsia="zh-CN"/>
        </w:rPr>
      </w:pPr>
      <w:ins w:id="272" w:author="Perfect" w:date="2025-01-12T10:55:15Z">
        <w:bookmarkStart w:id="0" w:name="_Hlt67893495"/>
        <w:bookmarkEnd w:id="0"/>
        <w:r>
          <w:rPr>
            <w:rFonts w:hint="eastAsia" w:ascii="仿宋" w:hAnsi="仿宋" w:eastAsia="仿宋" w:cs="仿宋"/>
            <w:b/>
            <w:bCs/>
            <w:color w:val="auto"/>
            <w:sz w:val="56"/>
            <w:szCs w:val="56"/>
            <w:highlight w:val="none"/>
            <w:rPrChange w:id="273" w:author="Perfect" w:date="2025-01-12T10:55:15Z">
              <w:rPr>
                <w:rFonts w:hint="eastAsia"/>
              </w:rPr>
            </w:rPrChange>
          </w:rPr>
          <w:t>嵊州市大档案建设工程--恒温恒湿机采购安装项目</w:t>
        </w:r>
      </w:ins>
      <w:del w:id="274" w:author="Perfect" w:date="2025-01-12T10:55:15Z">
        <w:r>
          <w:rPr>
            <w:rFonts w:hint="eastAsia" w:ascii="仿宋" w:hAnsi="仿宋" w:eastAsia="仿宋" w:cs="仿宋"/>
            <w:b/>
            <w:bCs/>
            <w:color w:val="auto"/>
            <w:sz w:val="56"/>
            <w:szCs w:val="56"/>
            <w:highlight w:val="none"/>
            <w:lang w:eastAsia="zh-CN"/>
          </w:rPr>
          <w:delText>（项目名称）</w:delText>
        </w:r>
      </w:del>
    </w:p>
    <w:p w14:paraId="29C6DF61">
      <w:pPr>
        <w:jc w:val="center"/>
        <w:outlineLvl w:val="0"/>
        <w:rPr>
          <w:rFonts w:hint="eastAsia" w:ascii="仿宋" w:hAnsi="仿宋" w:eastAsia="仿宋" w:cs="仿宋"/>
          <w:b/>
          <w:color w:val="auto"/>
          <w:sz w:val="72"/>
          <w:szCs w:val="72"/>
          <w:highlight w:val="none"/>
        </w:rPr>
      </w:pPr>
    </w:p>
    <w:p w14:paraId="786C607F">
      <w:pPr>
        <w:jc w:val="center"/>
        <w:outlineLvl w:val="0"/>
        <w:rPr>
          <w:ins w:id="275" w:author="Perfect" w:date="2025-01-12T10:55:48Z"/>
          <w:rFonts w:hint="eastAsia" w:ascii="仿宋" w:hAnsi="仿宋" w:eastAsia="仿宋" w:cs="仿宋"/>
          <w:b/>
          <w:color w:val="auto"/>
          <w:sz w:val="40"/>
          <w:szCs w:val="40"/>
          <w:highlight w:val="none"/>
        </w:rPr>
      </w:pPr>
    </w:p>
    <w:p w14:paraId="49362293">
      <w:pPr>
        <w:jc w:val="center"/>
        <w:outlineLvl w:val="0"/>
        <w:rPr>
          <w:ins w:id="276" w:author="Perfect" w:date="2025-01-12T10:56:06Z"/>
          <w:rFonts w:hint="eastAsia" w:ascii="仿宋" w:hAnsi="仿宋" w:eastAsia="仿宋" w:cs="仿宋"/>
          <w:b/>
          <w:color w:val="auto"/>
          <w:sz w:val="72"/>
          <w:szCs w:val="72"/>
          <w:highlight w:val="none"/>
        </w:rPr>
      </w:pPr>
      <w:ins w:id="277" w:author="Perfect" w:date="2025-01-12T10:55:52Z">
        <w:r>
          <w:rPr>
            <w:rFonts w:hint="eastAsia" w:ascii="仿宋" w:hAnsi="仿宋" w:eastAsia="仿宋" w:cs="仿宋"/>
            <w:b/>
            <w:color w:val="auto"/>
            <w:sz w:val="28"/>
            <w:szCs w:val="28"/>
            <w:highlight w:val="none"/>
            <w:lang w:val="en-US" w:eastAsia="zh-CN"/>
            <w:rPrChange w:id="278" w:author="Perfect" w:date="2025-01-12T10:57:03Z">
              <w:rPr>
                <w:rFonts w:hint="eastAsia" w:ascii="仿宋" w:hAnsi="仿宋" w:eastAsia="仿宋" w:cs="仿宋"/>
                <w:b/>
                <w:sz w:val="40"/>
                <w:szCs w:val="40"/>
                <w:lang w:val="en-US" w:eastAsia="zh-CN"/>
              </w:rPr>
            </w:rPrChange>
          </w:rPr>
          <w:t>项目</w:t>
        </w:r>
      </w:ins>
      <w:ins w:id="279" w:author="Perfect" w:date="2025-01-12T10:55:39Z">
        <w:r>
          <w:rPr>
            <w:rFonts w:hint="eastAsia" w:ascii="仿宋" w:hAnsi="仿宋" w:eastAsia="仿宋" w:cs="仿宋"/>
            <w:b/>
            <w:color w:val="auto"/>
            <w:sz w:val="28"/>
            <w:szCs w:val="28"/>
            <w:highlight w:val="none"/>
            <w:rPrChange w:id="280" w:author="Perfect" w:date="2025-01-12T10:57:03Z">
              <w:rPr>
                <w:rFonts w:hint="eastAsia"/>
              </w:rPr>
            </w:rPrChange>
          </w:rPr>
          <w:t>编号:</w:t>
        </w:r>
      </w:ins>
      <w:ins w:id="281" w:author="Perfect" w:date="2025-01-12T11:02:15Z">
        <w:r>
          <w:rPr>
            <w:rFonts w:hint="eastAsia" w:ascii="仿宋" w:hAnsi="仿宋" w:eastAsia="仿宋" w:cs="仿宋"/>
            <w:b/>
            <w:color w:val="auto"/>
            <w:sz w:val="28"/>
            <w:szCs w:val="28"/>
            <w:highlight w:val="none"/>
            <w:rPrChange w:id="282" w:author="Perfect" w:date="2025-01-12T11:02:15Z">
              <w:rPr>
                <w:rFonts w:hint="eastAsia"/>
              </w:rPr>
            </w:rPrChange>
          </w:rPr>
          <w:t>SZWC[2025]D004</w:t>
        </w:r>
      </w:ins>
    </w:p>
    <w:p w14:paraId="4A3B1172">
      <w:pPr>
        <w:jc w:val="center"/>
        <w:outlineLvl w:val="0"/>
        <w:rPr>
          <w:ins w:id="283" w:author="Perfect" w:date="2025-01-12T11:03:54Z"/>
          <w:rFonts w:hint="eastAsia" w:ascii="仿宋" w:hAnsi="仿宋" w:eastAsia="仿宋" w:cs="仿宋"/>
          <w:b/>
          <w:color w:val="auto"/>
          <w:sz w:val="72"/>
          <w:szCs w:val="72"/>
          <w:highlight w:val="none"/>
        </w:rPr>
      </w:pPr>
    </w:p>
    <w:p w14:paraId="1052E79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039ABD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49042E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9494DC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C54DB5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D61526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BA11034">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tbl>
      <w:tblPr>
        <w:tblStyle w:val="63"/>
        <w:tblpPr w:leftFromText="180" w:rightFromText="180" w:vertAnchor="text" w:horzAnchor="page" w:tblpX="2155" w:tblpY="837"/>
        <w:tblOverlap w:val="never"/>
        <w:tblW w:w="7801" w:type="dxa"/>
        <w:tblInd w:w="0" w:type="dxa"/>
        <w:tblLayout w:type="fixed"/>
        <w:tblCellMar>
          <w:top w:w="0" w:type="dxa"/>
          <w:left w:w="108" w:type="dxa"/>
          <w:bottom w:w="0" w:type="dxa"/>
          <w:right w:w="108" w:type="dxa"/>
        </w:tblCellMar>
      </w:tblPr>
      <w:tblGrid>
        <w:gridCol w:w="2356"/>
        <w:gridCol w:w="5445"/>
      </w:tblGrid>
      <w:tr w14:paraId="69EDB6DE">
        <w:tblPrEx>
          <w:tblCellMar>
            <w:top w:w="0" w:type="dxa"/>
            <w:left w:w="108" w:type="dxa"/>
            <w:bottom w:w="0" w:type="dxa"/>
            <w:right w:w="108" w:type="dxa"/>
          </w:tblCellMar>
        </w:tblPrEx>
        <w:trPr>
          <w:trHeight w:val="443" w:hRule="atLeast"/>
          <w:del w:id="284" w:author="Perfect" w:date="2025-01-12T10:56:04Z"/>
        </w:trPr>
        <w:tc>
          <w:tcPr>
            <w:tcW w:w="2356" w:type="dxa"/>
          </w:tcPr>
          <w:p w14:paraId="1393A307">
            <w:pPr>
              <w:spacing w:after="100" w:afterAutospacing="1" w:line="440" w:lineRule="exact"/>
              <w:rPr>
                <w:del w:id="285" w:author="Perfect" w:date="2025-01-12T10:56:04Z"/>
                <w:rFonts w:hint="eastAsia" w:ascii="仿宋" w:hAnsi="仿宋" w:eastAsia="仿宋" w:cs="仿宋"/>
                <w:color w:val="auto"/>
                <w:sz w:val="28"/>
                <w:szCs w:val="28"/>
                <w:highlight w:val="none"/>
              </w:rPr>
            </w:pPr>
            <w:del w:id="286" w:author="Perfect" w:date="2025-01-12T10:56:04Z">
              <w:r>
                <w:rPr>
                  <w:rFonts w:hint="eastAsia" w:ascii="仿宋" w:hAnsi="仿宋" w:eastAsia="仿宋" w:cs="仿宋"/>
                  <w:color w:val="auto"/>
                  <w:spacing w:val="93"/>
                  <w:kern w:val="0"/>
                  <w:sz w:val="28"/>
                  <w:szCs w:val="28"/>
                  <w:highlight w:val="none"/>
                </w:rPr>
                <w:delText>采购单</w:delText>
              </w:r>
            </w:del>
            <w:del w:id="287" w:author="Perfect" w:date="2025-01-12T10:56:04Z">
              <w:r>
                <w:rPr>
                  <w:rFonts w:hint="eastAsia" w:ascii="仿宋" w:hAnsi="仿宋" w:eastAsia="仿宋" w:cs="仿宋"/>
                  <w:color w:val="auto"/>
                  <w:spacing w:val="1"/>
                  <w:kern w:val="0"/>
                  <w:sz w:val="28"/>
                  <w:szCs w:val="28"/>
                  <w:highlight w:val="none"/>
                </w:rPr>
                <w:delText>位</w:delText>
              </w:r>
            </w:del>
            <w:del w:id="288" w:author="Perfect" w:date="2025-01-12T10:56:04Z">
              <w:r>
                <w:rPr>
                  <w:rFonts w:hint="eastAsia" w:ascii="仿宋" w:hAnsi="仿宋" w:eastAsia="仿宋" w:cs="仿宋"/>
                  <w:color w:val="auto"/>
                  <w:sz w:val="28"/>
                  <w:szCs w:val="28"/>
                  <w:highlight w:val="none"/>
                </w:rPr>
                <w:delText>：</w:delText>
              </w:r>
            </w:del>
          </w:p>
        </w:tc>
        <w:tc>
          <w:tcPr>
            <w:tcW w:w="5445" w:type="dxa"/>
            <w:vAlign w:val="center"/>
          </w:tcPr>
          <w:p w14:paraId="49B9D014">
            <w:pPr>
              <w:spacing w:line="320" w:lineRule="exact"/>
              <w:outlineLvl w:val="0"/>
              <w:rPr>
                <w:del w:id="289" w:author="Perfect" w:date="2025-01-12T10:56:04Z"/>
                <w:rFonts w:hint="eastAsia" w:ascii="仿宋" w:hAnsi="仿宋" w:eastAsia="仿宋" w:cs="仿宋"/>
                <w:color w:val="auto"/>
                <w:sz w:val="28"/>
                <w:szCs w:val="28"/>
                <w:highlight w:val="none"/>
              </w:rPr>
            </w:pPr>
          </w:p>
        </w:tc>
      </w:tr>
      <w:tr w14:paraId="61AD0F65">
        <w:tblPrEx>
          <w:tblCellMar>
            <w:top w:w="0" w:type="dxa"/>
            <w:left w:w="108" w:type="dxa"/>
            <w:bottom w:w="0" w:type="dxa"/>
            <w:right w:w="108" w:type="dxa"/>
          </w:tblCellMar>
        </w:tblPrEx>
        <w:trPr>
          <w:trHeight w:val="494" w:hRule="atLeast"/>
          <w:del w:id="290" w:author="Perfect" w:date="2025-01-12T10:56:04Z"/>
        </w:trPr>
        <w:tc>
          <w:tcPr>
            <w:tcW w:w="2356" w:type="dxa"/>
          </w:tcPr>
          <w:p w14:paraId="41E371C4">
            <w:pPr>
              <w:spacing w:after="100" w:afterAutospacing="1" w:line="440" w:lineRule="exact"/>
              <w:rPr>
                <w:del w:id="291" w:author="Perfect" w:date="2025-01-12T10:56:04Z"/>
                <w:rFonts w:hint="eastAsia" w:ascii="仿宋" w:hAnsi="仿宋" w:eastAsia="仿宋" w:cs="仿宋"/>
                <w:color w:val="auto"/>
                <w:sz w:val="28"/>
                <w:szCs w:val="28"/>
                <w:highlight w:val="none"/>
              </w:rPr>
            </w:pPr>
            <w:del w:id="292" w:author="Perfect" w:date="2025-01-12T10:56:04Z">
              <w:r>
                <w:rPr>
                  <w:rFonts w:hint="eastAsia" w:ascii="仿宋" w:hAnsi="仿宋" w:eastAsia="仿宋" w:cs="仿宋"/>
                  <w:color w:val="auto"/>
                  <w:spacing w:val="0"/>
                  <w:w w:val="100"/>
                  <w:kern w:val="0"/>
                  <w:sz w:val="28"/>
                  <w:szCs w:val="28"/>
                  <w:highlight w:val="none"/>
                  <w:fitText w:val="1680" w:id="932317140"/>
                </w:rPr>
                <w:delText>采购代理机构</w:delText>
              </w:r>
            </w:del>
            <w:del w:id="293" w:author="Perfect" w:date="2025-01-12T10:56:04Z">
              <w:r>
                <w:rPr>
                  <w:rFonts w:hint="eastAsia" w:ascii="仿宋" w:hAnsi="仿宋" w:eastAsia="仿宋" w:cs="仿宋"/>
                  <w:color w:val="auto"/>
                  <w:sz w:val="28"/>
                  <w:szCs w:val="28"/>
                  <w:highlight w:val="none"/>
                </w:rPr>
                <w:delText>：</w:delText>
              </w:r>
            </w:del>
          </w:p>
        </w:tc>
        <w:tc>
          <w:tcPr>
            <w:tcW w:w="5445" w:type="dxa"/>
          </w:tcPr>
          <w:p w14:paraId="1395F47B">
            <w:pPr>
              <w:spacing w:after="100" w:afterAutospacing="1" w:line="440" w:lineRule="exact"/>
              <w:rPr>
                <w:del w:id="294" w:author="Perfect" w:date="2025-01-12T10:56:04Z"/>
                <w:rFonts w:hint="eastAsia" w:ascii="仿宋" w:hAnsi="仿宋" w:eastAsia="仿宋" w:cs="仿宋"/>
                <w:color w:val="auto"/>
                <w:sz w:val="28"/>
                <w:szCs w:val="28"/>
                <w:highlight w:val="none"/>
              </w:rPr>
            </w:pPr>
          </w:p>
        </w:tc>
      </w:tr>
      <w:tr w14:paraId="15263578">
        <w:tblPrEx>
          <w:tblCellMar>
            <w:top w:w="0" w:type="dxa"/>
            <w:left w:w="108" w:type="dxa"/>
            <w:bottom w:w="0" w:type="dxa"/>
            <w:right w:w="108" w:type="dxa"/>
          </w:tblCellMar>
        </w:tblPrEx>
        <w:trPr>
          <w:trHeight w:val="397" w:hRule="atLeast"/>
          <w:del w:id="295" w:author="Perfect" w:date="2025-01-12T10:56:04Z"/>
        </w:trPr>
        <w:tc>
          <w:tcPr>
            <w:tcW w:w="2356" w:type="dxa"/>
            <w:vAlign w:val="center"/>
          </w:tcPr>
          <w:p w14:paraId="2D9AE42C">
            <w:pPr>
              <w:spacing w:after="100" w:afterAutospacing="1" w:line="440" w:lineRule="exact"/>
              <w:rPr>
                <w:del w:id="296" w:author="Perfect" w:date="2025-01-12T10:56:04Z"/>
                <w:rFonts w:hint="eastAsia" w:ascii="仿宋" w:hAnsi="仿宋" w:eastAsia="仿宋" w:cs="仿宋"/>
                <w:color w:val="auto"/>
                <w:sz w:val="28"/>
                <w:szCs w:val="28"/>
                <w:highlight w:val="none"/>
              </w:rPr>
            </w:pPr>
            <w:del w:id="297" w:author="Perfect" w:date="2025-01-12T10:56:04Z">
              <w:r>
                <w:rPr>
                  <w:rFonts w:hint="eastAsia" w:ascii="仿宋" w:hAnsi="仿宋" w:eastAsia="仿宋" w:cs="仿宋"/>
                  <w:color w:val="auto"/>
                  <w:spacing w:val="93"/>
                  <w:kern w:val="0"/>
                  <w:sz w:val="28"/>
                  <w:szCs w:val="28"/>
                  <w:highlight w:val="none"/>
                  <w:fitText w:val="1680" w:id="62153240"/>
                </w:rPr>
                <w:delText>监督单</w:delText>
              </w:r>
            </w:del>
            <w:del w:id="298" w:author="Perfect" w:date="2025-01-12T10:56:04Z">
              <w:r>
                <w:rPr>
                  <w:rFonts w:hint="eastAsia" w:ascii="仿宋" w:hAnsi="仿宋" w:eastAsia="仿宋" w:cs="仿宋"/>
                  <w:color w:val="auto"/>
                  <w:spacing w:val="1"/>
                  <w:kern w:val="0"/>
                  <w:sz w:val="28"/>
                  <w:szCs w:val="28"/>
                  <w:highlight w:val="none"/>
                  <w:fitText w:val="1680" w:id="62153240"/>
                </w:rPr>
                <w:delText>位</w:delText>
              </w:r>
            </w:del>
            <w:del w:id="299" w:author="Perfect" w:date="2025-01-12T10:56:04Z">
              <w:r>
                <w:rPr>
                  <w:rFonts w:hint="eastAsia" w:ascii="仿宋" w:hAnsi="仿宋" w:eastAsia="仿宋" w:cs="仿宋"/>
                  <w:color w:val="auto"/>
                  <w:sz w:val="28"/>
                  <w:szCs w:val="28"/>
                  <w:highlight w:val="none"/>
                </w:rPr>
                <w:delText>：</w:delText>
              </w:r>
            </w:del>
          </w:p>
        </w:tc>
        <w:tc>
          <w:tcPr>
            <w:tcW w:w="5445" w:type="dxa"/>
          </w:tcPr>
          <w:p w14:paraId="5ADC7AF8">
            <w:pPr>
              <w:spacing w:after="100" w:afterAutospacing="1" w:line="440" w:lineRule="exact"/>
              <w:rPr>
                <w:del w:id="300" w:author="Perfect" w:date="2025-01-12T10:56:04Z"/>
                <w:rFonts w:hint="eastAsia" w:ascii="仿宋" w:hAnsi="仿宋" w:eastAsia="仿宋" w:cs="仿宋"/>
                <w:color w:val="auto"/>
                <w:sz w:val="28"/>
                <w:szCs w:val="28"/>
                <w:highlight w:val="none"/>
              </w:rPr>
            </w:pPr>
          </w:p>
        </w:tc>
      </w:tr>
      <w:tr w14:paraId="29DB86A8">
        <w:tblPrEx>
          <w:tblCellMar>
            <w:top w:w="0" w:type="dxa"/>
            <w:left w:w="108" w:type="dxa"/>
            <w:bottom w:w="0" w:type="dxa"/>
            <w:right w:w="108" w:type="dxa"/>
          </w:tblCellMar>
        </w:tblPrEx>
        <w:trPr>
          <w:trHeight w:val="333" w:hRule="atLeast"/>
          <w:del w:id="301" w:author="Perfect" w:date="2025-01-12T10:56:04Z"/>
        </w:trPr>
        <w:tc>
          <w:tcPr>
            <w:tcW w:w="7801" w:type="dxa"/>
            <w:gridSpan w:val="2"/>
          </w:tcPr>
          <w:p w14:paraId="328C0B66">
            <w:pPr>
              <w:spacing w:after="100" w:afterAutospacing="1" w:line="440" w:lineRule="exact"/>
              <w:jc w:val="center"/>
              <w:rPr>
                <w:del w:id="302" w:author="Perfect" w:date="2025-01-12T10:56:04Z"/>
                <w:rFonts w:hint="eastAsia" w:ascii="仿宋" w:hAnsi="仿宋" w:eastAsia="仿宋" w:cs="仿宋"/>
                <w:color w:val="auto"/>
                <w:sz w:val="28"/>
                <w:szCs w:val="28"/>
                <w:highlight w:val="none"/>
              </w:rPr>
            </w:pPr>
            <w:del w:id="303" w:author="Perfect" w:date="2025-01-12T10:56:04Z">
              <w:r>
                <w:rPr>
                  <w:rFonts w:hint="eastAsia" w:ascii="仿宋" w:hAnsi="仿宋" w:eastAsia="仿宋" w:cs="仿宋"/>
                  <w:color w:val="auto"/>
                  <w:sz w:val="28"/>
                  <w:szCs w:val="28"/>
                  <w:highlight w:val="none"/>
                </w:rPr>
                <w:delText>二○二</w:delText>
              </w:r>
            </w:del>
            <w:del w:id="304" w:author="Perfect" w:date="2025-01-12T10:56:04Z">
              <w:r>
                <w:rPr>
                  <w:rFonts w:hint="eastAsia" w:ascii="仿宋" w:hAnsi="仿宋" w:eastAsia="仿宋" w:cs="仿宋"/>
                  <w:color w:val="auto"/>
                  <w:sz w:val="28"/>
                  <w:szCs w:val="28"/>
                  <w:highlight w:val="none"/>
                  <w:lang w:val="en-US" w:eastAsia="zh-CN"/>
                </w:rPr>
                <w:delText xml:space="preserve">  </w:delText>
              </w:r>
            </w:del>
            <w:del w:id="305" w:author="Perfect" w:date="2025-01-12T10:56:04Z">
              <w:r>
                <w:rPr>
                  <w:rFonts w:hint="eastAsia" w:ascii="仿宋" w:hAnsi="仿宋" w:eastAsia="仿宋" w:cs="仿宋"/>
                  <w:color w:val="auto"/>
                  <w:sz w:val="28"/>
                  <w:szCs w:val="28"/>
                  <w:highlight w:val="none"/>
                </w:rPr>
                <w:delText>年</w:delText>
              </w:r>
            </w:del>
            <w:del w:id="306" w:author="Perfect" w:date="2025-01-12T10:56:04Z">
              <w:r>
                <w:rPr>
                  <w:rFonts w:hint="eastAsia" w:ascii="仿宋" w:hAnsi="仿宋" w:eastAsia="仿宋" w:cs="仿宋"/>
                  <w:color w:val="auto"/>
                  <w:sz w:val="28"/>
                  <w:szCs w:val="28"/>
                  <w:highlight w:val="none"/>
                  <w:lang w:val="en-US" w:eastAsia="zh-CN"/>
                </w:rPr>
                <w:delText xml:space="preserve"> </w:delText>
              </w:r>
            </w:del>
            <w:del w:id="307" w:author="Perfect" w:date="2025-01-12T10:56:04Z">
              <w:r>
                <w:rPr>
                  <w:rFonts w:hint="eastAsia" w:ascii="仿宋" w:hAnsi="仿宋" w:eastAsia="仿宋" w:cs="仿宋"/>
                  <w:color w:val="auto"/>
                  <w:sz w:val="28"/>
                  <w:szCs w:val="28"/>
                  <w:highlight w:val="none"/>
                </w:rPr>
                <w:delText>月</w:delText>
              </w:r>
            </w:del>
          </w:p>
        </w:tc>
      </w:tr>
    </w:tbl>
    <w:p w14:paraId="1169E7C9">
      <w:pPr>
        <w:spacing w:line="360" w:lineRule="auto"/>
        <w:jc w:val="both"/>
        <w:rPr>
          <w:del w:id="308" w:author="Perfect" w:date="2025-01-12T10:59:33Z"/>
          <w:rFonts w:hint="eastAsia" w:ascii="仿宋" w:hAnsi="仿宋" w:eastAsia="仿宋" w:cs="仿宋"/>
          <w:b/>
          <w:color w:val="auto"/>
          <w:sz w:val="44"/>
          <w:szCs w:val="44"/>
          <w:highlight w:val="none"/>
        </w:rPr>
      </w:pPr>
      <w:del w:id="309" w:author="Perfect" w:date="2025-01-12T11:03:04Z">
        <w:r>
          <w:rPr>
            <w:rFonts w:hint="eastAsia" w:ascii="仿宋" w:hAnsi="仿宋" w:eastAsia="仿宋" w:cs="仿宋"/>
            <w:b/>
            <w:color w:val="auto"/>
            <w:sz w:val="44"/>
            <w:szCs w:val="44"/>
            <w:highlight w:val="none"/>
          </w:rPr>
          <w:delText xml:space="preserve"> </w:delText>
        </w:r>
      </w:del>
    </w:p>
    <w:p w14:paraId="5038B8D0">
      <w:pPr>
        <w:spacing w:line="360" w:lineRule="auto"/>
        <w:jc w:val="both"/>
        <w:rPr>
          <w:del w:id="311" w:author="Perfect" w:date="2025-01-12T10:55:34Z"/>
          <w:rFonts w:hint="eastAsia" w:ascii="仿宋" w:hAnsi="仿宋" w:eastAsia="仿宋" w:cs="仿宋"/>
          <w:b/>
          <w:color w:val="auto"/>
          <w:sz w:val="28"/>
          <w:szCs w:val="28"/>
          <w:highlight w:val="none"/>
        </w:rPr>
        <w:pPrChange w:id="310" w:author="Perfect" w:date="2025-01-12T10:59:33Z">
          <w:pPr>
            <w:jc w:val="center"/>
          </w:pPr>
        </w:pPrChange>
      </w:pPr>
      <w:del w:id="312" w:author="Perfect" w:date="2025-01-12T10:55:34Z">
        <w:r>
          <w:rPr>
            <w:rFonts w:hint="eastAsia" w:ascii="仿宋" w:hAnsi="仿宋" w:eastAsia="仿宋" w:cs="仿宋"/>
            <w:b/>
            <w:color w:val="auto"/>
            <w:sz w:val="28"/>
            <w:szCs w:val="28"/>
            <w:highlight w:val="none"/>
          </w:rPr>
          <w:delText>招标编号:</w:delText>
        </w:r>
      </w:del>
    </w:p>
    <w:p w14:paraId="0E4D297D">
      <w:pPr>
        <w:tabs>
          <w:tab w:val="left" w:pos="432"/>
        </w:tabs>
        <w:spacing w:line="360" w:lineRule="auto"/>
        <w:ind w:firstLine="1084" w:firstLineChars="300"/>
        <w:jc w:val="both"/>
        <w:rPr>
          <w:ins w:id="314" w:author="Perfect" w:date="2025-01-12T11:03:34Z"/>
          <w:rFonts w:hint="eastAsia" w:ascii="仿宋" w:hAnsi="仿宋" w:eastAsia="仿宋" w:cs="仿宋"/>
          <w:b/>
          <w:bCs/>
          <w:color w:val="auto"/>
          <w:sz w:val="36"/>
          <w:szCs w:val="36"/>
          <w:highlight w:val="none"/>
          <w:lang w:val="en-US" w:eastAsia="zh-CN"/>
        </w:rPr>
        <w:pPrChange w:id="313" w:author="Perfect" w:date="2025-01-12T11:03:29Z">
          <w:pPr>
            <w:pStyle w:val="636"/>
          </w:pPr>
        </w:pPrChange>
      </w:pPr>
    </w:p>
    <w:p w14:paraId="040AD9A4">
      <w:pPr>
        <w:tabs>
          <w:tab w:val="left" w:pos="432"/>
        </w:tabs>
        <w:spacing w:line="360" w:lineRule="auto"/>
        <w:ind w:firstLine="1084" w:firstLineChars="300"/>
        <w:jc w:val="both"/>
        <w:rPr>
          <w:ins w:id="316" w:author="Perfect" w:date="2025-01-12T10:59:35Z"/>
          <w:rFonts w:hint="eastAsia" w:ascii="仿宋" w:hAnsi="仿宋" w:eastAsia="仿宋" w:cs="仿宋"/>
          <w:b/>
          <w:bCs/>
          <w:color w:val="auto"/>
          <w:sz w:val="36"/>
          <w:szCs w:val="36"/>
          <w:highlight w:val="none"/>
          <w:lang w:val="en-US" w:eastAsia="zh-CN"/>
          <w:rPrChange w:id="317" w:author="Perfect" w:date="2025-01-12T11:03:29Z">
            <w:rPr>
              <w:ins w:id="318" w:author="Perfect" w:date="2025-01-12T10:59:35Z"/>
              <w:rFonts w:hint="eastAsia" w:ascii="仿宋" w:hAnsi="仿宋" w:eastAsia="仿宋" w:cs="仿宋"/>
              <w:lang w:val="en-US" w:eastAsia="zh-CN"/>
            </w:rPr>
          </w:rPrChange>
        </w:rPr>
        <w:pPrChange w:id="315" w:author="Perfect" w:date="2025-01-12T11:03:29Z">
          <w:pPr>
            <w:pStyle w:val="636"/>
          </w:pPr>
        </w:pPrChange>
      </w:pPr>
      <w:ins w:id="319" w:author="Perfect" w:date="2025-01-12T10:57:27Z">
        <w:r>
          <w:rPr>
            <w:rFonts w:hint="eastAsia" w:ascii="仿宋" w:hAnsi="仿宋" w:eastAsia="仿宋" w:cs="仿宋"/>
            <w:b/>
            <w:bCs/>
            <w:color w:val="auto"/>
            <w:sz w:val="36"/>
            <w:szCs w:val="36"/>
            <w:highlight w:val="none"/>
            <w:lang w:val="en-US" w:eastAsia="zh-CN"/>
            <w:rPrChange w:id="320" w:author="Perfect" w:date="2025-01-12T11:03:29Z">
              <w:rPr>
                <w:rFonts w:hint="eastAsia" w:ascii="仿宋" w:hAnsi="仿宋" w:eastAsia="仿宋" w:cs="仿宋"/>
                <w:lang w:val="en-US" w:eastAsia="zh-CN"/>
              </w:rPr>
            </w:rPrChange>
          </w:rPr>
          <w:t>采</w:t>
        </w:r>
      </w:ins>
      <w:ins w:id="321" w:author="Perfect" w:date="2025-01-12T11:03:45Z">
        <w:r>
          <w:rPr>
            <w:rFonts w:hint="eastAsia" w:ascii="仿宋" w:hAnsi="仿宋" w:eastAsia="仿宋" w:cs="仿宋"/>
            <w:b/>
            <w:bCs/>
            <w:color w:val="auto"/>
            <w:sz w:val="36"/>
            <w:szCs w:val="36"/>
            <w:highlight w:val="none"/>
            <w:lang w:val="en-US" w:eastAsia="zh-CN"/>
          </w:rPr>
          <w:t xml:space="preserve"> </w:t>
        </w:r>
      </w:ins>
      <w:ins w:id="322" w:author="Perfect" w:date="2025-01-12T10:57:27Z">
        <w:r>
          <w:rPr>
            <w:rFonts w:hint="eastAsia" w:ascii="仿宋" w:hAnsi="仿宋" w:eastAsia="仿宋" w:cs="仿宋"/>
            <w:b/>
            <w:bCs/>
            <w:color w:val="auto"/>
            <w:sz w:val="36"/>
            <w:szCs w:val="36"/>
            <w:highlight w:val="none"/>
            <w:lang w:val="en-US" w:eastAsia="zh-CN"/>
            <w:rPrChange w:id="323" w:author="Perfect" w:date="2025-01-12T11:03:29Z">
              <w:rPr>
                <w:rFonts w:hint="eastAsia" w:ascii="仿宋" w:hAnsi="仿宋" w:eastAsia="仿宋" w:cs="仿宋"/>
                <w:lang w:val="en-US" w:eastAsia="zh-CN"/>
              </w:rPr>
            </w:rPrChange>
          </w:rPr>
          <w:t>购</w:t>
        </w:r>
      </w:ins>
      <w:ins w:id="324" w:author="Perfect" w:date="2025-01-12T11:03:46Z">
        <w:r>
          <w:rPr>
            <w:rFonts w:hint="eastAsia" w:ascii="仿宋" w:hAnsi="仿宋" w:eastAsia="仿宋" w:cs="仿宋"/>
            <w:b/>
            <w:bCs/>
            <w:color w:val="auto"/>
            <w:sz w:val="36"/>
            <w:szCs w:val="36"/>
            <w:highlight w:val="none"/>
            <w:lang w:val="en-US" w:eastAsia="zh-CN"/>
          </w:rPr>
          <w:t xml:space="preserve"> </w:t>
        </w:r>
      </w:ins>
      <w:ins w:id="325" w:author="Perfect" w:date="2025-01-12T10:57:28Z">
        <w:r>
          <w:rPr>
            <w:rFonts w:hint="eastAsia" w:ascii="仿宋" w:hAnsi="仿宋" w:eastAsia="仿宋" w:cs="仿宋"/>
            <w:b/>
            <w:bCs/>
            <w:color w:val="auto"/>
            <w:sz w:val="36"/>
            <w:szCs w:val="36"/>
            <w:highlight w:val="none"/>
            <w:lang w:val="en-US" w:eastAsia="zh-CN"/>
            <w:rPrChange w:id="326" w:author="Perfect" w:date="2025-01-12T11:03:29Z">
              <w:rPr>
                <w:rFonts w:hint="eastAsia" w:ascii="仿宋" w:hAnsi="仿宋" w:eastAsia="仿宋" w:cs="仿宋"/>
                <w:lang w:val="en-US" w:eastAsia="zh-CN"/>
              </w:rPr>
            </w:rPrChange>
          </w:rPr>
          <w:t>单</w:t>
        </w:r>
      </w:ins>
      <w:ins w:id="327" w:author="Perfect" w:date="2025-01-12T11:03:47Z">
        <w:r>
          <w:rPr>
            <w:rFonts w:hint="eastAsia" w:ascii="仿宋" w:hAnsi="仿宋" w:eastAsia="仿宋" w:cs="仿宋"/>
            <w:b/>
            <w:bCs/>
            <w:color w:val="auto"/>
            <w:sz w:val="36"/>
            <w:szCs w:val="36"/>
            <w:highlight w:val="none"/>
            <w:lang w:val="en-US" w:eastAsia="zh-CN"/>
          </w:rPr>
          <w:t xml:space="preserve"> </w:t>
        </w:r>
      </w:ins>
      <w:ins w:id="328" w:author="Perfect" w:date="2025-01-12T10:57:28Z">
        <w:r>
          <w:rPr>
            <w:rFonts w:hint="eastAsia" w:ascii="仿宋" w:hAnsi="仿宋" w:eastAsia="仿宋" w:cs="仿宋"/>
            <w:b/>
            <w:bCs/>
            <w:color w:val="auto"/>
            <w:sz w:val="36"/>
            <w:szCs w:val="36"/>
            <w:highlight w:val="none"/>
            <w:lang w:val="en-US" w:eastAsia="zh-CN"/>
            <w:rPrChange w:id="329" w:author="Perfect" w:date="2025-01-12T11:03:29Z">
              <w:rPr>
                <w:rFonts w:hint="eastAsia" w:ascii="仿宋" w:hAnsi="仿宋" w:eastAsia="仿宋" w:cs="仿宋"/>
                <w:lang w:val="en-US" w:eastAsia="zh-CN"/>
              </w:rPr>
            </w:rPrChange>
          </w:rPr>
          <w:t>位：</w:t>
        </w:r>
      </w:ins>
      <w:ins w:id="330" w:author="Perfect" w:date="2025-01-12T10:57:43Z">
        <w:r>
          <w:rPr>
            <w:rFonts w:hint="eastAsia" w:ascii="仿宋" w:hAnsi="仿宋" w:eastAsia="仿宋" w:cs="仿宋"/>
            <w:b/>
            <w:bCs/>
            <w:color w:val="auto"/>
            <w:sz w:val="36"/>
            <w:szCs w:val="36"/>
            <w:highlight w:val="none"/>
            <w:lang w:val="en-US" w:eastAsia="zh-CN"/>
            <w:rPrChange w:id="331" w:author="Perfect" w:date="2025-01-12T11:03:29Z">
              <w:rPr>
                <w:rFonts w:hint="eastAsia" w:ascii="仿宋" w:hAnsi="仿宋" w:eastAsia="仿宋" w:cs="仿宋"/>
                <w:lang w:val="en-US" w:eastAsia="zh-CN"/>
              </w:rPr>
            </w:rPrChange>
          </w:rPr>
          <w:t>嵊州市</w:t>
        </w:r>
      </w:ins>
      <w:ins w:id="332" w:author="Perfect" w:date="2025-01-12T10:57:51Z">
        <w:r>
          <w:rPr>
            <w:rFonts w:hint="eastAsia" w:ascii="仿宋" w:hAnsi="仿宋" w:eastAsia="仿宋" w:cs="仿宋"/>
            <w:b/>
            <w:bCs/>
            <w:color w:val="auto"/>
            <w:sz w:val="36"/>
            <w:szCs w:val="36"/>
            <w:highlight w:val="none"/>
            <w:lang w:val="en-US" w:eastAsia="zh-CN"/>
            <w:rPrChange w:id="333" w:author="Perfect" w:date="2025-01-12T11:03:29Z">
              <w:rPr>
                <w:rFonts w:hint="eastAsia" w:ascii="仿宋" w:hAnsi="仿宋" w:eastAsia="仿宋" w:cs="仿宋"/>
                <w:lang w:val="en-US" w:eastAsia="zh-CN"/>
              </w:rPr>
            </w:rPrChange>
          </w:rPr>
          <w:t>档案馆</w:t>
        </w:r>
      </w:ins>
    </w:p>
    <w:p w14:paraId="0D4190B1">
      <w:pPr>
        <w:tabs>
          <w:tab w:val="left" w:pos="432"/>
        </w:tabs>
        <w:spacing w:line="360" w:lineRule="auto"/>
        <w:ind w:firstLine="1084" w:firstLineChars="300"/>
        <w:rPr>
          <w:ins w:id="335" w:author="Perfect" w:date="2025-01-12T11:02:42Z"/>
          <w:rFonts w:hint="eastAsia" w:ascii="仿宋" w:hAnsi="仿宋" w:eastAsia="仿宋" w:cs="仿宋"/>
          <w:b/>
          <w:bCs/>
          <w:color w:val="auto"/>
          <w:sz w:val="36"/>
          <w:szCs w:val="36"/>
          <w:highlight w:val="none"/>
          <w:rPrChange w:id="336" w:author="Perfect" w:date="2025-01-12T11:03:29Z">
            <w:rPr>
              <w:ins w:id="337" w:author="Perfect" w:date="2025-01-12T11:02:42Z"/>
              <w:rFonts w:hint="eastAsia"/>
            </w:rPr>
          </w:rPrChange>
        </w:rPr>
        <w:pPrChange w:id="334" w:author="Perfect" w:date="2025-01-12T11:03:29Z">
          <w:pPr>
            <w:pStyle w:val="636"/>
          </w:pPr>
        </w:pPrChange>
      </w:pPr>
      <w:ins w:id="338" w:author="Perfect" w:date="2025-01-12T10:59:43Z">
        <w:r>
          <w:rPr>
            <w:rFonts w:hint="eastAsia" w:ascii="仿宋" w:hAnsi="仿宋" w:eastAsia="仿宋" w:cs="仿宋"/>
            <w:b/>
            <w:bCs/>
            <w:color w:val="auto"/>
            <w:sz w:val="36"/>
            <w:szCs w:val="36"/>
            <w:highlight w:val="none"/>
            <w:lang w:val="en-US" w:eastAsia="zh-CN"/>
            <w:rPrChange w:id="339" w:author="Perfect" w:date="2025-01-12T11:03:29Z">
              <w:rPr>
                <w:rFonts w:hint="eastAsia"/>
                <w:lang w:val="en-US" w:eastAsia="zh-CN"/>
              </w:rPr>
            </w:rPrChange>
          </w:rPr>
          <w:t>代</w:t>
        </w:r>
      </w:ins>
      <w:ins w:id="340" w:author="Perfect" w:date="2025-01-12T11:03:48Z">
        <w:r>
          <w:rPr>
            <w:rFonts w:hint="eastAsia" w:ascii="仿宋" w:hAnsi="仿宋" w:eastAsia="仿宋" w:cs="仿宋"/>
            <w:b/>
            <w:bCs/>
            <w:color w:val="auto"/>
            <w:sz w:val="36"/>
            <w:szCs w:val="36"/>
            <w:highlight w:val="none"/>
            <w:lang w:val="en-US" w:eastAsia="zh-CN"/>
          </w:rPr>
          <w:t xml:space="preserve"> </w:t>
        </w:r>
      </w:ins>
      <w:ins w:id="341" w:author="Perfect" w:date="2025-01-12T10:59:43Z">
        <w:r>
          <w:rPr>
            <w:rFonts w:hint="eastAsia" w:ascii="仿宋" w:hAnsi="仿宋" w:eastAsia="仿宋" w:cs="仿宋"/>
            <w:b/>
            <w:bCs/>
            <w:color w:val="auto"/>
            <w:sz w:val="36"/>
            <w:szCs w:val="36"/>
            <w:highlight w:val="none"/>
            <w:lang w:val="en-US" w:eastAsia="zh-CN"/>
            <w:rPrChange w:id="342" w:author="Perfect" w:date="2025-01-12T11:03:29Z">
              <w:rPr>
                <w:rFonts w:hint="eastAsia"/>
                <w:lang w:val="en-US" w:eastAsia="zh-CN"/>
              </w:rPr>
            </w:rPrChange>
          </w:rPr>
          <w:t>理</w:t>
        </w:r>
      </w:ins>
      <w:ins w:id="343" w:author="Perfect" w:date="2025-01-12T11:03:49Z">
        <w:r>
          <w:rPr>
            <w:rFonts w:hint="eastAsia" w:ascii="仿宋" w:hAnsi="仿宋" w:eastAsia="仿宋" w:cs="仿宋"/>
            <w:b/>
            <w:bCs/>
            <w:color w:val="auto"/>
            <w:sz w:val="36"/>
            <w:szCs w:val="36"/>
            <w:highlight w:val="none"/>
            <w:lang w:val="en-US" w:eastAsia="zh-CN"/>
          </w:rPr>
          <w:t xml:space="preserve"> </w:t>
        </w:r>
      </w:ins>
      <w:ins w:id="344" w:author="Perfect" w:date="2025-01-12T10:59:44Z">
        <w:r>
          <w:rPr>
            <w:rFonts w:hint="eastAsia" w:ascii="仿宋" w:hAnsi="仿宋" w:eastAsia="仿宋" w:cs="仿宋"/>
            <w:b/>
            <w:bCs/>
            <w:color w:val="auto"/>
            <w:sz w:val="36"/>
            <w:szCs w:val="36"/>
            <w:highlight w:val="none"/>
            <w:lang w:val="en-US" w:eastAsia="zh-CN"/>
            <w:rPrChange w:id="345" w:author="Perfect" w:date="2025-01-12T11:03:29Z">
              <w:rPr>
                <w:rFonts w:hint="eastAsia"/>
                <w:lang w:val="en-US" w:eastAsia="zh-CN"/>
              </w:rPr>
            </w:rPrChange>
          </w:rPr>
          <w:t>机</w:t>
        </w:r>
      </w:ins>
      <w:ins w:id="346" w:author="Perfect" w:date="2025-01-12T11:03:50Z">
        <w:r>
          <w:rPr>
            <w:rFonts w:hint="eastAsia" w:ascii="仿宋" w:hAnsi="仿宋" w:eastAsia="仿宋" w:cs="仿宋"/>
            <w:b/>
            <w:bCs/>
            <w:color w:val="auto"/>
            <w:sz w:val="36"/>
            <w:szCs w:val="36"/>
            <w:highlight w:val="none"/>
            <w:lang w:val="en-US" w:eastAsia="zh-CN"/>
          </w:rPr>
          <w:t xml:space="preserve"> </w:t>
        </w:r>
      </w:ins>
      <w:ins w:id="347" w:author="Perfect" w:date="2025-01-12T10:59:44Z">
        <w:r>
          <w:rPr>
            <w:rFonts w:hint="eastAsia" w:ascii="仿宋" w:hAnsi="仿宋" w:eastAsia="仿宋" w:cs="仿宋"/>
            <w:b/>
            <w:bCs/>
            <w:color w:val="auto"/>
            <w:sz w:val="36"/>
            <w:szCs w:val="36"/>
            <w:highlight w:val="none"/>
            <w:lang w:val="en-US" w:eastAsia="zh-CN"/>
            <w:rPrChange w:id="348" w:author="Perfect" w:date="2025-01-12T11:03:29Z">
              <w:rPr>
                <w:rFonts w:hint="eastAsia"/>
                <w:lang w:val="en-US" w:eastAsia="zh-CN"/>
              </w:rPr>
            </w:rPrChange>
          </w:rPr>
          <w:t>构：</w:t>
        </w:r>
      </w:ins>
      <w:ins w:id="349" w:author="Perfect" w:date="2025-01-12T11:02:39Z">
        <w:r>
          <w:rPr>
            <w:rFonts w:hint="eastAsia" w:ascii="仿宋" w:hAnsi="仿宋" w:eastAsia="仿宋" w:cs="仿宋"/>
            <w:b/>
            <w:bCs/>
            <w:color w:val="auto"/>
            <w:sz w:val="36"/>
            <w:szCs w:val="36"/>
            <w:highlight w:val="none"/>
            <w:rPrChange w:id="350" w:author="Perfect" w:date="2025-01-12T11:03:29Z">
              <w:rPr>
                <w:rFonts w:hint="eastAsia"/>
              </w:rPr>
            </w:rPrChange>
          </w:rPr>
          <w:t>嵊州市万诚建设咨询有</w:t>
        </w:r>
      </w:ins>
      <w:ins w:id="351" w:author="Perfect" w:date="2025-01-12T11:02:39Z">
        <w:r>
          <w:rPr>
            <w:rFonts w:hint="eastAsia" w:ascii="仿宋" w:hAnsi="仿宋" w:eastAsia="仿宋" w:cs="仿宋"/>
            <w:b/>
            <w:bCs/>
            <w:color w:val="auto"/>
            <w:sz w:val="36"/>
            <w:szCs w:val="36"/>
            <w:highlight w:val="none"/>
            <w:rPrChange w:id="352" w:author="Perfect" w:date="2025-01-12T11:03:29Z">
              <w:rPr>
                <w:rFonts w:hint="eastAsia"/>
              </w:rPr>
            </w:rPrChange>
          </w:rPr>
          <w:t>限公司</w:t>
        </w:r>
      </w:ins>
    </w:p>
    <w:p w14:paraId="26DED61B">
      <w:pPr>
        <w:tabs>
          <w:tab w:val="left" w:pos="432"/>
        </w:tabs>
        <w:spacing w:line="360" w:lineRule="auto"/>
        <w:ind w:firstLine="1084" w:firstLineChars="300"/>
        <w:jc w:val="both"/>
        <w:rPr>
          <w:rFonts w:hint="eastAsia" w:ascii="仿宋" w:hAnsi="仿宋" w:eastAsia="仿宋" w:cs="仿宋"/>
          <w:b/>
          <w:bCs/>
          <w:color w:val="auto"/>
          <w:sz w:val="36"/>
          <w:szCs w:val="36"/>
          <w:highlight w:val="none"/>
          <w:lang w:val="en-US" w:eastAsia="zh-CN"/>
          <w:rPrChange w:id="354" w:author="Perfect" w:date="2025-01-12T11:03:29Z">
            <w:rPr>
              <w:rFonts w:hint="default" w:eastAsia="仿宋_GB2312"/>
              <w:lang w:val="en-US" w:eastAsia="zh-CN"/>
            </w:rPr>
          </w:rPrChange>
        </w:rPr>
        <w:sectPr>
          <w:headerReference r:id="rId4" w:type="first"/>
          <w:headerReference r:id="rId3" w:type="default"/>
          <w:footerReference r:id="rId5" w:type="even"/>
          <w:pgSz w:w="11906" w:h="16838"/>
          <w:pgMar w:top="1814" w:right="1474" w:bottom="1814" w:left="1474" w:header="1247" w:footer="992" w:gutter="0"/>
          <w:cols w:space="720" w:num="1"/>
          <w:titlePg/>
          <w:docGrid w:linePitch="312" w:charSpace="0"/>
        </w:sectPr>
        <w:pPrChange w:id="353" w:author="Perfect" w:date="2025-01-12T11:03:29Z">
          <w:pPr>
            <w:pStyle w:val="636"/>
          </w:pPr>
        </w:pPrChange>
      </w:pPr>
      <w:ins w:id="355" w:author="Perfect" w:date="2025-01-12T11:02:47Z">
        <w:r>
          <w:rPr>
            <w:rFonts w:hint="eastAsia" w:ascii="仿宋" w:hAnsi="仿宋" w:eastAsia="仿宋" w:cs="仿宋"/>
            <w:b/>
            <w:bCs/>
            <w:color w:val="auto"/>
            <w:sz w:val="36"/>
            <w:szCs w:val="36"/>
            <w:highlight w:val="none"/>
            <w:lang w:val="en-US" w:eastAsia="zh-CN"/>
            <w:rPrChange w:id="356" w:author="Perfect" w:date="2025-01-12T11:03:29Z">
              <w:rPr>
                <w:rFonts w:hint="eastAsia"/>
                <w:lang w:val="en-US" w:eastAsia="zh-CN"/>
              </w:rPr>
            </w:rPrChange>
          </w:rPr>
          <w:t>日</w:t>
        </w:r>
      </w:ins>
      <w:ins w:id="357" w:author="Perfect" w:date="2025-01-12T11:03:31Z">
        <w:r>
          <w:rPr>
            <w:rFonts w:hint="eastAsia" w:ascii="仿宋" w:hAnsi="仿宋" w:eastAsia="仿宋" w:cs="仿宋"/>
            <w:b/>
            <w:bCs/>
            <w:color w:val="auto"/>
            <w:sz w:val="36"/>
            <w:szCs w:val="36"/>
            <w:highlight w:val="none"/>
            <w:lang w:val="en-US" w:eastAsia="zh-CN"/>
          </w:rPr>
          <w:t xml:space="preserve"> </w:t>
        </w:r>
      </w:ins>
      <w:ins w:id="358" w:author="Perfect" w:date="2025-01-12T11:03:32Z">
        <w:r>
          <w:rPr>
            <w:rFonts w:hint="eastAsia" w:ascii="仿宋" w:hAnsi="仿宋" w:eastAsia="仿宋" w:cs="仿宋"/>
            <w:b/>
            <w:bCs/>
            <w:color w:val="auto"/>
            <w:sz w:val="36"/>
            <w:szCs w:val="36"/>
            <w:highlight w:val="none"/>
            <w:lang w:val="en-US" w:eastAsia="zh-CN"/>
          </w:rPr>
          <w:t xml:space="preserve">   </w:t>
        </w:r>
      </w:ins>
      <w:ins w:id="359" w:author="Perfect" w:date="2025-01-12T11:03:50Z">
        <w:r>
          <w:rPr>
            <w:rFonts w:hint="eastAsia" w:ascii="仿宋" w:hAnsi="仿宋" w:eastAsia="仿宋" w:cs="仿宋"/>
            <w:b/>
            <w:bCs/>
            <w:color w:val="auto"/>
            <w:sz w:val="36"/>
            <w:szCs w:val="36"/>
            <w:highlight w:val="none"/>
            <w:lang w:val="en-US" w:eastAsia="zh-CN"/>
          </w:rPr>
          <w:t xml:space="preserve"> </w:t>
        </w:r>
      </w:ins>
      <w:ins w:id="360" w:author="Perfect" w:date="2025-01-12T11:03:51Z">
        <w:r>
          <w:rPr>
            <w:rFonts w:hint="eastAsia" w:ascii="仿宋" w:hAnsi="仿宋" w:eastAsia="仿宋" w:cs="仿宋"/>
            <w:b/>
            <w:bCs/>
            <w:color w:val="auto"/>
            <w:sz w:val="36"/>
            <w:szCs w:val="36"/>
            <w:highlight w:val="none"/>
            <w:lang w:val="en-US" w:eastAsia="zh-CN"/>
          </w:rPr>
          <w:t xml:space="preserve">  </w:t>
        </w:r>
      </w:ins>
      <w:ins w:id="361" w:author="Perfect" w:date="2025-01-12T11:02:47Z">
        <w:r>
          <w:rPr>
            <w:rFonts w:hint="eastAsia" w:ascii="仿宋" w:hAnsi="仿宋" w:eastAsia="仿宋" w:cs="仿宋"/>
            <w:b/>
            <w:bCs/>
            <w:color w:val="auto"/>
            <w:sz w:val="36"/>
            <w:szCs w:val="36"/>
            <w:highlight w:val="none"/>
            <w:lang w:val="en-US" w:eastAsia="zh-CN"/>
            <w:rPrChange w:id="362" w:author="Perfect" w:date="2025-01-12T11:03:29Z">
              <w:rPr>
                <w:rFonts w:hint="eastAsia"/>
                <w:lang w:val="en-US" w:eastAsia="zh-CN"/>
              </w:rPr>
            </w:rPrChange>
          </w:rPr>
          <w:t>期</w:t>
        </w:r>
      </w:ins>
      <w:ins w:id="363" w:author="Perfect" w:date="2025-01-12T11:02:48Z">
        <w:r>
          <w:rPr>
            <w:rFonts w:hint="eastAsia" w:ascii="仿宋" w:hAnsi="仿宋" w:eastAsia="仿宋" w:cs="仿宋"/>
            <w:b/>
            <w:bCs/>
            <w:color w:val="auto"/>
            <w:sz w:val="36"/>
            <w:szCs w:val="36"/>
            <w:highlight w:val="none"/>
            <w:lang w:val="en-US" w:eastAsia="zh-CN"/>
            <w:rPrChange w:id="364" w:author="Perfect" w:date="2025-01-12T11:03:29Z">
              <w:rPr>
                <w:rFonts w:hint="eastAsia"/>
                <w:lang w:val="en-US" w:eastAsia="zh-CN"/>
              </w:rPr>
            </w:rPrChange>
          </w:rPr>
          <w:t>：</w:t>
        </w:r>
      </w:ins>
      <w:ins w:id="365" w:author="Perfect" w:date="2025-01-12T11:02:49Z">
        <w:r>
          <w:rPr>
            <w:rFonts w:hint="eastAsia" w:ascii="仿宋" w:hAnsi="仿宋" w:eastAsia="仿宋" w:cs="仿宋"/>
            <w:b/>
            <w:bCs/>
            <w:color w:val="auto"/>
            <w:sz w:val="36"/>
            <w:szCs w:val="36"/>
            <w:highlight w:val="none"/>
            <w:lang w:val="en-US" w:eastAsia="zh-CN"/>
            <w:rPrChange w:id="366" w:author="Perfect" w:date="2025-01-12T11:03:29Z">
              <w:rPr>
                <w:rFonts w:hint="eastAsia"/>
                <w:lang w:val="en-US" w:eastAsia="zh-CN"/>
              </w:rPr>
            </w:rPrChange>
          </w:rPr>
          <w:t>2</w:t>
        </w:r>
      </w:ins>
      <w:ins w:id="367" w:author="Perfect" w:date="2025-01-12T11:02:51Z">
        <w:r>
          <w:rPr>
            <w:rFonts w:hint="eastAsia" w:ascii="仿宋" w:hAnsi="仿宋" w:eastAsia="仿宋" w:cs="仿宋"/>
            <w:b/>
            <w:bCs/>
            <w:color w:val="auto"/>
            <w:sz w:val="36"/>
            <w:szCs w:val="36"/>
            <w:highlight w:val="none"/>
            <w:lang w:val="en-US" w:eastAsia="zh-CN"/>
            <w:rPrChange w:id="368" w:author="Perfect" w:date="2025-01-12T11:03:29Z">
              <w:rPr>
                <w:rFonts w:hint="eastAsia"/>
                <w:lang w:val="en-US" w:eastAsia="zh-CN"/>
              </w:rPr>
            </w:rPrChange>
          </w:rPr>
          <w:t>025</w:t>
        </w:r>
      </w:ins>
      <w:ins w:id="369" w:author="Perfect" w:date="2025-01-12T11:02:52Z">
        <w:r>
          <w:rPr>
            <w:rFonts w:hint="eastAsia" w:ascii="仿宋" w:hAnsi="仿宋" w:eastAsia="仿宋" w:cs="仿宋"/>
            <w:b/>
            <w:bCs/>
            <w:color w:val="auto"/>
            <w:sz w:val="36"/>
            <w:szCs w:val="36"/>
            <w:highlight w:val="none"/>
            <w:lang w:val="en-US" w:eastAsia="zh-CN"/>
            <w:rPrChange w:id="370" w:author="Perfect" w:date="2025-01-12T11:03:29Z">
              <w:rPr>
                <w:rFonts w:hint="eastAsia"/>
                <w:lang w:val="en-US" w:eastAsia="zh-CN"/>
              </w:rPr>
            </w:rPrChange>
          </w:rPr>
          <w:t>年</w:t>
        </w:r>
      </w:ins>
      <w:r>
        <w:rPr>
          <w:rFonts w:hint="eastAsia" w:ascii="仿宋" w:hAnsi="仿宋" w:eastAsia="仿宋" w:cs="仿宋"/>
          <w:b/>
          <w:bCs/>
          <w:color w:val="auto"/>
          <w:sz w:val="36"/>
          <w:szCs w:val="36"/>
          <w:highlight w:val="none"/>
          <w:lang w:val="en-US" w:eastAsia="zh-CN"/>
        </w:rPr>
        <w:t>2</w:t>
      </w:r>
      <w:ins w:id="371" w:author="Perfect" w:date="2025-01-12T11:02:53Z">
        <w:r>
          <w:rPr>
            <w:rFonts w:hint="eastAsia" w:ascii="仿宋" w:hAnsi="仿宋" w:eastAsia="仿宋" w:cs="仿宋"/>
            <w:b/>
            <w:bCs/>
            <w:color w:val="auto"/>
            <w:sz w:val="36"/>
            <w:szCs w:val="36"/>
            <w:highlight w:val="none"/>
            <w:lang w:val="en-US" w:eastAsia="zh-CN"/>
            <w:rPrChange w:id="372" w:author="Perfect" w:date="2025-01-12T11:03:29Z">
              <w:rPr>
                <w:rFonts w:hint="eastAsia"/>
                <w:lang w:val="en-US" w:eastAsia="zh-CN"/>
              </w:rPr>
            </w:rPrChange>
          </w:rPr>
          <w:t>月</w:t>
        </w:r>
      </w:ins>
    </w:p>
    <w:p w14:paraId="49C5AB49">
      <w:pPr>
        <w:spacing w:line="360" w:lineRule="auto"/>
        <w:jc w:val="center"/>
        <w:rPr>
          <w:rFonts w:hint="eastAsia" w:ascii="仿宋" w:hAnsi="仿宋" w:eastAsia="仿宋" w:cs="仿宋"/>
          <w:color w:val="auto"/>
          <w:sz w:val="24"/>
          <w:highlight w:val="none"/>
        </w:rPr>
      </w:pPr>
    </w:p>
    <w:p w14:paraId="7BE9ABD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ins w:id="373" w:author="Perfect" w:date="2025-01-12T11:05:45Z">
        <w:r>
          <w:rPr>
            <w:rFonts w:hint="eastAsia" w:ascii="仿宋" w:hAnsi="仿宋" w:eastAsia="仿宋" w:cs="仿宋"/>
            <w:b/>
            <w:color w:val="auto"/>
            <w:sz w:val="44"/>
            <w:szCs w:val="44"/>
            <w:highlight w:val="none"/>
            <w:lang w:val="en-US" w:eastAsia="zh-CN"/>
          </w:rPr>
          <w:t xml:space="preserve">  </w:t>
        </w:r>
      </w:ins>
      <w:r>
        <w:rPr>
          <w:rFonts w:hint="eastAsia" w:ascii="仿宋" w:hAnsi="仿宋" w:eastAsia="仿宋" w:cs="仿宋"/>
          <w:b/>
          <w:color w:val="auto"/>
          <w:sz w:val="44"/>
          <w:szCs w:val="44"/>
          <w:highlight w:val="none"/>
        </w:rPr>
        <w:t>录</w:t>
      </w:r>
    </w:p>
    <w:p w14:paraId="2494758C">
      <w:pPr>
        <w:pageBreakBefore w:val="0"/>
        <w:widowControl w:val="0"/>
        <w:kinsoku/>
        <w:wordWrap/>
        <w:overflowPunct/>
        <w:topLinePunct w:val="0"/>
        <w:autoSpaceDE/>
        <w:autoSpaceDN/>
        <w:bidi w:val="0"/>
        <w:spacing w:line="360" w:lineRule="auto"/>
        <w:ind w:left="0" w:firstLine="0" w:firstLineChars="0"/>
        <w:jc w:val="center"/>
        <w:textAlignment w:val="auto"/>
        <w:rPr>
          <w:del w:id="374" w:author="Perfect" w:date="2025-01-12T11:05:47Z"/>
          <w:rFonts w:hint="eastAsia" w:ascii="仿宋" w:hAnsi="仿宋" w:eastAsia="仿宋" w:cs="仿宋"/>
          <w:b/>
          <w:color w:val="auto"/>
          <w:sz w:val="44"/>
          <w:szCs w:val="44"/>
          <w:highlight w:val="none"/>
        </w:rPr>
      </w:pPr>
    </w:p>
    <w:p w14:paraId="7F44A75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68FBF51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5B189D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7AA265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2E804B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BCFFF1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1D9E7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66330B2">
      <w:pPr>
        <w:spacing w:line="360" w:lineRule="auto"/>
        <w:ind w:firstLine="549" w:firstLineChars="229"/>
        <w:rPr>
          <w:rFonts w:hint="eastAsia" w:ascii="仿宋" w:hAnsi="仿宋" w:eastAsia="仿宋" w:cs="仿宋"/>
          <w:color w:val="auto"/>
          <w:sz w:val="24"/>
          <w:highlight w:val="none"/>
        </w:rPr>
      </w:pPr>
    </w:p>
    <w:p w14:paraId="40FC1BBF">
      <w:pPr>
        <w:spacing w:line="360" w:lineRule="auto"/>
        <w:ind w:firstLine="549" w:firstLineChars="229"/>
        <w:rPr>
          <w:rFonts w:hint="eastAsia" w:ascii="仿宋" w:hAnsi="仿宋" w:eastAsia="仿宋" w:cs="仿宋"/>
          <w:color w:val="auto"/>
          <w:sz w:val="24"/>
          <w:highlight w:val="none"/>
        </w:rPr>
      </w:pPr>
    </w:p>
    <w:p w14:paraId="161AA786">
      <w:pPr>
        <w:spacing w:line="360" w:lineRule="auto"/>
        <w:ind w:firstLine="549" w:firstLineChars="229"/>
        <w:rPr>
          <w:rFonts w:hint="eastAsia" w:ascii="仿宋" w:hAnsi="仿宋" w:eastAsia="仿宋" w:cs="仿宋"/>
          <w:color w:val="auto"/>
          <w:sz w:val="24"/>
          <w:highlight w:val="none"/>
        </w:rPr>
      </w:pPr>
    </w:p>
    <w:p w14:paraId="4E046F5F">
      <w:pPr>
        <w:spacing w:line="360" w:lineRule="auto"/>
        <w:ind w:firstLine="549" w:firstLineChars="229"/>
        <w:rPr>
          <w:rFonts w:hint="eastAsia" w:ascii="仿宋" w:hAnsi="仿宋" w:eastAsia="仿宋" w:cs="仿宋"/>
          <w:color w:val="auto"/>
          <w:sz w:val="24"/>
          <w:highlight w:val="none"/>
        </w:rPr>
      </w:pPr>
    </w:p>
    <w:p w14:paraId="1B603821">
      <w:pPr>
        <w:spacing w:line="360" w:lineRule="auto"/>
        <w:ind w:firstLine="549" w:firstLineChars="229"/>
        <w:rPr>
          <w:rFonts w:hint="eastAsia" w:ascii="仿宋" w:hAnsi="仿宋" w:eastAsia="仿宋" w:cs="仿宋"/>
          <w:color w:val="auto"/>
          <w:sz w:val="24"/>
          <w:highlight w:val="none"/>
        </w:rPr>
      </w:pPr>
    </w:p>
    <w:p w14:paraId="0D921260">
      <w:pPr>
        <w:spacing w:line="360" w:lineRule="auto"/>
        <w:ind w:firstLine="549" w:firstLineChars="229"/>
        <w:rPr>
          <w:rFonts w:hint="eastAsia" w:ascii="仿宋" w:hAnsi="仿宋" w:eastAsia="仿宋" w:cs="仿宋"/>
          <w:color w:val="auto"/>
          <w:sz w:val="24"/>
          <w:highlight w:val="none"/>
        </w:rPr>
      </w:pPr>
    </w:p>
    <w:p w14:paraId="3AC91910">
      <w:pPr>
        <w:spacing w:line="360" w:lineRule="auto"/>
        <w:ind w:firstLine="549" w:firstLineChars="229"/>
        <w:rPr>
          <w:rFonts w:hint="eastAsia" w:ascii="仿宋" w:hAnsi="仿宋" w:eastAsia="仿宋" w:cs="仿宋"/>
          <w:color w:val="auto"/>
          <w:sz w:val="24"/>
          <w:highlight w:val="none"/>
        </w:rPr>
      </w:pPr>
    </w:p>
    <w:p w14:paraId="53EC7105">
      <w:pPr>
        <w:spacing w:line="360" w:lineRule="auto"/>
        <w:ind w:firstLine="549" w:firstLineChars="229"/>
        <w:rPr>
          <w:rFonts w:hint="eastAsia" w:ascii="仿宋" w:hAnsi="仿宋" w:eastAsia="仿宋" w:cs="仿宋"/>
          <w:color w:val="auto"/>
          <w:sz w:val="24"/>
          <w:highlight w:val="none"/>
        </w:rPr>
      </w:pPr>
    </w:p>
    <w:p w14:paraId="1CF2633D">
      <w:pPr>
        <w:spacing w:line="360" w:lineRule="auto"/>
        <w:ind w:firstLine="549" w:firstLineChars="229"/>
        <w:rPr>
          <w:rFonts w:hint="eastAsia" w:ascii="仿宋" w:hAnsi="仿宋" w:eastAsia="仿宋" w:cs="仿宋"/>
          <w:color w:val="auto"/>
          <w:sz w:val="24"/>
          <w:highlight w:val="none"/>
        </w:rPr>
      </w:pPr>
    </w:p>
    <w:p w14:paraId="7DEFC9EE">
      <w:pPr>
        <w:spacing w:line="360" w:lineRule="auto"/>
        <w:ind w:firstLine="549" w:firstLineChars="229"/>
        <w:rPr>
          <w:rFonts w:hint="eastAsia" w:ascii="仿宋" w:hAnsi="仿宋" w:eastAsia="仿宋" w:cs="仿宋"/>
          <w:color w:val="auto"/>
          <w:sz w:val="24"/>
          <w:highlight w:val="none"/>
        </w:rPr>
      </w:pPr>
    </w:p>
    <w:p w14:paraId="037EF6BA">
      <w:pPr>
        <w:spacing w:line="360" w:lineRule="auto"/>
        <w:ind w:firstLine="549" w:firstLineChars="229"/>
        <w:rPr>
          <w:rFonts w:hint="eastAsia" w:ascii="仿宋" w:hAnsi="仿宋" w:eastAsia="仿宋" w:cs="仿宋"/>
          <w:color w:val="auto"/>
          <w:sz w:val="24"/>
          <w:highlight w:val="none"/>
        </w:rPr>
      </w:pPr>
    </w:p>
    <w:p w14:paraId="109DB965">
      <w:pPr>
        <w:spacing w:line="360" w:lineRule="auto"/>
        <w:ind w:firstLine="549" w:firstLineChars="229"/>
        <w:rPr>
          <w:rFonts w:hint="eastAsia" w:ascii="仿宋" w:hAnsi="仿宋" w:eastAsia="仿宋" w:cs="仿宋"/>
          <w:color w:val="auto"/>
          <w:sz w:val="24"/>
          <w:highlight w:val="none"/>
        </w:rPr>
      </w:pPr>
    </w:p>
    <w:p w14:paraId="3A64385A">
      <w:pPr>
        <w:spacing w:line="360" w:lineRule="auto"/>
        <w:ind w:firstLine="549" w:firstLineChars="229"/>
        <w:rPr>
          <w:rFonts w:hint="eastAsia" w:ascii="仿宋" w:hAnsi="仿宋" w:eastAsia="仿宋" w:cs="仿宋"/>
          <w:color w:val="auto"/>
          <w:sz w:val="24"/>
          <w:highlight w:val="none"/>
        </w:rPr>
      </w:pPr>
    </w:p>
    <w:p w14:paraId="431276FC">
      <w:pPr>
        <w:spacing w:line="360" w:lineRule="auto"/>
        <w:rPr>
          <w:rFonts w:hint="eastAsia" w:ascii="仿宋" w:hAnsi="仿宋" w:eastAsia="仿宋" w:cs="仿宋"/>
          <w:color w:val="auto"/>
          <w:sz w:val="24"/>
          <w:highlight w:val="none"/>
        </w:rPr>
      </w:pPr>
    </w:p>
    <w:bookmarkEnd w:id="2"/>
    <w:p w14:paraId="2B419A8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1247" w:footer="992" w:gutter="0"/>
          <w:cols w:space="720" w:num="1"/>
          <w:titlePg/>
          <w:docGrid w:linePitch="312" w:charSpace="0"/>
        </w:sectPr>
      </w:pPr>
      <w:bookmarkStart w:id="3" w:name="_Hlt74729822"/>
      <w:bookmarkEnd w:id="3"/>
      <w:bookmarkStart w:id="4" w:name="_Hlt74728647"/>
      <w:bookmarkEnd w:id="4"/>
      <w:bookmarkStart w:id="5" w:name="_Hlt74707423"/>
      <w:bookmarkEnd w:id="5"/>
      <w:bookmarkStart w:id="6" w:name="_Hlt74649545"/>
      <w:bookmarkEnd w:id="6"/>
      <w:bookmarkStart w:id="7" w:name="_Toc91899870"/>
      <w:bookmarkStart w:id="8" w:name="第二部分"/>
      <w:bookmarkStart w:id="9" w:name="_Toc91899871"/>
    </w:p>
    <w:p w14:paraId="017BF8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1F2766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E1256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w:t>
      </w:r>
      <w:del w:id="375" w:author="Perfect" w:date="2025-01-12T11:06:08Z">
        <w:r>
          <w:rPr>
            <w:rFonts w:hint="eastAsia" w:ascii="仿宋" w:hAnsi="仿宋" w:eastAsia="仿宋" w:cs="仿宋"/>
            <w:color w:val="auto"/>
            <w:sz w:val="24"/>
            <w:highlight w:val="none"/>
            <w:u w:val="single"/>
            <w:lang w:val="en-US" w:eastAsia="zh-CN"/>
          </w:rPr>
          <w:delText xml:space="preserve"> </w:delText>
        </w:r>
      </w:del>
      <w:ins w:id="376" w:author="Perfect" w:date="2025-01-12T11:06:06Z">
        <w:r>
          <w:rPr>
            <w:rFonts w:hint="eastAsia" w:ascii="仿宋" w:hAnsi="仿宋" w:eastAsia="仿宋" w:cs="仿宋"/>
            <w:color w:val="auto"/>
            <w:sz w:val="24"/>
            <w:highlight w:val="none"/>
            <w:u w:val="single"/>
            <w:rPrChange w:id="377" w:author="Perfect" w:date="2025-01-12T11:06:06Z">
              <w:rPr>
                <w:rFonts w:hint="eastAsia"/>
              </w:rPr>
            </w:rPrChange>
          </w:rPr>
          <w:t>嵊州市大档案建设工程--恒温恒湿机采购安装项目</w:t>
        </w:r>
      </w:ins>
      <w:del w:id="378" w:author="Perfect" w:date="2025-01-12T11:06:06Z">
        <w:r>
          <w:rPr>
            <w:rFonts w:hint="eastAsia" w:ascii="仿宋" w:hAnsi="仿宋" w:eastAsia="仿宋" w:cs="仿宋"/>
            <w:color w:val="auto"/>
            <w:sz w:val="24"/>
            <w:highlight w:val="none"/>
            <w:u w:val="single"/>
            <w:lang w:val="en-US" w:eastAsia="zh-CN"/>
          </w:rPr>
          <w:delText xml:space="preserve">                  </w:delText>
        </w:r>
      </w:del>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 xml:space="preserve"> 年</w:t>
      </w:r>
      <w:r>
        <w:rPr>
          <w:rStyle w:val="77"/>
          <w:rFonts w:hint="eastAsia" w:ascii="仿宋" w:hAnsi="仿宋" w:eastAsia="仿宋" w:cs="仿宋"/>
          <w:snapToGrid/>
          <w:color w:val="auto"/>
          <w:kern w:val="2"/>
          <w:sz w:val="24"/>
          <w:szCs w:val="24"/>
          <w:highlight w:val="none"/>
          <w:lang w:val="en-US" w:eastAsia="zh-CN"/>
        </w:rPr>
        <w:t>3</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944AC7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59CB32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ins w:id="379" w:author="Perfect" w:date="2025-01-12T11:06:46Z">
        <w:r>
          <w:rPr>
            <w:rFonts w:hint="eastAsia" w:ascii="仿宋" w:hAnsi="仿宋" w:eastAsia="仿宋" w:cs="仿宋"/>
            <w:color w:val="auto"/>
            <w:sz w:val="24"/>
            <w:highlight w:val="none"/>
            <w:rPrChange w:id="380" w:author="Perfect" w:date="2025-01-12T11:06:46Z">
              <w:rPr>
                <w:rFonts w:hint="eastAsia"/>
              </w:rPr>
            </w:rPrChange>
          </w:rPr>
          <w:t>SZWC[2025]D004</w:t>
        </w:r>
      </w:ins>
      <w:del w:id="381" w:author="Perfect" w:date="2025-01-12T11:06:46Z">
        <w:r>
          <w:rPr>
            <w:rFonts w:hint="eastAsia" w:ascii="仿宋" w:hAnsi="仿宋" w:eastAsia="仿宋" w:cs="仿宋"/>
            <w:color w:val="auto"/>
            <w:sz w:val="24"/>
            <w:highlight w:val="none"/>
          </w:rPr>
          <w:delText>（采购编号）</w:delText>
        </w:r>
      </w:del>
    </w:p>
    <w:p w14:paraId="2EF50AC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ins w:id="382" w:author="Perfect" w:date="2025-01-12T11:06:25Z">
        <w:r>
          <w:rPr>
            <w:rFonts w:hint="eastAsia" w:ascii="仿宋" w:hAnsi="仿宋" w:eastAsia="仿宋" w:cs="仿宋"/>
            <w:b/>
            <w:color w:val="auto"/>
            <w:sz w:val="24"/>
            <w:highlight w:val="none"/>
            <w:rPrChange w:id="383" w:author="Perfect" w:date="2025-01-12T11:06:25Z">
              <w:rPr>
                <w:rFonts w:hint="eastAsia"/>
              </w:rPr>
            </w:rPrChange>
          </w:rPr>
          <w:t>嵊州市大档案建设工程--恒温恒湿机采购安装项目</w:t>
        </w:r>
      </w:ins>
    </w:p>
    <w:p w14:paraId="56DF8A10">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ins w:id="384" w:author="Perfect" w:date="2025-01-12T11:06:27Z">
        <w:r>
          <w:rPr>
            <w:rFonts w:hint="eastAsia" w:ascii="仿宋" w:hAnsi="仿宋" w:eastAsia="仿宋" w:cs="仿宋"/>
            <w:b/>
            <w:color w:val="auto"/>
            <w:sz w:val="24"/>
            <w:highlight w:val="none"/>
            <w:lang w:val="en-US" w:eastAsia="zh-CN"/>
          </w:rPr>
          <w:t>6</w:t>
        </w:r>
      </w:ins>
      <w:r>
        <w:rPr>
          <w:rFonts w:hint="eastAsia" w:ascii="仿宋" w:hAnsi="仿宋" w:eastAsia="仿宋" w:cs="仿宋"/>
          <w:b/>
          <w:color w:val="auto"/>
          <w:sz w:val="24"/>
          <w:highlight w:val="none"/>
          <w:lang w:val="en-US" w:eastAsia="zh-CN"/>
        </w:rPr>
        <w:t>771</w:t>
      </w:r>
      <w:ins w:id="385" w:author="Perfect" w:date="2025-01-12T11:06:28Z">
        <w:r>
          <w:rPr>
            <w:rFonts w:hint="eastAsia" w:ascii="仿宋" w:hAnsi="仿宋" w:eastAsia="仿宋" w:cs="仿宋"/>
            <w:b/>
            <w:color w:val="auto"/>
            <w:sz w:val="24"/>
            <w:highlight w:val="none"/>
            <w:lang w:val="en-US" w:eastAsia="zh-CN"/>
          </w:rPr>
          <w:t>00</w:t>
        </w:r>
      </w:ins>
      <w:ins w:id="386" w:author="Perfect" w:date="2025-01-12T11:06:29Z">
        <w:r>
          <w:rPr>
            <w:rFonts w:hint="eastAsia" w:ascii="仿宋" w:hAnsi="仿宋" w:eastAsia="仿宋" w:cs="仿宋"/>
            <w:b/>
            <w:color w:val="auto"/>
            <w:sz w:val="24"/>
            <w:highlight w:val="none"/>
            <w:lang w:val="en-US" w:eastAsia="zh-CN"/>
          </w:rPr>
          <w:t>.00</w:t>
        </w:r>
      </w:ins>
    </w:p>
    <w:p w14:paraId="19C1C88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677100</w:t>
      </w:r>
      <w:ins w:id="387" w:author="Perfect" w:date="2025-01-12T11:06:36Z">
        <w:r>
          <w:rPr>
            <w:rFonts w:hint="eastAsia" w:ascii="仿宋" w:hAnsi="仿宋" w:eastAsia="仿宋" w:cs="仿宋"/>
            <w:b/>
            <w:color w:val="auto"/>
            <w:sz w:val="24"/>
            <w:highlight w:val="none"/>
            <w:rPrChange w:id="388" w:author="Perfect" w:date="2025-01-12T11:06:36Z">
              <w:rPr>
                <w:rFonts w:hint="eastAsia"/>
              </w:rPr>
            </w:rPrChange>
          </w:rPr>
          <w:t>.00</w:t>
        </w:r>
      </w:ins>
      <w:r>
        <w:rPr>
          <w:rFonts w:hint="eastAsia" w:ascii="仿宋" w:hAnsi="仿宋" w:eastAsia="仿宋" w:cs="仿宋"/>
          <w:b/>
          <w:color w:val="auto"/>
          <w:sz w:val="24"/>
          <w:highlight w:val="none"/>
        </w:rPr>
        <w:t xml:space="preserve"> </w:t>
      </w:r>
    </w:p>
    <w:p w14:paraId="42A698D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DA00792">
      <w:pPr>
        <w:pageBreakBefore w:val="0"/>
        <w:widowControl w:val="0"/>
        <w:kinsoku/>
        <w:wordWrap/>
        <w:overflowPunct/>
        <w:topLinePunct w:val="0"/>
        <w:autoSpaceDE/>
        <w:autoSpaceDN/>
        <w:bidi w:val="0"/>
        <w:spacing w:line="440" w:lineRule="exact"/>
        <w:ind w:left="0" w:firstLine="480" w:firstLineChars="200"/>
        <w:textAlignment w:val="auto"/>
        <w:rPr>
          <w:del w:id="389" w:author="Perfect" w:date="2025-01-12T13:21:18Z"/>
          <w:rFonts w:hint="eastAsia" w:ascii="仿宋" w:hAnsi="仿宋" w:eastAsia="仿宋" w:cs="仿宋"/>
          <w:bCs/>
          <w:color w:val="auto"/>
          <w:sz w:val="24"/>
          <w:highlight w:val="none"/>
          <w:lang w:val="en-US" w:eastAsia="zh-CN"/>
        </w:rPr>
      </w:pPr>
      <w:del w:id="390" w:author="Perfect" w:date="2025-01-12T13:21:18Z">
        <w:r>
          <w:rPr>
            <w:rFonts w:hint="eastAsia" w:ascii="仿宋" w:hAnsi="仿宋" w:eastAsia="仿宋" w:cs="仿宋"/>
            <w:bCs/>
            <w:color w:val="auto"/>
            <w:sz w:val="24"/>
            <w:highlight w:val="none"/>
            <w:lang w:val="en-US" w:eastAsia="zh-CN"/>
          </w:rPr>
          <w:delText>标项一：</w:delText>
        </w:r>
      </w:del>
    </w:p>
    <w:p w14:paraId="31D810B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ins w:id="391" w:author="Perfect" w:date="2025-01-12T13:21:25Z">
        <w:r>
          <w:rPr>
            <w:rFonts w:hint="eastAsia" w:ascii="仿宋" w:hAnsi="仿宋" w:eastAsia="仿宋" w:cs="仿宋"/>
            <w:bCs/>
            <w:color w:val="auto"/>
            <w:sz w:val="24"/>
            <w:highlight w:val="none"/>
            <w:rPrChange w:id="392" w:author="Perfect" w:date="2025-01-12T13:21:25Z">
              <w:rPr>
                <w:rFonts w:hint="eastAsia"/>
              </w:rPr>
            </w:rPrChange>
          </w:rPr>
          <w:t xml:space="preserve">嵊州市大档案建设工程--恒温恒湿机采购安装项目 </w:t>
        </w:r>
      </w:ins>
    </w:p>
    <w:p w14:paraId="4DE85540">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ins w:id="393" w:author="Perfect" w:date="2025-01-12T13:21:41Z">
        <w:r>
          <w:rPr>
            <w:rFonts w:hint="eastAsia" w:ascii="仿宋" w:hAnsi="仿宋" w:eastAsia="仿宋" w:cs="仿宋"/>
            <w:bCs/>
            <w:color w:val="auto"/>
            <w:sz w:val="24"/>
            <w:highlight w:val="none"/>
            <w:lang w:val="en-US" w:eastAsia="zh-CN"/>
          </w:rPr>
          <w:t>一批</w:t>
        </w:r>
      </w:ins>
    </w:p>
    <w:p w14:paraId="5E248274">
      <w:pPr>
        <w:pageBreakBefore w:val="0"/>
        <w:widowControl w:val="0"/>
        <w:kinsoku/>
        <w:wordWrap/>
        <w:overflowPunct/>
        <w:topLinePunct w:val="0"/>
        <w:autoSpaceDE/>
        <w:autoSpaceDN/>
        <w:bidi w:val="0"/>
        <w:spacing w:line="440" w:lineRule="exact"/>
        <w:ind w:left="0" w:firstLine="480" w:firstLineChars="200"/>
        <w:textAlignment w:val="auto"/>
        <w:rPr>
          <w:del w:id="394" w:author="Perfect" w:date="2025-01-12T13:21:32Z"/>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w:t>
      </w:r>
      <w:del w:id="395" w:author="Perfect" w:date="2025-01-12T13:21:32Z">
        <w:r>
          <w:rPr>
            <w:rFonts w:hint="default" w:ascii="仿宋" w:hAnsi="仿宋" w:eastAsia="仿宋" w:cs="仿宋"/>
            <w:bCs/>
            <w:color w:val="auto"/>
            <w:sz w:val="24"/>
            <w:highlight w:val="none"/>
            <w:lang w:val="en-US"/>
          </w:rPr>
          <w:delText>（项目名称）</w:delText>
        </w:r>
      </w:del>
    </w:p>
    <w:p w14:paraId="793B080E">
      <w:pPr>
        <w:pageBreakBefore w:val="0"/>
        <w:widowControl w:val="0"/>
        <w:kinsoku/>
        <w:wordWrap/>
        <w:overflowPunct/>
        <w:topLinePunct w:val="0"/>
        <w:autoSpaceDE/>
        <w:autoSpaceDN/>
        <w:bidi w:val="0"/>
        <w:spacing w:line="440" w:lineRule="exact"/>
        <w:ind w:left="0" w:firstLine="480" w:firstLineChars="200"/>
        <w:textAlignment w:val="auto"/>
        <w:rPr>
          <w:ins w:id="396" w:author="Perfect" w:date="2025-01-12T13:21:34Z"/>
          <w:rFonts w:hint="default" w:ascii="仿宋" w:hAnsi="仿宋" w:eastAsia="仿宋" w:cs="仿宋"/>
          <w:bCs/>
          <w:color w:val="auto"/>
          <w:sz w:val="24"/>
          <w:highlight w:val="none"/>
          <w:lang w:val="en-US" w:eastAsia="zh-CN"/>
        </w:rPr>
      </w:pPr>
      <w:ins w:id="397" w:author="Perfect" w:date="2025-01-12T13:21:32Z">
        <w:r>
          <w:rPr>
            <w:rFonts w:hint="eastAsia" w:ascii="仿宋" w:hAnsi="仿宋" w:eastAsia="仿宋" w:cs="仿宋"/>
            <w:bCs/>
            <w:color w:val="auto"/>
            <w:sz w:val="24"/>
            <w:highlight w:val="none"/>
            <w:lang w:val="en-US" w:eastAsia="zh-CN"/>
          </w:rPr>
          <w:t>6</w:t>
        </w:r>
      </w:ins>
      <w:r>
        <w:rPr>
          <w:rFonts w:hint="eastAsia" w:ascii="仿宋" w:hAnsi="仿宋" w:eastAsia="仿宋" w:cs="仿宋"/>
          <w:bCs/>
          <w:color w:val="auto"/>
          <w:sz w:val="24"/>
          <w:highlight w:val="none"/>
          <w:lang w:val="en-US" w:eastAsia="zh-CN"/>
        </w:rPr>
        <w:t>77100</w:t>
      </w:r>
      <w:ins w:id="398" w:author="Perfect" w:date="2025-01-12T13:21:34Z">
        <w:r>
          <w:rPr>
            <w:rFonts w:hint="eastAsia" w:ascii="仿宋" w:hAnsi="仿宋" w:eastAsia="仿宋" w:cs="仿宋"/>
            <w:bCs/>
            <w:color w:val="auto"/>
            <w:sz w:val="24"/>
            <w:highlight w:val="none"/>
            <w:lang w:val="en-US" w:eastAsia="zh-CN"/>
          </w:rPr>
          <w:t>.00</w:t>
        </w:r>
      </w:ins>
      <w:ins w:id="399" w:author="Perfect" w:date="2025-01-12T13:21:37Z">
        <w:r>
          <w:rPr>
            <w:rFonts w:hint="eastAsia" w:ascii="仿宋" w:hAnsi="仿宋" w:eastAsia="仿宋" w:cs="仿宋"/>
            <w:bCs/>
            <w:color w:val="auto"/>
            <w:sz w:val="24"/>
            <w:highlight w:val="none"/>
            <w:lang w:val="en-US" w:eastAsia="zh-CN"/>
          </w:rPr>
          <w:t>元</w:t>
        </w:r>
      </w:ins>
    </w:p>
    <w:p w14:paraId="7A65B8E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del w:id="400" w:author="Perfect" w:date="2025-01-12T13:21:45Z">
        <w:r>
          <w:rPr>
            <w:rFonts w:hint="eastAsia" w:ascii="仿宋" w:hAnsi="仿宋" w:eastAsia="仿宋" w:cs="仿宋"/>
            <w:bCs/>
            <w:color w:val="auto"/>
            <w:sz w:val="24"/>
            <w:highlight w:val="none"/>
          </w:rPr>
          <w:delText xml:space="preserve"> XXX。</w:delText>
        </w:r>
      </w:del>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5ED7920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ins w:id="401" w:author="Perfect" w:date="2025-01-12T13:22:15Z">
        <w:r>
          <w:rPr>
            <w:rFonts w:hint="eastAsia" w:ascii="仿宋" w:hAnsi="仿宋" w:eastAsia="仿宋" w:cs="仿宋"/>
            <w:color w:val="auto"/>
            <w:sz w:val="24"/>
            <w:highlight w:val="none"/>
            <w:lang w:val="en-US" w:eastAsia="zh-CN"/>
          </w:rPr>
          <w:t>详见</w:t>
        </w:r>
      </w:ins>
      <w:ins w:id="402" w:author="Perfect" w:date="2025-01-12T13:22:16Z">
        <w:r>
          <w:rPr>
            <w:rFonts w:hint="eastAsia" w:ascii="仿宋" w:hAnsi="仿宋" w:eastAsia="仿宋" w:cs="仿宋"/>
            <w:color w:val="auto"/>
            <w:sz w:val="24"/>
            <w:highlight w:val="none"/>
            <w:lang w:val="en-US" w:eastAsia="zh-CN"/>
          </w:rPr>
          <w:t>招标</w:t>
        </w:r>
      </w:ins>
      <w:ins w:id="403" w:author="Perfect" w:date="2025-01-12T13:22:18Z">
        <w:r>
          <w:rPr>
            <w:rFonts w:hint="eastAsia" w:ascii="仿宋" w:hAnsi="仿宋" w:eastAsia="仿宋" w:cs="仿宋"/>
            <w:color w:val="auto"/>
            <w:sz w:val="24"/>
            <w:highlight w:val="none"/>
            <w:lang w:val="en-US" w:eastAsia="zh-CN"/>
          </w:rPr>
          <w:t>文件</w:t>
        </w:r>
      </w:ins>
      <w:del w:id="404" w:author="Perfect" w:date="2025-01-12T13:22:14Z">
        <w:r>
          <w:rPr>
            <w:rFonts w:hint="eastAsia" w:ascii="仿宋" w:hAnsi="仿宋" w:eastAsia="仿宋" w:cs="仿宋"/>
            <w:color w:val="auto"/>
            <w:sz w:val="24"/>
            <w:highlight w:val="none"/>
            <w:u w:val="single"/>
          </w:rPr>
          <w:delText xml:space="preserve"> </w:delText>
        </w:r>
      </w:del>
    </w:p>
    <w:p w14:paraId="3ED64C0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ins w:id="405" w:author="Perfect" w:date="2025-01-12T13:22:27Z">
        <w:r>
          <w:rPr>
            <w:rFonts w:hint="eastAsia" w:ascii="仿宋" w:hAnsi="仿宋" w:eastAsia="仿宋" w:cs="仿宋"/>
            <w:b/>
            <w:color w:val="auto"/>
            <w:sz w:val="24"/>
            <w:highlight w:val="none"/>
            <w:lang w:val="en-US" w:eastAsia="zh-CN"/>
          </w:rPr>
          <w:t xml:space="preserve">  </w:t>
        </w:r>
      </w:ins>
      <w:del w:id="406" w:author="Perfect" w:date="2025-01-12T13:22:27Z">
        <w:r>
          <w:rPr>
            <w:rFonts w:hint="eastAsia" w:ascii="仿宋" w:hAnsi="仿宋" w:eastAsia="仿宋" w:cs="仿宋"/>
            <w:b/>
            <w:color w:val="auto"/>
            <w:sz w:val="24"/>
            <w:highlight w:val="none"/>
          </w:rPr>
          <w:delText>，</w:delText>
        </w:r>
      </w:del>
      <w:ins w:id="407" w:author="Perfect" w:date="2025-01-12T13:22:26Z">
        <w:r>
          <w:rPr>
            <w:rFonts w:hint="eastAsia" w:ascii="仿宋" w:hAnsi="仿宋" w:eastAsia="仿宋" w:cs="仿宋"/>
            <w:b/>
            <w:color w:val="auto"/>
            <w:sz w:val="24"/>
            <w:highlight w:val="none"/>
          </w:rPr>
          <w:sym w:font="Wingdings" w:char="00FE"/>
        </w:r>
      </w:ins>
      <w:del w:id="408" w:author="Perfect" w:date="2025-01-12T13:22:24Z">
        <w:r>
          <w:rPr>
            <w:rFonts w:hint="eastAsia" w:ascii="仿宋" w:hAnsi="仿宋" w:eastAsia="仿宋" w:cs="仿宋"/>
            <w:b/>
            <w:color w:val="auto"/>
            <w:sz w:val="24"/>
            <w:highlight w:val="none"/>
          </w:rPr>
          <w:delText>☐</w:delText>
        </w:r>
      </w:del>
      <w:r>
        <w:rPr>
          <w:rFonts w:hint="eastAsia" w:ascii="仿宋" w:hAnsi="仿宋" w:eastAsia="仿宋" w:cs="仿宋"/>
          <w:b/>
          <w:color w:val="auto"/>
          <w:sz w:val="24"/>
          <w:highlight w:val="none"/>
        </w:rPr>
        <w:t>否。</w:t>
      </w:r>
    </w:p>
    <w:p w14:paraId="59C8E1F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85FF71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B5EF6A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B45A01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6977C7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00F64B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ins w:id="409" w:author="Perfect" w:date="2025-01-12T13:22:35Z">
        <w:r>
          <w:rPr>
            <w:rFonts w:hint="eastAsia" w:ascii="MS Gothic" w:hAnsi="MS Gothic" w:eastAsia="仿宋" w:cs="仿宋"/>
            <w:color w:val="auto"/>
            <w:kern w:val="0"/>
            <w:sz w:val="24"/>
            <w:szCs w:val="24"/>
            <w:highlight w:val="none"/>
            <w:lang w:val="en-US" w:eastAsia="zh-CN" w:bidi="ar-SA"/>
          </w:rPr>
          <w:sym w:font="Wingdings" w:char="00FE"/>
        </w:r>
      </w:ins>
      <w:del w:id="410" w:author="Perfect" w:date="2025-01-12T13:22:33Z">
        <w:r>
          <w:rPr>
            <w:rFonts w:hint="eastAsia" w:ascii="MS Gothic" w:hAnsi="MS Gothic" w:eastAsia="仿宋" w:cs="仿宋"/>
            <w:color w:val="auto"/>
            <w:kern w:val="0"/>
            <w:sz w:val="24"/>
            <w:szCs w:val="24"/>
            <w:highlight w:val="none"/>
            <w:lang w:val="en-US" w:eastAsia="zh-CN" w:bidi="ar-SA"/>
          </w:rPr>
          <w:delText>☐</w:delText>
        </w:r>
      </w:del>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C580DB0">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ins w:id="411" w:author="Perfect" w:date="2025-01-12T13:22:45Z">
        <w:r>
          <w:rPr>
            <w:rFonts w:hint="eastAsia" w:ascii="MS Gothic" w:hAnsi="MS Gothic" w:eastAsia="仿宋" w:cs="仿宋"/>
            <w:color w:val="auto"/>
            <w:kern w:val="0"/>
            <w:sz w:val="24"/>
            <w:szCs w:val="24"/>
            <w:highlight w:val="none"/>
            <w:lang w:val="en-US" w:eastAsia="zh-CN" w:bidi="ar-SA"/>
          </w:rPr>
          <w:sym w:font="Wingdings" w:char="00FE"/>
        </w:r>
      </w:ins>
      <w:del w:id="412" w:author="Perfect" w:date="2025-01-12T13:22:43Z">
        <w:r>
          <w:rPr>
            <w:rFonts w:hint="eastAsia" w:ascii="MS Gothic" w:hAnsi="MS Gothic" w:eastAsia="仿宋" w:cs="仿宋"/>
            <w:color w:val="auto"/>
            <w:kern w:val="0"/>
            <w:sz w:val="24"/>
            <w:szCs w:val="24"/>
            <w:highlight w:val="none"/>
            <w:lang w:val="en-US" w:eastAsia="zh-CN" w:bidi="ar-SA"/>
          </w:rPr>
          <w:delText>☐</w:delText>
        </w:r>
      </w:del>
      <w:r>
        <w:rPr>
          <w:rFonts w:hint="eastAsia" w:ascii="仿宋" w:hAnsi="仿宋" w:eastAsia="仿宋" w:cs="仿宋"/>
          <w:color w:val="auto"/>
          <w:sz w:val="24"/>
          <w:highlight w:val="none"/>
        </w:rPr>
        <w:t>货物全部由符合政策要求的中小企业制造，提供中小企业声明函；</w:t>
      </w:r>
    </w:p>
    <w:p w14:paraId="27EADC04">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ins w:id="413" w:author="Perfect" w:date="2025-01-12T13:22:49Z">
        <w:r>
          <w:rPr>
            <w:rFonts w:hint="eastAsia" w:ascii="仿宋" w:hAnsi="仿宋" w:eastAsia="仿宋" w:cs="仿宋"/>
            <w:color w:val="auto"/>
            <w:kern w:val="0"/>
            <w:sz w:val="24"/>
            <w:highlight w:val="none"/>
          </w:rPr>
          <w:sym w:font="Wingdings" w:char="00FE"/>
        </w:r>
      </w:ins>
      <w:del w:id="414" w:author="Perfect" w:date="2025-01-12T13:22:47Z">
        <w:r>
          <w:rPr>
            <w:rFonts w:hint="eastAsia" w:ascii="仿宋" w:hAnsi="仿宋" w:eastAsia="仿宋" w:cs="仿宋"/>
            <w:color w:val="auto"/>
            <w:kern w:val="0"/>
            <w:sz w:val="24"/>
            <w:highlight w:val="none"/>
          </w:rPr>
          <w:delText>☐</w:delText>
        </w:r>
      </w:del>
      <w:r>
        <w:rPr>
          <w:rFonts w:hint="eastAsia" w:ascii="仿宋" w:hAnsi="仿宋" w:eastAsia="仿宋" w:cs="仿宋"/>
          <w:color w:val="auto"/>
          <w:sz w:val="24"/>
          <w:highlight w:val="none"/>
        </w:rPr>
        <w:t>货物全部由符合政策要求的小微企业制造，提供中小企业声明函；</w:t>
      </w:r>
    </w:p>
    <w:p w14:paraId="76B22F3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651654A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E1C828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w:t>
      </w:r>
      <w:ins w:id="415" w:author="Perfect" w:date="2025-01-12T13:22:54Z">
        <w:r>
          <w:rPr>
            <w:rFonts w:hint="eastAsia" w:ascii="仿宋" w:hAnsi="仿宋" w:eastAsia="仿宋" w:cs="仿宋"/>
            <w:color w:val="auto"/>
            <w:sz w:val="24"/>
            <w:highlight w:val="none"/>
            <w:u w:val="single"/>
            <w:lang w:val="en-US" w:eastAsia="zh-CN"/>
            <w:rPrChange w:id="416" w:author="Perfect" w:date="2025-01-12T13:23:11Z">
              <w:rPr>
                <w:rFonts w:hint="eastAsia" w:ascii="仿宋" w:hAnsi="仿宋" w:eastAsia="仿宋" w:cs="仿宋"/>
                <w:color w:val="auto"/>
                <w:sz w:val="24"/>
                <w:u w:val="single"/>
                <w:lang w:val="en-US" w:eastAsia="zh-CN"/>
              </w:rPr>
            </w:rPrChange>
          </w:rPr>
          <w:t xml:space="preserve"> </w:t>
        </w:r>
      </w:ins>
      <w:r>
        <w:rPr>
          <w:rFonts w:hint="eastAsia" w:ascii="仿宋" w:hAnsi="仿宋" w:eastAsia="仿宋" w:cs="仿宋"/>
          <w:color w:val="auto"/>
          <w:sz w:val="24"/>
          <w:highlight w:val="none"/>
          <w:rPrChange w:id="417" w:author="Perfect" w:date="2025-01-12T13:23:11Z">
            <w:rPr>
              <w:rFonts w:hint="eastAsia" w:ascii="仿宋" w:hAnsi="仿宋" w:eastAsia="仿宋" w:cs="仿宋"/>
              <w:color w:val="auto"/>
              <w:sz w:val="24"/>
            </w:rPr>
          </w:rPrChange>
        </w:rPr>
        <w:t>；</w:t>
      </w:r>
    </w:p>
    <w:p w14:paraId="55BC9A52">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68B083D">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1BFEB9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ins w:id="418" w:author="Perfect" w:date="2025-01-12T13:23:22Z">
        <w:r>
          <w:rPr>
            <w:rFonts w:hint="eastAsia" w:ascii="仿宋" w:hAnsi="仿宋" w:eastAsia="仿宋" w:cs="仿宋"/>
            <w:color w:val="auto"/>
            <w:sz w:val="24"/>
            <w:highlight w:val="none"/>
            <w:u w:val="single"/>
          </w:rPr>
          <w:t>202</w:t>
        </w:r>
      </w:ins>
      <w:ins w:id="419" w:author="Perfect" w:date="2025-01-12T13:23:22Z">
        <w:r>
          <w:rPr>
            <w:rFonts w:hint="eastAsia" w:ascii="仿宋" w:hAnsi="仿宋" w:eastAsia="仿宋" w:cs="仿宋"/>
            <w:color w:val="auto"/>
            <w:sz w:val="24"/>
            <w:highlight w:val="none"/>
            <w:u w:val="single"/>
            <w:lang w:val="en-US" w:eastAsia="zh-CN"/>
          </w:rPr>
          <w:t>5</w:t>
        </w:r>
      </w:ins>
      <w:ins w:id="420" w:author="Perfect" w:date="2025-01-12T13:23:22Z">
        <w:r>
          <w:rPr>
            <w:rFonts w:hint="eastAsia" w:ascii="仿宋" w:hAnsi="仿宋" w:eastAsia="仿宋" w:cs="仿宋"/>
            <w:color w:val="auto"/>
            <w:sz w:val="24"/>
            <w:highlight w:val="none"/>
            <w:u w:val="single"/>
          </w:rPr>
          <w:t>年</w:t>
        </w:r>
      </w:ins>
      <w:r>
        <w:rPr>
          <w:rFonts w:hint="eastAsia" w:ascii="仿宋" w:hAnsi="仿宋" w:eastAsia="仿宋" w:cs="仿宋"/>
          <w:color w:val="auto"/>
          <w:sz w:val="24"/>
          <w:highlight w:val="none"/>
          <w:u w:val="single"/>
          <w:lang w:val="en-US" w:eastAsia="zh-CN"/>
        </w:rPr>
        <w:t>2</w:t>
      </w:r>
      <w:ins w:id="421" w:author="Perfect" w:date="2025-01-12T13:23:22Z">
        <w:r>
          <w:rPr>
            <w:rFonts w:hint="eastAsia" w:ascii="仿宋" w:hAnsi="仿宋" w:eastAsia="仿宋" w:cs="仿宋"/>
            <w:color w:val="auto"/>
            <w:sz w:val="24"/>
            <w:highlight w:val="none"/>
            <w:u w:val="single"/>
          </w:rPr>
          <w:t>月</w:t>
        </w:r>
      </w:ins>
      <w:r>
        <w:rPr>
          <w:rFonts w:hint="eastAsia" w:ascii="仿宋" w:hAnsi="仿宋" w:eastAsia="仿宋" w:cs="仿宋"/>
          <w:color w:val="auto"/>
          <w:sz w:val="24"/>
          <w:highlight w:val="none"/>
          <w:u w:val="single"/>
          <w:lang w:val="en-US" w:eastAsia="zh-CN"/>
        </w:rPr>
        <w:t>18</w:t>
      </w:r>
      <w:ins w:id="422" w:author="Perfect" w:date="2025-01-12T13:23:22Z">
        <w:r>
          <w:rPr>
            <w:rFonts w:hint="eastAsia" w:ascii="仿宋" w:hAnsi="仿宋" w:eastAsia="仿宋" w:cs="仿宋"/>
            <w:color w:val="auto"/>
            <w:sz w:val="24"/>
            <w:highlight w:val="none"/>
            <w:u w:val="single"/>
          </w:rPr>
          <w:t>日</w:t>
        </w:r>
      </w:ins>
      <w:del w:id="423" w:author="Perfect" w:date="2025-01-12T13:23:18Z">
        <w:r>
          <w:rPr>
            <w:rFonts w:hint="eastAsia" w:ascii="仿宋" w:hAnsi="仿宋" w:eastAsia="仿宋" w:cs="仿宋"/>
            <w:color w:val="auto"/>
            <w:sz w:val="24"/>
            <w:highlight w:val="none"/>
          </w:rPr>
          <w:delText>/</w:delText>
        </w:r>
      </w:del>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del w:id="424" w:author="Perfect" w:date="2025-01-12T13:23:15Z">
        <w:r>
          <w:rPr>
            <w:rFonts w:hint="default" w:ascii="仿宋" w:hAnsi="仿宋" w:eastAsia="仿宋" w:cs="仿宋"/>
            <w:color w:val="auto"/>
            <w:sz w:val="24"/>
            <w:highlight w:val="none"/>
            <w:u w:val="single"/>
            <w:lang w:val="en-US"/>
          </w:rPr>
          <w:delText xml:space="preserve"> </w:delText>
        </w:r>
      </w:del>
      <w:ins w:id="425" w:author="Perfect" w:date="2025-01-12T13:23:15Z">
        <w:r>
          <w:rPr>
            <w:rFonts w:hint="eastAsia" w:ascii="仿宋" w:hAnsi="仿宋" w:eastAsia="仿宋" w:cs="仿宋"/>
            <w:color w:val="auto"/>
            <w:sz w:val="24"/>
            <w:highlight w:val="none"/>
            <w:u w:val="single"/>
            <w:lang w:val="en-US" w:eastAsia="zh-CN"/>
          </w:rPr>
          <w:t>5</w:t>
        </w:r>
      </w:ins>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4ACB1E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E2DD63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19E0E9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CB86DB5">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CAFF7E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del w:id="426" w:author="Perfect" w:date="2025-01-12T13:23:28Z">
        <w:r>
          <w:rPr>
            <w:rFonts w:hint="default" w:ascii="仿宋" w:hAnsi="仿宋" w:eastAsia="仿宋" w:cs="仿宋"/>
            <w:color w:val="auto"/>
            <w:sz w:val="24"/>
            <w:highlight w:val="none"/>
            <w:u w:val="single"/>
            <w:lang w:val="en-US"/>
          </w:rPr>
          <w:delText xml:space="preserve"> </w:delText>
        </w:r>
      </w:del>
      <w:ins w:id="427" w:author="Perfect" w:date="2025-01-12T13:23:28Z">
        <w:r>
          <w:rPr>
            <w:rFonts w:hint="eastAsia" w:ascii="仿宋" w:hAnsi="仿宋" w:eastAsia="仿宋" w:cs="仿宋"/>
            <w:color w:val="auto"/>
            <w:sz w:val="24"/>
            <w:highlight w:val="none"/>
            <w:u w:val="single"/>
            <w:lang w:val="en-US" w:eastAsia="zh-CN"/>
          </w:rPr>
          <w:t>5</w:t>
        </w:r>
      </w:ins>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BD8736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2A8BE2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del w:id="428" w:author="Perfect" w:date="2025-01-12T13:23:28Z">
        <w:r>
          <w:rPr>
            <w:rFonts w:hint="default" w:ascii="仿宋" w:hAnsi="仿宋" w:eastAsia="仿宋" w:cs="仿宋"/>
            <w:color w:val="auto"/>
            <w:sz w:val="24"/>
            <w:highlight w:val="none"/>
            <w:u w:val="single"/>
            <w:lang w:val="en-US"/>
          </w:rPr>
          <w:delText xml:space="preserve"> </w:delText>
        </w:r>
      </w:del>
      <w:ins w:id="429" w:author="Perfect" w:date="2025-01-12T13:23:28Z">
        <w:r>
          <w:rPr>
            <w:rFonts w:hint="eastAsia" w:ascii="仿宋" w:hAnsi="仿宋" w:eastAsia="仿宋" w:cs="仿宋"/>
            <w:color w:val="auto"/>
            <w:sz w:val="24"/>
            <w:highlight w:val="none"/>
            <w:u w:val="single"/>
            <w:lang w:val="en-US" w:eastAsia="zh-CN"/>
          </w:rPr>
          <w:t>5</w:t>
        </w:r>
      </w:ins>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F969C9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2E38A8D">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24E626F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CACB4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2854D2F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33C1A5A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2CD8E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3050FB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A52AFA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98A5FFB">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637"/>
      <w:bookmarkStart w:id="12" w:name="_Toc28359096"/>
      <w:bookmarkStart w:id="13" w:name="_Toc35393806"/>
      <w:bookmarkStart w:id="14" w:name="_Toc28359019"/>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63FFC8F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ins w:id="430" w:author="Perfect" w:date="2025-01-12T13:23:45Z">
        <w:r>
          <w:rPr>
            <w:rFonts w:hint="eastAsia" w:ascii="仿宋" w:hAnsi="仿宋" w:eastAsia="仿宋" w:cs="仿宋"/>
            <w:color w:val="auto"/>
            <w:sz w:val="24"/>
            <w:highlight w:val="none"/>
            <w:rPrChange w:id="431" w:author="Perfect" w:date="2025-01-12T13:23:45Z">
              <w:rPr>
                <w:rFonts w:hint="eastAsia"/>
              </w:rPr>
            </w:rPrChange>
          </w:rPr>
          <w:t>嵊州市档案馆</w:t>
        </w:r>
      </w:ins>
      <w:del w:id="432" w:author="Perfect" w:date="2025-01-12T13:23:35Z">
        <w:r>
          <w:rPr>
            <w:rFonts w:hint="eastAsia" w:ascii="仿宋" w:hAnsi="仿宋" w:eastAsia="仿宋" w:cs="仿宋"/>
            <w:color w:val="auto"/>
            <w:sz w:val="24"/>
            <w:highlight w:val="none"/>
          </w:rPr>
          <w:delText>（采购人）</w:delText>
        </w:r>
      </w:del>
    </w:p>
    <w:p w14:paraId="3FE0ECF3">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地    址： </w:t>
      </w:r>
      <w:ins w:id="433" w:author="Perfect" w:date="2025-01-12T13:24:04Z">
        <w:r>
          <w:rPr>
            <w:rFonts w:hint="eastAsia" w:ascii="仿宋" w:hAnsi="仿宋" w:eastAsia="仿宋" w:cs="仿宋"/>
            <w:color w:val="auto"/>
            <w:sz w:val="24"/>
            <w:highlight w:val="none"/>
            <w:lang w:val="en-US" w:eastAsia="zh-CN"/>
          </w:rPr>
          <w:t>嵊州市</w:t>
        </w:r>
      </w:ins>
      <w:ins w:id="434" w:author="Perfect" w:date="2025-01-12T13:24:06Z">
        <w:r>
          <w:rPr>
            <w:rFonts w:hint="eastAsia" w:ascii="仿宋" w:hAnsi="仿宋" w:eastAsia="仿宋" w:cs="仿宋"/>
            <w:color w:val="auto"/>
            <w:sz w:val="24"/>
            <w:highlight w:val="none"/>
            <w:lang w:val="en-US" w:eastAsia="zh-CN"/>
          </w:rPr>
          <w:t>三江</w:t>
        </w:r>
      </w:ins>
      <w:ins w:id="435" w:author="Perfect" w:date="2025-01-12T13:24:07Z">
        <w:r>
          <w:rPr>
            <w:rFonts w:hint="eastAsia" w:ascii="仿宋" w:hAnsi="仿宋" w:eastAsia="仿宋" w:cs="仿宋"/>
            <w:color w:val="auto"/>
            <w:sz w:val="24"/>
            <w:highlight w:val="none"/>
            <w:lang w:val="en-US" w:eastAsia="zh-CN"/>
          </w:rPr>
          <w:t>街道</w:t>
        </w:r>
      </w:ins>
      <w:ins w:id="436" w:author="Perfect" w:date="2025-01-12T13:24:29Z">
        <w:r>
          <w:rPr>
            <w:rFonts w:hint="eastAsia" w:ascii="仿宋" w:hAnsi="仿宋" w:eastAsia="仿宋" w:cs="仿宋"/>
            <w:color w:val="auto"/>
            <w:sz w:val="24"/>
            <w:highlight w:val="none"/>
            <w:lang w:val="en-US" w:eastAsia="zh-CN"/>
          </w:rPr>
          <w:t>杨</w:t>
        </w:r>
      </w:ins>
      <w:ins w:id="437" w:author="Perfect" w:date="2025-01-12T13:24:39Z">
        <w:r>
          <w:rPr>
            <w:rFonts w:hint="eastAsia" w:ascii="仿宋" w:hAnsi="仿宋" w:eastAsia="仿宋" w:cs="仿宋"/>
            <w:color w:val="auto"/>
            <w:sz w:val="24"/>
            <w:highlight w:val="none"/>
            <w:lang w:val="en-US" w:eastAsia="zh-CN"/>
          </w:rPr>
          <w:t>港</w:t>
        </w:r>
      </w:ins>
      <w:ins w:id="438" w:author="Perfect" w:date="2025-01-12T13:24:41Z">
        <w:r>
          <w:rPr>
            <w:rFonts w:hint="eastAsia" w:ascii="仿宋" w:hAnsi="仿宋" w:eastAsia="仿宋" w:cs="仿宋"/>
            <w:color w:val="auto"/>
            <w:sz w:val="24"/>
            <w:highlight w:val="none"/>
            <w:lang w:val="en-US" w:eastAsia="zh-CN"/>
          </w:rPr>
          <w:t>路716</w:t>
        </w:r>
      </w:ins>
      <w:ins w:id="439" w:author="Perfect" w:date="2025-01-12T13:24:42Z">
        <w:r>
          <w:rPr>
            <w:rFonts w:hint="eastAsia" w:ascii="仿宋" w:hAnsi="仿宋" w:eastAsia="仿宋" w:cs="仿宋"/>
            <w:color w:val="auto"/>
            <w:sz w:val="24"/>
            <w:highlight w:val="none"/>
            <w:lang w:val="en-US" w:eastAsia="zh-CN"/>
          </w:rPr>
          <w:t>号</w:t>
        </w:r>
      </w:ins>
    </w:p>
    <w:p w14:paraId="1CD65A9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ins w:id="440" w:author="Perfect" w:date="2025-01-12T13:24:45Z">
        <w:r>
          <w:rPr>
            <w:rFonts w:hint="eastAsia" w:ascii="仿宋" w:hAnsi="仿宋" w:eastAsia="仿宋" w:cs="仿宋"/>
            <w:color w:val="auto"/>
            <w:sz w:val="24"/>
            <w:highlight w:val="none"/>
            <w:lang w:val="en-US" w:eastAsia="zh-CN"/>
          </w:rPr>
          <w:t>/</w:t>
        </w:r>
      </w:ins>
    </w:p>
    <w:p w14:paraId="1BC0157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周</w:t>
      </w:r>
      <w:r>
        <w:rPr>
          <w:rFonts w:hint="eastAsia" w:ascii="仿宋" w:hAnsi="仿宋" w:eastAsia="仿宋" w:cs="仿宋"/>
          <w:color w:val="auto"/>
          <w:sz w:val="24"/>
          <w:highlight w:val="none"/>
          <w:lang w:val="en-US" w:eastAsia="zh-CN"/>
        </w:rPr>
        <w:t>女士</w:t>
      </w:r>
    </w:p>
    <w:p w14:paraId="095C688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0575-89301838</w:t>
      </w:r>
    </w:p>
    <w:p w14:paraId="544A199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汪</w:t>
      </w:r>
      <w:r>
        <w:rPr>
          <w:rFonts w:hint="eastAsia" w:ascii="仿宋" w:hAnsi="仿宋" w:eastAsia="仿宋" w:cs="仿宋"/>
          <w:color w:val="auto"/>
          <w:sz w:val="24"/>
          <w:highlight w:val="none"/>
          <w:lang w:val="en-US" w:eastAsia="zh-CN"/>
        </w:rPr>
        <w:t>先生</w:t>
      </w:r>
    </w:p>
    <w:p w14:paraId="43AD3022">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0575-89308589</w:t>
      </w:r>
    </w:p>
    <w:p w14:paraId="21BD9F29">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28359020"/>
      <w:bookmarkStart w:id="16" w:name="_Toc35393807"/>
      <w:bookmarkStart w:id="17" w:name="_Toc35393638"/>
      <w:bookmarkStart w:id="18" w:name="_Toc28359097"/>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69086369">
      <w:pPr>
        <w:pageBreakBefore w:val="0"/>
        <w:widowControl w:val="0"/>
        <w:kinsoku/>
        <w:wordWrap/>
        <w:overflowPunct/>
        <w:topLinePunct w:val="0"/>
        <w:autoSpaceDE/>
        <w:autoSpaceDN/>
        <w:bidi w:val="0"/>
        <w:spacing w:line="440" w:lineRule="exact"/>
        <w:ind w:left="0" w:firstLine="480" w:firstLineChars="200"/>
        <w:textAlignment w:val="auto"/>
        <w:rPr>
          <w:del w:id="441" w:author="Perfect" w:date="2025-01-12T13:24:48Z"/>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名    称：</w:t>
      </w:r>
      <w:ins w:id="442" w:author="Perfect" w:date="2025-01-12T13:25:12Z">
        <w:r>
          <w:rPr>
            <w:rFonts w:hint="default" w:ascii="仿宋" w:hAnsi="仿宋" w:eastAsia="仿宋" w:cs="仿宋"/>
            <w:color w:val="auto"/>
            <w:sz w:val="24"/>
            <w:highlight w:val="none"/>
            <w:rPrChange w:id="443" w:author="Perfect" w:date="2025-01-12T13:25:12Z">
              <w:rPr>
                <w:rFonts w:hint="eastAsia"/>
              </w:rPr>
            </w:rPrChange>
          </w:rPr>
          <w:t>嵊州市万诚建设咨询有限公司</w:t>
        </w:r>
      </w:ins>
      <w:del w:id="444" w:author="Perfect" w:date="2025-01-12T13:25:12Z">
        <w:r>
          <w:rPr>
            <w:rFonts w:hint="default" w:ascii="仿宋" w:hAnsi="仿宋" w:eastAsia="仿宋" w:cs="仿宋"/>
            <w:color w:val="auto"/>
            <w:sz w:val="24"/>
            <w:highlight w:val="none"/>
            <w:lang w:val="en-US"/>
          </w:rPr>
          <w:delText>（采购代理机构）</w:delText>
        </w:r>
      </w:del>
      <w:del w:id="445" w:author="Perfect" w:date="2025-01-12T13:25:12Z">
        <w:r>
          <w:rPr>
            <w:rFonts w:hint="default" w:ascii="仿宋" w:hAnsi="仿宋" w:eastAsia="仿宋" w:cs="仿宋"/>
            <w:color w:val="auto"/>
            <w:sz w:val="24"/>
            <w:highlight w:val="none"/>
            <w:lang w:val="en-US" w:eastAsia="zh-CN"/>
          </w:rPr>
          <w:delText xml:space="preserve"> </w:delText>
        </w:r>
      </w:del>
      <w:ins w:id="446" w:author="Perfect" w:date="2025-01-12T13:24:49Z">
        <w:r>
          <w:rPr>
            <w:rFonts w:hint="eastAsia" w:ascii="仿宋" w:hAnsi="仿宋" w:eastAsia="仿宋" w:cs="仿宋"/>
            <w:color w:val="auto"/>
            <w:sz w:val="24"/>
            <w:highlight w:val="none"/>
            <w:lang w:val="en-US" w:eastAsia="zh-CN"/>
          </w:rPr>
          <w:t xml:space="preserve">       </w:t>
        </w:r>
      </w:ins>
      <w:ins w:id="447" w:author="Perfect" w:date="2025-01-12T13:24:48Z">
        <w:r>
          <w:rPr>
            <w:rFonts w:hint="eastAsia" w:ascii="仿宋" w:hAnsi="仿宋" w:eastAsia="仿宋" w:cs="仿宋"/>
            <w:color w:val="auto"/>
            <w:sz w:val="24"/>
            <w:highlight w:val="none"/>
            <w:lang w:val="en-US" w:eastAsia="zh-CN"/>
          </w:rPr>
          <w:t xml:space="preserve">    </w:t>
        </w:r>
      </w:ins>
      <w:del w:id="448" w:author="Perfect" w:date="2025-01-12T13:24:48Z">
        <w:r>
          <w:rPr>
            <w:rFonts w:hint="default" w:ascii="仿宋" w:hAnsi="仿宋" w:eastAsia="仿宋" w:cs="仿宋"/>
            <w:color w:val="auto"/>
            <w:sz w:val="24"/>
            <w:highlight w:val="none"/>
            <w:lang w:val="en-US"/>
          </w:rPr>
          <w:delText xml:space="preserve">            </w:delText>
        </w:r>
      </w:del>
    </w:p>
    <w:p w14:paraId="7D4C855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del w:id="449" w:author="Perfect" w:date="2025-01-12T13:24:48Z">
        <w:r>
          <w:rPr>
            <w:rFonts w:hint="default" w:ascii="仿宋" w:hAnsi="仿宋" w:eastAsia="仿宋" w:cs="仿宋"/>
            <w:color w:val="auto"/>
            <w:sz w:val="24"/>
            <w:highlight w:val="none"/>
            <w:lang w:val="en-US"/>
          </w:rPr>
          <w:delText xml:space="preserve">地    址： </w:delText>
        </w:r>
      </w:del>
      <w:ins w:id="450" w:author="Perfect" w:date="2025-01-12T13:24:48Z">
        <w:r>
          <w:rPr>
            <w:rFonts w:hint="eastAsia" w:ascii="仿宋" w:hAnsi="仿宋" w:eastAsia="仿宋" w:cs="仿宋"/>
            <w:color w:val="auto"/>
            <w:sz w:val="24"/>
            <w:highlight w:val="none"/>
            <w:lang w:val="en-US" w:eastAsia="zh-CN"/>
          </w:rPr>
          <w:t xml:space="preserve"> </w:t>
        </w:r>
      </w:ins>
    </w:p>
    <w:p w14:paraId="73120F1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86139C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ins w:id="451" w:author="Perfect" w:date="2025-01-12T13:25:16Z">
        <w:r>
          <w:rPr>
            <w:rFonts w:hint="eastAsia" w:ascii="仿宋" w:hAnsi="仿宋" w:eastAsia="仿宋" w:cs="仿宋"/>
            <w:color w:val="auto"/>
            <w:sz w:val="24"/>
            <w:highlight w:val="none"/>
            <w:lang w:val="en-US" w:eastAsia="zh-CN"/>
          </w:rPr>
          <w:t>马</w:t>
        </w:r>
      </w:ins>
      <w:r>
        <w:rPr>
          <w:rFonts w:hint="eastAsia" w:ascii="仿宋" w:hAnsi="仿宋" w:eastAsia="仿宋" w:cs="仿宋"/>
          <w:color w:val="auto"/>
          <w:sz w:val="24"/>
          <w:highlight w:val="none"/>
          <w:lang w:val="en-US" w:eastAsia="zh-CN"/>
        </w:rPr>
        <w:t>工</w:t>
      </w:r>
    </w:p>
    <w:p w14:paraId="23D2989A">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项目联系方式（询问）： </w:t>
      </w:r>
      <w:ins w:id="452" w:author="Perfect" w:date="2025-01-12T13:25:19Z">
        <w:r>
          <w:rPr>
            <w:rFonts w:hint="eastAsia" w:ascii="仿宋" w:hAnsi="仿宋" w:eastAsia="仿宋" w:cs="仿宋"/>
            <w:color w:val="auto"/>
            <w:sz w:val="24"/>
            <w:highlight w:val="none"/>
            <w:lang w:val="en-US" w:eastAsia="zh-CN"/>
          </w:rPr>
          <w:t>0575-</w:t>
        </w:r>
      </w:ins>
      <w:ins w:id="453" w:author="Perfect" w:date="2025-01-12T13:25:20Z">
        <w:r>
          <w:rPr>
            <w:rFonts w:hint="eastAsia" w:ascii="仿宋" w:hAnsi="仿宋" w:eastAsia="仿宋" w:cs="仿宋"/>
            <w:color w:val="auto"/>
            <w:sz w:val="24"/>
            <w:highlight w:val="none"/>
            <w:lang w:val="en-US" w:eastAsia="zh-CN"/>
          </w:rPr>
          <w:t>83</w:t>
        </w:r>
      </w:ins>
      <w:ins w:id="454" w:author="Perfect" w:date="2025-01-12T13:25:21Z">
        <w:r>
          <w:rPr>
            <w:rFonts w:hint="eastAsia" w:ascii="仿宋" w:hAnsi="仿宋" w:eastAsia="仿宋" w:cs="仿宋"/>
            <w:color w:val="auto"/>
            <w:sz w:val="24"/>
            <w:highlight w:val="none"/>
            <w:lang w:val="en-US" w:eastAsia="zh-CN"/>
          </w:rPr>
          <w:t>508835</w:t>
        </w:r>
      </w:ins>
    </w:p>
    <w:p w14:paraId="6E8366E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 </w:t>
      </w:r>
      <w:ins w:id="455" w:author="Perfect" w:date="2025-01-12T13:25:29Z">
        <w:r>
          <w:rPr>
            <w:rFonts w:hint="eastAsia" w:ascii="仿宋" w:hAnsi="仿宋" w:eastAsia="仿宋" w:cs="仿宋"/>
            <w:color w:val="auto"/>
            <w:sz w:val="24"/>
            <w:highlight w:val="none"/>
            <w:lang w:val="en-US" w:eastAsia="zh-CN"/>
          </w:rPr>
          <w:t>陈</w:t>
        </w:r>
      </w:ins>
      <w:r>
        <w:rPr>
          <w:rFonts w:hint="eastAsia" w:ascii="仿宋" w:hAnsi="仿宋" w:eastAsia="仿宋" w:cs="仿宋"/>
          <w:color w:val="auto"/>
          <w:sz w:val="24"/>
          <w:highlight w:val="none"/>
          <w:lang w:val="en-US" w:eastAsia="zh-CN"/>
        </w:rPr>
        <w:t>工</w:t>
      </w:r>
      <w:bookmarkStart w:id="205" w:name="_GoBack"/>
      <w:bookmarkEnd w:id="205"/>
      <w:r>
        <w:rPr>
          <w:rFonts w:hint="eastAsia" w:ascii="仿宋" w:hAnsi="仿宋" w:eastAsia="仿宋" w:cs="仿宋"/>
          <w:color w:val="auto"/>
          <w:sz w:val="24"/>
          <w:highlight w:val="none"/>
        </w:rPr>
        <w:t xml:space="preserve">            </w:t>
      </w:r>
    </w:p>
    <w:p w14:paraId="09F1C92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ins w:id="456" w:author="Perfect" w:date="2025-01-12T13:25:35Z">
        <w:r>
          <w:rPr>
            <w:rFonts w:hint="eastAsia" w:ascii="仿宋" w:hAnsi="仿宋" w:eastAsia="仿宋" w:cs="仿宋"/>
            <w:color w:val="auto"/>
            <w:sz w:val="24"/>
            <w:highlight w:val="none"/>
            <w:lang w:val="en-US" w:eastAsia="zh-CN"/>
          </w:rPr>
          <w:t>0575-83508835</w:t>
        </w:r>
      </w:ins>
    </w:p>
    <w:p w14:paraId="05ED4F7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808"/>
      <w:bookmarkStart w:id="20" w:name="_Toc28359021"/>
      <w:bookmarkStart w:id="21" w:name="_Toc28359098"/>
      <w:bookmarkStart w:id="22"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74265960">
      <w:pPr>
        <w:pageBreakBefore w:val="0"/>
        <w:widowControl w:val="0"/>
        <w:kinsoku/>
        <w:wordWrap/>
        <w:overflowPunct/>
        <w:topLinePunct w:val="0"/>
        <w:autoSpaceDE/>
        <w:autoSpaceDN/>
        <w:bidi w:val="0"/>
        <w:spacing w:line="440" w:lineRule="exact"/>
        <w:ind w:left="0" w:firstLine="480" w:firstLineChars="200"/>
        <w:textAlignment w:val="auto"/>
        <w:rPr>
          <w:ins w:id="457" w:author="Perfect" w:date="2025-01-12T13:25:48Z"/>
          <w:rFonts w:hint="eastAsia" w:ascii="仿宋" w:hAnsi="仿宋" w:eastAsia="仿宋" w:cs="仿宋"/>
          <w:color w:val="auto"/>
          <w:sz w:val="24"/>
          <w:highlight w:val="none"/>
          <w:rPrChange w:id="458" w:author="Perfect" w:date="2025-01-12T13:25:48Z">
            <w:rPr>
              <w:ins w:id="459" w:author="Perfect" w:date="2025-01-12T13:25:48Z"/>
              <w:rFonts w:hint="eastAsia"/>
            </w:rPr>
          </w:rPrChange>
        </w:rPr>
      </w:pPr>
      <w:ins w:id="460" w:author="Perfect" w:date="2025-01-12T13:25:48Z">
        <w:r>
          <w:rPr>
            <w:rFonts w:hint="eastAsia" w:ascii="仿宋" w:hAnsi="仿宋" w:eastAsia="仿宋" w:cs="仿宋"/>
            <w:color w:val="auto"/>
            <w:sz w:val="24"/>
            <w:highlight w:val="none"/>
            <w:rPrChange w:id="461" w:author="Perfect" w:date="2025-01-12T13:25:48Z">
              <w:rPr>
                <w:rFonts w:hint="eastAsia"/>
              </w:rPr>
            </w:rPrChange>
          </w:rPr>
          <w:t xml:space="preserve">名 称：嵊州市采购监管    </w:t>
        </w:r>
      </w:ins>
    </w:p>
    <w:p w14:paraId="09AD22C8">
      <w:pPr>
        <w:pageBreakBefore w:val="0"/>
        <w:widowControl w:val="0"/>
        <w:kinsoku/>
        <w:wordWrap/>
        <w:overflowPunct/>
        <w:topLinePunct w:val="0"/>
        <w:autoSpaceDE/>
        <w:autoSpaceDN/>
        <w:bidi w:val="0"/>
        <w:spacing w:line="440" w:lineRule="exact"/>
        <w:ind w:left="0" w:firstLine="480" w:firstLineChars="200"/>
        <w:textAlignment w:val="auto"/>
        <w:rPr>
          <w:ins w:id="462" w:author="Perfect" w:date="2025-01-12T13:25:48Z"/>
          <w:rFonts w:hint="eastAsia" w:ascii="仿宋" w:hAnsi="仿宋" w:eastAsia="仿宋" w:cs="仿宋"/>
          <w:color w:val="auto"/>
          <w:sz w:val="24"/>
          <w:highlight w:val="none"/>
          <w:rPrChange w:id="463" w:author="Perfect" w:date="2025-01-12T13:25:48Z">
            <w:rPr>
              <w:ins w:id="464" w:author="Perfect" w:date="2025-01-12T13:25:48Z"/>
              <w:rFonts w:hint="eastAsia"/>
            </w:rPr>
          </w:rPrChange>
        </w:rPr>
      </w:pPr>
      <w:ins w:id="465" w:author="Perfect" w:date="2025-01-12T13:25:48Z">
        <w:r>
          <w:rPr>
            <w:rFonts w:hint="eastAsia" w:ascii="仿宋" w:hAnsi="仿宋" w:eastAsia="仿宋" w:cs="仿宋"/>
            <w:color w:val="auto"/>
            <w:sz w:val="24"/>
            <w:highlight w:val="none"/>
            <w:rPrChange w:id="466" w:author="Perfect" w:date="2025-01-12T13:25:48Z">
              <w:rPr>
                <w:rFonts w:hint="eastAsia"/>
              </w:rPr>
            </w:rPrChange>
          </w:rPr>
          <w:t>地 址：浙江省绍兴市嵊州市三江街道国资综合大楼1004室</w:t>
        </w:r>
      </w:ins>
    </w:p>
    <w:p w14:paraId="580F4754">
      <w:pPr>
        <w:pageBreakBefore w:val="0"/>
        <w:widowControl w:val="0"/>
        <w:kinsoku/>
        <w:wordWrap/>
        <w:overflowPunct/>
        <w:topLinePunct w:val="0"/>
        <w:autoSpaceDE/>
        <w:autoSpaceDN/>
        <w:bidi w:val="0"/>
        <w:spacing w:line="440" w:lineRule="exact"/>
        <w:ind w:left="0" w:firstLine="480" w:firstLineChars="200"/>
        <w:textAlignment w:val="auto"/>
        <w:rPr>
          <w:ins w:id="467" w:author="Perfect" w:date="2025-01-12T13:25:48Z"/>
          <w:rFonts w:hint="eastAsia" w:ascii="仿宋" w:hAnsi="仿宋" w:eastAsia="仿宋" w:cs="仿宋"/>
          <w:color w:val="auto"/>
          <w:sz w:val="24"/>
          <w:highlight w:val="none"/>
          <w:rPrChange w:id="468" w:author="Perfect" w:date="2025-01-12T13:25:48Z">
            <w:rPr>
              <w:ins w:id="469" w:author="Perfect" w:date="2025-01-12T13:25:48Z"/>
              <w:rFonts w:hint="eastAsia"/>
            </w:rPr>
          </w:rPrChange>
        </w:rPr>
      </w:pPr>
      <w:ins w:id="470" w:author="Perfect" w:date="2025-01-12T13:25:48Z">
        <w:r>
          <w:rPr>
            <w:rFonts w:hint="eastAsia" w:ascii="仿宋" w:hAnsi="仿宋" w:eastAsia="仿宋" w:cs="仿宋"/>
            <w:color w:val="auto"/>
            <w:sz w:val="24"/>
            <w:highlight w:val="none"/>
            <w:rPrChange w:id="471" w:author="Perfect" w:date="2025-01-12T13:25:48Z">
              <w:rPr>
                <w:rFonts w:hint="eastAsia"/>
              </w:rPr>
            </w:rPrChange>
          </w:rPr>
          <w:t xml:space="preserve">联系人：郑老师   </w:t>
        </w:r>
      </w:ins>
    </w:p>
    <w:p w14:paraId="2D286270">
      <w:pPr>
        <w:pageBreakBefore w:val="0"/>
        <w:widowControl w:val="0"/>
        <w:kinsoku/>
        <w:wordWrap/>
        <w:overflowPunct/>
        <w:topLinePunct w:val="0"/>
        <w:autoSpaceDE/>
        <w:autoSpaceDN/>
        <w:bidi w:val="0"/>
        <w:spacing w:line="440" w:lineRule="exact"/>
        <w:ind w:left="0" w:firstLine="480" w:firstLineChars="200"/>
        <w:textAlignment w:val="auto"/>
        <w:rPr>
          <w:del w:id="472" w:author="Perfect" w:date="2025-01-12T13:25:48Z"/>
          <w:rFonts w:hint="eastAsia" w:ascii="仿宋" w:hAnsi="仿宋" w:eastAsia="仿宋" w:cs="仿宋"/>
          <w:color w:val="auto"/>
          <w:sz w:val="24"/>
          <w:highlight w:val="none"/>
        </w:rPr>
      </w:pPr>
      <w:ins w:id="473" w:author="Perfect" w:date="2025-01-12T13:25:48Z">
        <w:r>
          <w:rPr>
            <w:rFonts w:hint="eastAsia" w:ascii="仿宋" w:hAnsi="仿宋" w:eastAsia="仿宋" w:cs="仿宋"/>
            <w:color w:val="auto"/>
            <w:sz w:val="24"/>
            <w:highlight w:val="none"/>
            <w:rPrChange w:id="474" w:author="Perfect" w:date="2025-01-12T13:25:48Z">
              <w:rPr>
                <w:rFonts w:hint="eastAsia"/>
              </w:rPr>
            </w:rPrChange>
          </w:rPr>
          <w:t xml:space="preserve">监督投诉电话：0575-83032507 </w:t>
        </w:r>
      </w:ins>
      <w:del w:id="475" w:author="Perfect" w:date="2025-01-12T13:25:48Z">
        <w:r>
          <w:rPr>
            <w:rFonts w:hint="eastAsia" w:ascii="仿宋" w:hAnsi="仿宋" w:eastAsia="仿宋" w:cs="仿宋"/>
            <w:color w:val="auto"/>
            <w:sz w:val="24"/>
            <w:highlight w:val="none"/>
          </w:rPr>
          <w:delText>名    称：</w:delText>
        </w:r>
      </w:del>
    </w:p>
    <w:p w14:paraId="2DD0DE6B">
      <w:pPr>
        <w:pageBreakBefore w:val="0"/>
        <w:widowControl w:val="0"/>
        <w:kinsoku/>
        <w:wordWrap/>
        <w:overflowPunct/>
        <w:topLinePunct w:val="0"/>
        <w:autoSpaceDE/>
        <w:autoSpaceDN/>
        <w:bidi w:val="0"/>
        <w:spacing w:line="440" w:lineRule="exact"/>
        <w:ind w:left="0" w:firstLine="480" w:firstLineChars="200"/>
        <w:textAlignment w:val="auto"/>
        <w:rPr>
          <w:del w:id="476" w:author="Perfect" w:date="2025-01-12T13:25:48Z"/>
          <w:rFonts w:hint="eastAsia" w:ascii="仿宋" w:hAnsi="仿宋" w:eastAsia="仿宋" w:cs="仿宋"/>
          <w:color w:val="auto"/>
          <w:sz w:val="24"/>
          <w:highlight w:val="none"/>
        </w:rPr>
      </w:pPr>
      <w:del w:id="477" w:author="Perfect" w:date="2025-01-12T13:25:48Z">
        <w:r>
          <w:rPr>
            <w:rFonts w:hint="eastAsia" w:ascii="仿宋" w:hAnsi="仿宋" w:eastAsia="仿宋" w:cs="仿宋"/>
            <w:color w:val="auto"/>
            <w:sz w:val="24"/>
            <w:highlight w:val="none"/>
          </w:rPr>
          <w:delText>地    址：</w:delText>
        </w:r>
      </w:del>
      <w:del w:id="478" w:author="Perfect" w:date="2025-01-12T13:25:48Z">
        <w:r>
          <w:rPr>
            <w:rFonts w:hint="eastAsia" w:ascii="仿宋" w:hAnsi="仿宋" w:eastAsia="仿宋" w:cs="仿宋"/>
            <w:color w:val="auto"/>
            <w:sz w:val="24"/>
            <w:highlight w:val="none"/>
            <w:lang w:val="en-US" w:eastAsia="zh-CN"/>
          </w:rPr>
          <w:delText xml:space="preserve"> </w:delText>
        </w:r>
      </w:del>
      <w:del w:id="479" w:author="Perfect" w:date="2025-01-12T13:25:48Z">
        <w:r>
          <w:rPr>
            <w:rFonts w:hint="eastAsia" w:ascii="仿宋" w:hAnsi="仿宋" w:eastAsia="仿宋" w:cs="仿宋"/>
            <w:color w:val="auto"/>
            <w:sz w:val="24"/>
            <w:highlight w:val="none"/>
          </w:rPr>
          <w:delText xml:space="preserve"> </w:delText>
        </w:r>
      </w:del>
    </w:p>
    <w:p w14:paraId="1918D360">
      <w:pPr>
        <w:pageBreakBefore w:val="0"/>
        <w:widowControl w:val="0"/>
        <w:kinsoku/>
        <w:wordWrap/>
        <w:overflowPunct/>
        <w:topLinePunct w:val="0"/>
        <w:autoSpaceDE/>
        <w:autoSpaceDN/>
        <w:bidi w:val="0"/>
        <w:spacing w:line="440" w:lineRule="exact"/>
        <w:ind w:left="0" w:firstLine="480" w:firstLineChars="200"/>
        <w:textAlignment w:val="auto"/>
        <w:rPr>
          <w:del w:id="480" w:author="Perfect" w:date="2025-01-12T13:25:48Z"/>
          <w:rFonts w:hint="eastAsia" w:ascii="仿宋" w:hAnsi="仿宋" w:eastAsia="仿宋" w:cs="仿宋"/>
          <w:color w:val="auto"/>
          <w:sz w:val="24"/>
          <w:highlight w:val="none"/>
          <w:lang w:eastAsia="zh-CN"/>
        </w:rPr>
      </w:pPr>
      <w:del w:id="481" w:author="Perfect" w:date="2025-01-12T13:25:48Z">
        <w:r>
          <w:rPr>
            <w:rFonts w:hint="eastAsia" w:ascii="仿宋" w:hAnsi="仿宋" w:eastAsia="仿宋" w:cs="仿宋"/>
            <w:color w:val="auto"/>
            <w:sz w:val="24"/>
            <w:highlight w:val="none"/>
          </w:rPr>
          <w:delText>传    真：</w:delText>
        </w:r>
      </w:del>
      <w:del w:id="482" w:author="Perfect" w:date="2025-01-12T13:25:48Z">
        <w:r>
          <w:rPr>
            <w:rFonts w:hint="eastAsia" w:ascii="仿宋" w:hAnsi="仿宋" w:eastAsia="仿宋" w:cs="仿宋"/>
            <w:color w:val="auto"/>
            <w:sz w:val="24"/>
            <w:highlight w:val="none"/>
            <w:lang w:val="en-US" w:eastAsia="zh-CN"/>
          </w:rPr>
          <w:delText xml:space="preserve"> </w:delText>
        </w:r>
      </w:del>
    </w:p>
    <w:p w14:paraId="4F74223A">
      <w:pPr>
        <w:pageBreakBefore w:val="0"/>
        <w:widowControl w:val="0"/>
        <w:kinsoku/>
        <w:wordWrap/>
        <w:overflowPunct/>
        <w:topLinePunct w:val="0"/>
        <w:autoSpaceDE/>
        <w:autoSpaceDN/>
        <w:bidi w:val="0"/>
        <w:spacing w:line="440" w:lineRule="exact"/>
        <w:ind w:left="0" w:firstLine="480" w:firstLineChars="200"/>
        <w:textAlignment w:val="auto"/>
        <w:rPr>
          <w:del w:id="483" w:author="Perfect" w:date="2025-01-12T13:25:48Z"/>
          <w:rFonts w:hint="eastAsia" w:ascii="仿宋" w:hAnsi="仿宋" w:eastAsia="仿宋" w:cs="仿宋"/>
          <w:color w:val="auto"/>
          <w:sz w:val="24"/>
          <w:highlight w:val="none"/>
          <w:lang w:eastAsia="zh-CN"/>
        </w:rPr>
      </w:pPr>
      <w:del w:id="484" w:author="Perfect" w:date="2025-01-12T13:25:48Z">
        <w:r>
          <w:rPr>
            <w:rFonts w:hint="eastAsia" w:ascii="仿宋" w:hAnsi="仿宋" w:eastAsia="仿宋" w:cs="仿宋"/>
            <w:color w:val="auto"/>
            <w:sz w:val="24"/>
            <w:highlight w:val="none"/>
          </w:rPr>
          <w:delText>联系人 ：</w:delText>
        </w:r>
      </w:del>
      <w:del w:id="485" w:author="Perfect" w:date="2025-01-12T13:25:48Z">
        <w:r>
          <w:rPr>
            <w:rFonts w:hint="eastAsia" w:ascii="仿宋" w:hAnsi="仿宋" w:eastAsia="仿宋" w:cs="仿宋"/>
            <w:color w:val="auto"/>
            <w:sz w:val="24"/>
            <w:highlight w:val="none"/>
            <w:lang w:val="en-US" w:eastAsia="zh-CN"/>
          </w:rPr>
          <w:delText xml:space="preserve"> </w:delText>
        </w:r>
      </w:del>
    </w:p>
    <w:p w14:paraId="3426B9B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del w:id="486" w:author="Perfect" w:date="2025-01-12T13:25:48Z">
        <w:r>
          <w:rPr>
            <w:rFonts w:hint="eastAsia" w:ascii="仿宋" w:hAnsi="仿宋" w:eastAsia="仿宋" w:cs="仿宋"/>
            <w:color w:val="auto"/>
            <w:sz w:val="24"/>
            <w:highlight w:val="none"/>
          </w:rPr>
          <w:delText>监督投诉电话：</w:delText>
        </w:r>
      </w:del>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46F3DA0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C17B76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94ACFB8">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64A5B6A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773F1F7A">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A09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02AD25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48E9B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440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0610A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3306E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248C62A">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162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A6DC6A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17F79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82CDE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tc>
      </w:tr>
      <w:tr w14:paraId="3530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CB5D0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45B925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61A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7E461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F7CD0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8DE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E0B4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7F9C5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002F12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406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E70E7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0E948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8A3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CF9D6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87C59C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893912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A3"/>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B747FC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2025年3月5日9:30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嵊州市档案馆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周</w:t>
            </w:r>
            <w:r>
              <w:rPr>
                <w:rFonts w:hint="eastAsia" w:ascii="仿宋" w:hAnsi="仿宋" w:eastAsia="仿宋" w:cs="仿宋"/>
                <w:color w:val="auto"/>
                <w:sz w:val="24"/>
                <w:highlight w:val="none"/>
                <w:u w:val="single"/>
                <w:lang w:val="en-US" w:eastAsia="zh-CN"/>
              </w:rPr>
              <w:t>女士</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0575-89301838 </w:t>
            </w:r>
            <w:r>
              <w:rPr>
                <w:rFonts w:hint="eastAsia" w:ascii="仿宋" w:hAnsi="仿宋" w:eastAsia="仿宋" w:cs="仿宋"/>
                <w:color w:val="auto"/>
                <w:sz w:val="24"/>
                <w:szCs w:val="20"/>
                <w:highlight w:val="none"/>
              </w:rPr>
              <w:t>。</w:t>
            </w:r>
          </w:p>
        </w:tc>
      </w:tr>
      <w:tr w14:paraId="4420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C383A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FA451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395BD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46F72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4F932B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369E7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11C0C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6F776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ins w:id="487" w:author="王小炜" w:date="2023-07-17T16:28:50Z">
              <w:r>
                <w:rPr>
                  <w:rFonts w:hint="eastAsia" w:ascii="仿宋" w:hAnsi="仿宋" w:eastAsia="仿宋" w:cs="仿宋"/>
                  <w:color w:val="auto"/>
                  <w:kern w:val="0"/>
                  <w:sz w:val="24"/>
                  <w:highlight w:val="none"/>
                </w:rPr>
                <w:t>□</w:t>
              </w:r>
            </w:ins>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6A74E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D0FF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717066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68C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3D93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22B3CEA">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561CA41">
            <w:pPr>
              <w:spacing w:beforeLines="0" w:afterLines="0" w:line="440" w:lineRule="exact"/>
              <w:rPr>
                <w:rFonts w:hint="eastAsia" w:ascii="仿宋" w:hAnsi="仿宋" w:eastAsia="仿宋" w:cs="仿宋"/>
                <w:color w:val="auto"/>
                <w:sz w:val="24"/>
                <w:szCs w:val="24"/>
                <w:highlight w:val="none"/>
              </w:rPr>
            </w:pPr>
            <w:ins w:id="488" w:author="Perfect" w:date="2025-01-12T14:48:18Z">
              <w:r>
                <w:rPr>
                  <w:rFonts w:hint="eastAsia" w:ascii="仿宋" w:hAnsi="仿宋" w:eastAsia="仿宋" w:cs="仿宋"/>
                  <w:color w:val="auto"/>
                  <w:sz w:val="24"/>
                  <w:szCs w:val="24"/>
                  <w:highlight w:val="none"/>
                </w:rPr>
                <w:sym w:font="Wingdings" w:char="00FE"/>
              </w:r>
            </w:ins>
            <w:del w:id="489" w:author="Perfect" w:date="2025-01-12T14:48:16Z">
              <w:r>
                <w:rPr>
                  <w:rFonts w:hint="eastAsia" w:ascii="仿宋" w:hAnsi="仿宋" w:eastAsia="仿宋" w:cs="仿宋"/>
                  <w:color w:val="auto"/>
                  <w:sz w:val="24"/>
                  <w:szCs w:val="24"/>
                  <w:highlight w:val="none"/>
                </w:rPr>
                <w:delText>□</w:delText>
              </w:r>
            </w:del>
            <w:r>
              <w:rPr>
                <w:rFonts w:hint="eastAsia" w:ascii="仿宋" w:hAnsi="仿宋" w:eastAsia="仿宋" w:cs="仿宋"/>
                <w:color w:val="auto"/>
                <w:sz w:val="24"/>
                <w:szCs w:val="24"/>
                <w:highlight w:val="none"/>
              </w:rPr>
              <w:t>A无方案讲解演示。</w:t>
            </w:r>
          </w:p>
          <w:p w14:paraId="1FB14980">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172CAF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1F7EC31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DD505B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1F1199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40C7D7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F0A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D730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462123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522C3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67AB17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64A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BD496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AB7C896">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1DB15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ins w:id="490" w:author="Perfect" w:date="2025-01-12T13:26:59Z">
              <w:r>
                <w:rPr>
                  <w:rFonts w:hint="eastAsia" w:ascii="仿宋" w:hAnsi="仿宋" w:eastAsia="仿宋" w:cs="仿宋"/>
                  <w:color w:val="auto"/>
                  <w:kern w:val="0"/>
                  <w:sz w:val="24"/>
                  <w:highlight w:val="none"/>
                </w:rPr>
                <w:sym w:font="Wingdings" w:char="00FE"/>
              </w:r>
            </w:ins>
            <w:del w:id="491" w:author="Perfect" w:date="2025-01-12T13:26:58Z">
              <w:r>
                <w:rPr>
                  <w:rFonts w:hint="eastAsia" w:ascii="仿宋" w:hAnsi="仿宋" w:eastAsia="仿宋" w:cs="仿宋"/>
                  <w:color w:val="auto"/>
                  <w:kern w:val="0"/>
                  <w:sz w:val="24"/>
                  <w:highlight w:val="none"/>
                </w:rPr>
                <w:delText>☐</w:delText>
              </w:r>
            </w:del>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del w:id="492" w:author="Perfect" w:date="2025-01-12T13:27:07Z">
              <w:r>
                <w:rPr>
                  <w:rFonts w:hint="eastAsia" w:ascii="仿宋" w:hAnsi="仿宋" w:eastAsia="仿宋" w:cs="仿宋"/>
                  <w:color w:val="auto"/>
                  <w:sz w:val="24"/>
                  <w:highlight w:val="none"/>
                  <w:u w:val="single"/>
                  <w:lang w:val="en-US" w:eastAsia="zh-CN"/>
                </w:rPr>
                <w:delText xml:space="preserve"> </w:delText>
              </w:r>
            </w:del>
            <w:ins w:id="493" w:author="Perfect" w:date="2025-01-12T13:27:06Z">
              <w:r>
                <w:rPr>
                  <w:rFonts w:hint="eastAsia" w:ascii="仿宋" w:hAnsi="仿宋" w:eastAsia="仿宋" w:cs="仿宋"/>
                  <w:color w:val="auto"/>
                  <w:kern w:val="0"/>
                  <w:sz w:val="24"/>
                  <w:highlight w:val="none"/>
                  <w:u w:val="single"/>
                </w:rPr>
                <w:t>恒温恒湿机</w:t>
              </w:r>
            </w:ins>
            <w:del w:id="494" w:author="Perfect" w:date="2025-01-12T13:27:06Z">
              <w:r>
                <w:rPr>
                  <w:rFonts w:hint="eastAsia" w:ascii="仿宋" w:hAnsi="仿宋" w:eastAsia="仿宋" w:cs="仿宋"/>
                  <w:color w:val="auto"/>
                  <w:sz w:val="24"/>
                  <w:highlight w:val="none"/>
                  <w:u w:val="single"/>
                  <w:lang w:val="en-US" w:eastAsia="zh-CN"/>
                </w:rPr>
                <w:delText xml:space="preserve">  </w:delText>
              </w:r>
            </w:del>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EF257D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0DC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4C1F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3E8F3A3E">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FA991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del w:id="495" w:author="Perfect" w:date="2025-01-12T13:27:09Z">
              <w:r>
                <w:rPr>
                  <w:rFonts w:hint="eastAsia" w:ascii="仿宋" w:hAnsi="仿宋" w:eastAsia="仿宋" w:cs="仿宋"/>
                  <w:color w:val="auto"/>
                  <w:kern w:val="0"/>
                  <w:sz w:val="24"/>
                  <w:highlight w:val="none"/>
                  <w:u w:val="single"/>
                </w:rPr>
                <w:delText xml:space="preserve"> </w:delText>
              </w:r>
            </w:del>
            <w:ins w:id="496" w:author="Perfect" w:date="2025-01-12T13:26:49Z">
              <w:r>
                <w:rPr>
                  <w:rFonts w:hint="eastAsia" w:ascii="仿宋" w:hAnsi="仿宋" w:eastAsia="仿宋" w:cs="仿宋"/>
                  <w:color w:val="auto"/>
                  <w:kern w:val="0"/>
                  <w:sz w:val="24"/>
                  <w:highlight w:val="none"/>
                  <w:u w:val="single"/>
                  <w:rPrChange w:id="497" w:author="Perfect" w:date="2025-01-12T13:26:49Z">
                    <w:rPr>
                      <w:rFonts w:hint="eastAsia"/>
                    </w:rPr>
                  </w:rPrChange>
                </w:rPr>
                <w:t>恒温恒湿机</w:t>
              </w:r>
            </w:ins>
            <w:r>
              <w:rPr>
                <w:rFonts w:hint="eastAsia" w:ascii="仿宋" w:hAnsi="仿宋" w:eastAsia="仿宋" w:cs="仿宋"/>
                <w:color w:val="auto"/>
                <w:kern w:val="0"/>
                <w:sz w:val="24"/>
                <w:highlight w:val="none"/>
                <w:u w:val="single"/>
                <w:lang w:val="en-US" w:eastAsia="zh-CN"/>
              </w:rPr>
              <w:t xml:space="preserve"> </w:t>
            </w:r>
            <w:del w:id="498" w:author="Perfect" w:date="2025-01-12T13:27:11Z">
              <w:r>
                <w:rPr>
                  <w:rFonts w:hint="eastAsia" w:ascii="仿宋" w:hAnsi="仿宋" w:eastAsia="仿宋" w:cs="仿宋"/>
                  <w:color w:val="auto"/>
                  <w:kern w:val="0"/>
                  <w:sz w:val="24"/>
                  <w:highlight w:val="none"/>
                  <w:u w:val="single"/>
                  <w:lang w:val="en-US" w:eastAsia="zh-CN"/>
                </w:rPr>
                <w:delText xml:space="preserve"> </w:delText>
              </w:r>
            </w:del>
            <w:del w:id="499" w:author="Perfect" w:date="2025-01-12T13:27:10Z">
              <w:r>
                <w:rPr>
                  <w:rFonts w:hint="eastAsia" w:ascii="仿宋" w:hAnsi="仿宋" w:eastAsia="仿宋" w:cs="仿宋"/>
                  <w:color w:val="auto"/>
                  <w:kern w:val="0"/>
                  <w:sz w:val="24"/>
                  <w:highlight w:val="none"/>
                  <w:u w:val="single"/>
                </w:rPr>
                <w:delText xml:space="preserve"> </w:delText>
              </w:r>
            </w:del>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ins w:id="500" w:author="Perfect" w:date="2025-01-12T13:26:52Z">
              <w:r>
                <w:rPr>
                  <w:rFonts w:hint="eastAsia" w:ascii="仿宋" w:hAnsi="仿宋" w:eastAsia="仿宋" w:cs="仿宋"/>
                  <w:color w:val="auto"/>
                  <w:kern w:val="0"/>
                  <w:sz w:val="24"/>
                  <w:highlight w:val="none"/>
                  <w:u w:val="single"/>
                  <w:lang w:val="en-US" w:eastAsia="zh-CN"/>
                </w:rPr>
                <w:t>工业</w:t>
              </w:r>
            </w:ins>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40DF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9C840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63F12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93DF0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05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E6F6B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6467B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00E2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48C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D589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D54BC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EB4CF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BEF8F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05D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7372C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1239E6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338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5CB9FD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78D4C6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0710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5FD69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rPr>
              <w:t xml:space="preserve">                                                                                                                                                                                                                                                                                                                                                                                                                                                                                                                                                                                                                                                                                                                                                                                                                                                                                                                                                                                                                                                                                                                                                                                                                                                                                                                                        </w:t>
            </w:r>
          </w:p>
        </w:tc>
        <w:tc>
          <w:tcPr>
            <w:tcW w:w="8370" w:type="dxa"/>
            <w:gridSpan w:val="2"/>
            <w:vAlign w:val="center"/>
          </w:tcPr>
          <w:p w14:paraId="43D116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5782B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1EBCE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8C9E13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7DF43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BD3F8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70D42D11">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1F989E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915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7F002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75F676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74F92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0A6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C22C6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638592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520D82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CEF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A0BF44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41E73A5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14BC5D1F">
            <w:pPr>
              <w:widowControl w:val="0"/>
              <w:autoSpaceDE w:val="0"/>
              <w:autoSpaceDN w:val="0"/>
              <w:snapToGrid w:val="0"/>
              <w:spacing w:line="400" w:lineRule="exact"/>
              <w:textAlignment w:val="bottom"/>
              <w:rPr>
                <w:ins w:id="501" w:author="Perfect" w:date="2025-01-12T13:28:50Z"/>
                <w:rFonts w:hint="eastAsia" w:ascii="仿宋" w:hAnsi="仿宋" w:eastAsia="仿宋" w:cs="仿宋"/>
                <w:color w:val="auto"/>
                <w:szCs w:val="24"/>
                <w:highlight w:val="none"/>
              </w:rPr>
            </w:pPr>
            <w:ins w:id="502" w:author="Perfect" w:date="2025-01-12T13:28:02Z">
              <w:r>
                <w:rPr>
                  <w:rFonts w:ascii="仿宋" w:hAnsi="仿宋" w:eastAsia="仿宋" w:cs="仿宋"/>
                  <w:snapToGrid w:val="0"/>
                  <w:color w:val="auto"/>
                  <w:kern w:val="28"/>
                  <w:sz w:val="24"/>
                  <w:highlight w:val="none"/>
                </w:rPr>
                <w:t>1.</w:t>
              </w:r>
            </w:ins>
            <w:ins w:id="503" w:author="Perfect" w:date="2025-01-12T13:28:50Z">
              <w:r>
                <w:rPr>
                  <w:rFonts w:hint="eastAsia" w:ascii="仿宋" w:hAnsi="仿宋" w:eastAsia="仿宋" w:cs="仿宋"/>
                  <w:snapToGrid w:val="0"/>
                  <w:color w:val="auto"/>
                  <w:kern w:val="28"/>
                  <w:sz w:val="24"/>
                  <w:highlight w:val="none"/>
                </w:rPr>
                <w:t>本项目代理服务费</w:t>
              </w:r>
            </w:ins>
            <w:ins w:id="504" w:author="Perfect" w:date="2025-01-12T13:28:50Z">
              <w:r>
                <w:rPr>
                  <w:rFonts w:hint="eastAsia" w:ascii="仿宋" w:hAnsi="仿宋" w:eastAsia="仿宋" w:cs="仿宋"/>
                  <w:snapToGrid w:val="0"/>
                  <w:color w:val="auto"/>
                  <w:kern w:val="28"/>
                  <w:sz w:val="24"/>
                  <w:highlight w:val="none"/>
                  <w:lang w:val="en-US" w:eastAsia="zh-CN"/>
                </w:rPr>
                <w:t>下述收费标准</w:t>
              </w:r>
            </w:ins>
            <w:ins w:id="505" w:author="Perfect" w:date="2025-01-12T13:28:50Z">
              <w:r>
                <w:rPr>
                  <w:rFonts w:hint="eastAsia" w:ascii="仿宋" w:hAnsi="仿宋" w:eastAsia="仿宋" w:cs="仿宋"/>
                  <w:snapToGrid w:val="0"/>
                  <w:color w:val="auto"/>
                  <w:kern w:val="28"/>
                  <w:sz w:val="24"/>
                  <w:highlight w:val="none"/>
                </w:rPr>
                <w:t>结算</w:t>
              </w:r>
            </w:ins>
            <w:ins w:id="506" w:author="Perfect" w:date="2025-01-12T13:28:50Z">
              <w:r>
                <w:rPr>
                  <w:rFonts w:hint="eastAsia" w:ascii="仿宋" w:hAnsi="仿宋" w:eastAsia="仿宋" w:cs="仿宋"/>
                  <w:snapToGrid w:val="0"/>
                  <w:color w:val="auto"/>
                  <w:kern w:val="28"/>
                  <w:sz w:val="24"/>
                  <w:highlight w:val="none"/>
                  <w:lang w:eastAsia="zh-CN"/>
                </w:rPr>
                <w:t>，</w:t>
              </w:r>
            </w:ins>
            <w:ins w:id="507" w:author="Perfect" w:date="2025-01-12T13:28:50Z">
              <w:r>
                <w:rPr>
                  <w:rFonts w:hint="eastAsia" w:ascii="仿宋" w:hAnsi="仿宋" w:eastAsia="仿宋" w:cs="仿宋"/>
                  <w:snapToGrid w:val="0"/>
                  <w:color w:val="auto"/>
                  <w:kern w:val="28"/>
                  <w:sz w:val="24"/>
                  <w:highlight w:val="none"/>
                  <w:lang w:val="en-US" w:eastAsia="zh-CN"/>
                </w:rPr>
                <w:t>其他费用按实收取，</w:t>
              </w:r>
            </w:ins>
            <w:ins w:id="508" w:author="Perfect" w:date="2025-01-12T13:28:50Z">
              <w:r>
                <w:rPr>
                  <w:rFonts w:hint="eastAsia" w:ascii="仿宋" w:hAnsi="仿宋" w:eastAsia="仿宋" w:cs="仿宋"/>
                  <w:snapToGrid w:val="0"/>
                  <w:color w:val="auto"/>
                  <w:kern w:val="28"/>
                  <w:sz w:val="24"/>
                  <w:highlight w:val="none"/>
                </w:rPr>
                <w:t>中标单位在领取中标通知书前支付</w:t>
              </w:r>
            </w:ins>
            <w:ins w:id="509" w:author="Perfect" w:date="2025-01-12T13:28:50Z">
              <w:r>
                <w:rPr>
                  <w:rFonts w:hint="eastAsia" w:ascii="仿宋" w:hAnsi="仿宋" w:eastAsia="仿宋" w:cs="仿宋"/>
                  <w:color w:val="auto"/>
                  <w:szCs w:val="24"/>
                  <w:highlight w:val="none"/>
                </w:rPr>
                <w:t>：</w:t>
              </w:r>
            </w:ins>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8"/>
              <w:gridCol w:w="2284"/>
              <w:gridCol w:w="1566"/>
            </w:tblGrid>
            <w:tr w14:paraId="0AAE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ins w:id="510" w:author="Perfect" w:date="2025-01-12T13:28:50Z"/>
              </w:trPr>
              <w:tc>
                <w:tcPr>
                  <w:tcW w:w="2828" w:type="dxa"/>
                  <w:tcBorders>
                    <w:tl2br w:val="single" w:color="auto" w:sz="4" w:space="0"/>
                  </w:tcBorders>
                  <w:noWrap w:val="0"/>
                  <w:vAlign w:val="top"/>
                </w:tcPr>
                <w:p w14:paraId="4D3935BF">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firstLine="1365" w:firstLineChars="650"/>
                    <w:textAlignment w:val="auto"/>
                    <w:outlineLvl w:val="9"/>
                    <w:rPr>
                      <w:ins w:id="511" w:author="Perfect" w:date="2025-01-12T13:28:50Z"/>
                      <w:rFonts w:hint="eastAsia" w:ascii="仿宋" w:hAnsi="仿宋" w:eastAsia="仿宋" w:cs="仿宋"/>
                      <w:color w:val="auto"/>
                      <w:szCs w:val="21"/>
                      <w:highlight w:val="none"/>
                    </w:rPr>
                  </w:pPr>
                  <w:ins w:id="512" w:author="Perfect" w:date="2025-01-12T13:28:50Z">
                    <w:r>
                      <w:rPr>
                        <w:rFonts w:hint="eastAsia" w:ascii="仿宋" w:hAnsi="仿宋" w:eastAsia="仿宋" w:cs="仿宋"/>
                        <w:color w:val="auto"/>
                        <w:szCs w:val="21"/>
                        <w:highlight w:val="none"/>
                      </w:rPr>
                      <w:t>费率</w:t>
                    </w:r>
                  </w:ins>
                </w:p>
                <w:p w14:paraId="2027B5BD">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textAlignment w:val="auto"/>
                    <w:outlineLvl w:val="9"/>
                    <w:rPr>
                      <w:ins w:id="513" w:author="Perfect" w:date="2025-01-12T13:28:50Z"/>
                      <w:rFonts w:hint="eastAsia" w:ascii="仿宋" w:hAnsi="仿宋" w:eastAsia="仿宋" w:cs="仿宋"/>
                      <w:color w:val="auto"/>
                      <w:szCs w:val="21"/>
                      <w:highlight w:val="none"/>
                    </w:rPr>
                  </w:pPr>
                  <w:ins w:id="514" w:author="Perfect" w:date="2025-01-12T13:28:50Z">
                    <w:r>
                      <w:rPr>
                        <w:rFonts w:hint="eastAsia" w:ascii="仿宋" w:hAnsi="仿宋" w:eastAsia="仿宋" w:cs="仿宋"/>
                        <w:color w:val="auto"/>
                        <w:szCs w:val="21"/>
                        <w:highlight w:val="none"/>
                      </w:rPr>
                      <w:t>中标金额（万元）</w:t>
                    </w:r>
                  </w:ins>
                </w:p>
              </w:tc>
              <w:tc>
                <w:tcPr>
                  <w:tcW w:w="2284" w:type="dxa"/>
                  <w:noWrap w:val="0"/>
                  <w:vAlign w:val="top"/>
                </w:tcPr>
                <w:p w14:paraId="32A0864F">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textAlignment w:val="auto"/>
                    <w:outlineLvl w:val="9"/>
                    <w:rPr>
                      <w:ins w:id="515" w:author="Perfect" w:date="2025-01-12T13:28:50Z"/>
                      <w:rFonts w:hint="eastAsia" w:ascii="仿宋" w:hAnsi="仿宋" w:eastAsia="仿宋" w:cs="仿宋"/>
                      <w:color w:val="auto"/>
                      <w:highlight w:val="none"/>
                    </w:rPr>
                  </w:pPr>
                  <w:ins w:id="516" w:author="Perfect" w:date="2025-01-12T13:29:38Z">
                    <w:r>
                      <w:rPr>
                        <w:rFonts w:hint="eastAsia" w:ascii="仿宋" w:hAnsi="仿宋" w:eastAsia="仿宋" w:cs="仿宋"/>
                        <w:color w:val="auto"/>
                        <w:szCs w:val="21"/>
                        <w:highlight w:val="none"/>
                        <w:lang w:val="en-US" w:eastAsia="zh-CN"/>
                      </w:rPr>
                      <w:t>货物</w:t>
                    </w:r>
                  </w:ins>
                  <w:ins w:id="517" w:author="Perfect" w:date="2025-01-12T13:28:50Z">
                    <w:r>
                      <w:rPr>
                        <w:rFonts w:hint="eastAsia" w:ascii="仿宋" w:hAnsi="仿宋" w:eastAsia="仿宋" w:cs="仿宋"/>
                        <w:color w:val="auto"/>
                        <w:szCs w:val="21"/>
                        <w:highlight w:val="none"/>
                      </w:rPr>
                      <w:t>招标</w:t>
                    </w:r>
                  </w:ins>
                  <w:ins w:id="518" w:author="Perfect" w:date="2025-01-12T13:28:50Z">
                    <w:r>
                      <w:rPr>
                        <w:rFonts w:hint="eastAsia" w:ascii="仿宋" w:hAnsi="仿宋" w:eastAsia="仿宋" w:cs="仿宋"/>
                        <w:color w:val="auto"/>
                        <w:highlight w:val="none"/>
                      </w:rPr>
                      <w:t>（%）</w:t>
                    </w:r>
                  </w:ins>
                </w:p>
              </w:tc>
              <w:tc>
                <w:tcPr>
                  <w:tcW w:w="1566" w:type="dxa"/>
                  <w:noWrap w:val="0"/>
                  <w:vAlign w:val="top"/>
                </w:tcPr>
                <w:p w14:paraId="4A6FA548">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textAlignment w:val="auto"/>
                    <w:outlineLvl w:val="9"/>
                    <w:rPr>
                      <w:ins w:id="519" w:author="Perfect" w:date="2025-01-12T13:28:50Z"/>
                      <w:rFonts w:hint="eastAsia" w:ascii="仿宋" w:hAnsi="仿宋" w:eastAsia="仿宋" w:cs="仿宋"/>
                      <w:color w:val="auto"/>
                      <w:highlight w:val="none"/>
                    </w:rPr>
                  </w:pPr>
                  <w:ins w:id="520" w:author="Perfect" w:date="2025-01-12T13:28:50Z">
                    <w:r>
                      <w:rPr>
                        <w:rFonts w:hint="eastAsia" w:ascii="仿宋" w:hAnsi="仿宋" w:eastAsia="仿宋" w:cs="仿宋"/>
                        <w:color w:val="auto"/>
                        <w:highlight w:val="none"/>
                      </w:rPr>
                      <w:t>备注</w:t>
                    </w:r>
                  </w:ins>
                </w:p>
              </w:tc>
            </w:tr>
            <w:tr w14:paraId="02DE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ins w:id="521" w:author="Perfect" w:date="2025-01-12T13:28:50Z"/>
              </w:trPr>
              <w:tc>
                <w:tcPr>
                  <w:tcW w:w="2828" w:type="dxa"/>
                  <w:noWrap w:val="0"/>
                  <w:vAlign w:val="top"/>
                </w:tcPr>
                <w:p w14:paraId="6193A12C">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ins w:id="522" w:author="Perfect" w:date="2025-01-12T13:28:50Z"/>
                      <w:rFonts w:hint="eastAsia" w:ascii="仿宋" w:hAnsi="仿宋" w:eastAsia="仿宋" w:cs="仿宋"/>
                      <w:color w:val="auto"/>
                      <w:highlight w:val="none"/>
                    </w:rPr>
                  </w:pPr>
                  <w:ins w:id="523" w:author="Perfect" w:date="2025-01-12T13:28:50Z">
                    <w:r>
                      <w:rPr>
                        <w:rFonts w:hint="eastAsia" w:ascii="仿宋" w:hAnsi="仿宋" w:eastAsia="仿宋" w:cs="仿宋"/>
                        <w:color w:val="auto"/>
                        <w:highlight w:val="none"/>
                      </w:rPr>
                      <w:t>100以下</w:t>
                    </w:r>
                  </w:ins>
                </w:p>
              </w:tc>
              <w:tc>
                <w:tcPr>
                  <w:tcW w:w="2284" w:type="dxa"/>
                  <w:noWrap w:val="0"/>
                  <w:vAlign w:val="top"/>
                </w:tcPr>
                <w:p w14:paraId="551391C6">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ins w:id="524" w:author="Perfect" w:date="2025-01-12T13:28:50Z"/>
                      <w:rFonts w:hint="eastAsia" w:ascii="仿宋" w:hAnsi="仿宋" w:eastAsia="仿宋" w:cs="仿宋"/>
                      <w:color w:val="auto"/>
                      <w:highlight w:val="none"/>
                    </w:rPr>
                  </w:pPr>
                  <w:ins w:id="525" w:author="Perfect" w:date="2025-01-12T13:28:50Z">
                    <w:r>
                      <w:rPr>
                        <w:rFonts w:hint="eastAsia" w:ascii="仿宋" w:hAnsi="仿宋" w:eastAsia="仿宋" w:cs="仿宋"/>
                        <w:color w:val="auto"/>
                        <w:highlight w:val="none"/>
                      </w:rPr>
                      <w:t>1.5</w:t>
                    </w:r>
                  </w:ins>
                </w:p>
              </w:tc>
              <w:tc>
                <w:tcPr>
                  <w:tcW w:w="1566" w:type="dxa"/>
                  <w:noWrap w:val="0"/>
                  <w:vAlign w:val="top"/>
                </w:tcPr>
                <w:p w14:paraId="1C40C934">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textAlignment w:val="auto"/>
                    <w:outlineLvl w:val="9"/>
                    <w:rPr>
                      <w:ins w:id="526" w:author="Perfect" w:date="2025-01-12T13:28:50Z"/>
                      <w:rFonts w:hint="eastAsia" w:ascii="仿宋" w:hAnsi="仿宋" w:eastAsia="仿宋" w:cs="仿宋"/>
                      <w:color w:val="auto"/>
                      <w:highlight w:val="none"/>
                    </w:rPr>
                  </w:pPr>
                </w:p>
              </w:tc>
            </w:tr>
            <w:tr w14:paraId="3B74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ins w:id="527" w:author="Perfect" w:date="2025-01-12T13:28:50Z"/>
              </w:trPr>
              <w:tc>
                <w:tcPr>
                  <w:tcW w:w="2828" w:type="dxa"/>
                  <w:noWrap w:val="0"/>
                  <w:vAlign w:val="top"/>
                </w:tcPr>
                <w:p w14:paraId="5AB39F32">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ins w:id="528" w:author="Perfect" w:date="2025-01-12T13:28:50Z"/>
                      <w:rFonts w:hint="eastAsia" w:ascii="仿宋" w:hAnsi="仿宋" w:eastAsia="仿宋" w:cs="仿宋"/>
                      <w:color w:val="auto"/>
                      <w:highlight w:val="none"/>
                    </w:rPr>
                  </w:pPr>
                  <w:ins w:id="529" w:author="Perfect" w:date="2025-01-12T13:28:50Z">
                    <w:r>
                      <w:rPr>
                        <w:rFonts w:hint="eastAsia" w:ascii="仿宋" w:hAnsi="仿宋" w:eastAsia="仿宋" w:cs="仿宋"/>
                        <w:color w:val="auto"/>
                        <w:highlight w:val="none"/>
                      </w:rPr>
                      <w:t>100—500</w:t>
                    </w:r>
                  </w:ins>
                </w:p>
              </w:tc>
              <w:tc>
                <w:tcPr>
                  <w:tcW w:w="2284" w:type="dxa"/>
                  <w:noWrap w:val="0"/>
                  <w:vAlign w:val="top"/>
                </w:tcPr>
                <w:p w14:paraId="37F3E0E6">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ins w:id="530" w:author="Perfect" w:date="2025-01-12T13:28:50Z"/>
                      <w:rFonts w:hint="default" w:ascii="仿宋" w:hAnsi="仿宋" w:eastAsia="仿宋" w:cs="仿宋"/>
                      <w:color w:val="auto"/>
                      <w:highlight w:val="none"/>
                      <w:lang w:val="en-US" w:eastAsia="zh-CN"/>
                    </w:rPr>
                  </w:pPr>
                  <w:ins w:id="531" w:author="Perfect" w:date="2025-01-12T13:29:23Z">
                    <w:r>
                      <w:rPr>
                        <w:rFonts w:hint="eastAsia" w:ascii="仿宋" w:hAnsi="仿宋" w:eastAsia="仿宋" w:cs="仿宋"/>
                        <w:color w:val="auto"/>
                        <w:highlight w:val="none"/>
                        <w:lang w:val="en-US" w:eastAsia="zh-CN"/>
                      </w:rPr>
                      <w:t>1.</w:t>
                    </w:r>
                  </w:ins>
                  <w:ins w:id="532" w:author="Perfect" w:date="2025-01-12T13:29:24Z">
                    <w:r>
                      <w:rPr>
                        <w:rFonts w:hint="eastAsia" w:ascii="仿宋" w:hAnsi="仿宋" w:eastAsia="仿宋" w:cs="仿宋"/>
                        <w:color w:val="auto"/>
                        <w:highlight w:val="none"/>
                        <w:lang w:val="en-US" w:eastAsia="zh-CN"/>
                      </w:rPr>
                      <w:t>1</w:t>
                    </w:r>
                  </w:ins>
                </w:p>
              </w:tc>
              <w:tc>
                <w:tcPr>
                  <w:tcW w:w="1566" w:type="dxa"/>
                  <w:noWrap w:val="0"/>
                  <w:vAlign w:val="top"/>
                </w:tcPr>
                <w:p w14:paraId="52039952">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textAlignment w:val="auto"/>
                    <w:outlineLvl w:val="9"/>
                    <w:rPr>
                      <w:ins w:id="533" w:author="Perfect" w:date="2025-01-12T13:28:50Z"/>
                      <w:rFonts w:hint="eastAsia" w:ascii="仿宋" w:hAnsi="仿宋" w:eastAsia="仿宋" w:cs="仿宋"/>
                      <w:color w:val="auto"/>
                      <w:highlight w:val="none"/>
                    </w:rPr>
                  </w:pPr>
                </w:p>
              </w:tc>
            </w:tr>
            <w:tr w14:paraId="4B71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ins w:id="534" w:author="Perfect" w:date="2025-01-12T13:28:50Z"/>
              </w:trPr>
              <w:tc>
                <w:tcPr>
                  <w:tcW w:w="2828" w:type="dxa"/>
                  <w:noWrap w:val="0"/>
                  <w:vAlign w:val="top"/>
                </w:tcPr>
                <w:p w14:paraId="49F2EB9F">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ins w:id="535" w:author="Perfect" w:date="2025-01-12T13:28:50Z"/>
                      <w:rFonts w:hint="eastAsia" w:ascii="仿宋" w:hAnsi="仿宋" w:eastAsia="仿宋" w:cs="仿宋"/>
                      <w:color w:val="auto"/>
                      <w:highlight w:val="none"/>
                      <w:lang w:val="en-US" w:eastAsia="zh-CN"/>
                    </w:rPr>
                  </w:pPr>
                  <w:ins w:id="536" w:author="Perfect" w:date="2025-01-12T13:28:50Z">
                    <w:r>
                      <w:rPr>
                        <w:rFonts w:hint="eastAsia" w:ascii="仿宋" w:hAnsi="仿宋" w:eastAsia="仿宋" w:cs="仿宋"/>
                        <w:color w:val="auto"/>
                        <w:highlight w:val="none"/>
                        <w:lang w:val="en-US" w:eastAsia="zh-CN"/>
                      </w:rPr>
                      <w:t>500-1000</w:t>
                    </w:r>
                  </w:ins>
                </w:p>
              </w:tc>
              <w:tc>
                <w:tcPr>
                  <w:tcW w:w="2284" w:type="dxa"/>
                  <w:noWrap w:val="0"/>
                  <w:vAlign w:val="top"/>
                </w:tcPr>
                <w:p w14:paraId="2A8D748A">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ins w:id="537" w:author="Perfect" w:date="2025-01-12T13:28:50Z"/>
                      <w:rFonts w:hint="eastAsia" w:ascii="仿宋" w:hAnsi="仿宋" w:eastAsia="仿宋" w:cs="仿宋"/>
                      <w:color w:val="auto"/>
                      <w:highlight w:val="none"/>
                      <w:lang w:val="en-US" w:eastAsia="zh-CN"/>
                    </w:rPr>
                  </w:pPr>
                  <w:ins w:id="538" w:author="Perfect" w:date="2025-01-12T13:28:50Z">
                    <w:r>
                      <w:rPr>
                        <w:rFonts w:hint="eastAsia" w:ascii="仿宋" w:hAnsi="仿宋" w:eastAsia="仿宋" w:cs="仿宋"/>
                        <w:color w:val="auto"/>
                        <w:highlight w:val="none"/>
                        <w:lang w:val="en-US" w:eastAsia="zh-CN"/>
                      </w:rPr>
                      <w:t>0.8</w:t>
                    </w:r>
                  </w:ins>
                </w:p>
              </w:tc>
              <w:tc>
                <w:tcPr>
                  <w:tcW w:w="1566" w:type="dxa"/>
                  <w:noWrap w:val="0"/>
                  <w:vAlign w:val="top"/>
                </w:tcPr>
                <w:p w14:paraId="7813F562">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textAlignment w:val="auto"/>
                    <w:outlineLvl w:val="9"/>
                    <w:rPr>
                      <w:ins w:id="539" w:author="Perfect" w:date="2025-01-12T13:28:50Z"/>
                      <w:rFonts w:hint="eastAsia" w:ascii="仿宋" w:hAnsi="仿宋" w:eastAsia="仿宋" w:cs="仿宋"/>
                      <w:color w:val="auto"/>
                      <w:highlight w:val="none"/>
                    </w:rPr>
                  </w:pPr>
                </w:p>
              </w:tc>
            </w:tr>
          </w:tbl>
          <w:p w14:paraId="015BECAA">
            <w:pPr>
              <w:spacing w:line="440" w:lineRule="exact"/>
              <w:textAlignment w:val="center"/>
              <w:rPr>
                <w:ins w:id="540" w:author="Perfect" w:date="2025-01-12T13:28:02Z"/>
                <w:rFonts w:hint="default" w:ascii="仿宋" w:hAnsi="仿宋" w:eastAsia="仿宋" w:cs="仿宋"/>
                <w:snapToGrid w:val="0"/>
                <w:color w:val="auto"/>
                <w:kern w:val="28"/>
                <w:sz w:val="24"/>
                <w:highlight w:val="none"/>
              </w:rPr>
            </w:pPr>
            <w:ins w:id="541" w:author="Perfect" w:date="2025-01-12T13:28:02Z">
              <w:r>
                <w:rPr>
                  <w:rFonts w:ascii="仿宋" w:hAnsi="仿宋" w:eastAsia="仿宋" w:cs="仿宋"/>
                  <w:snapToGrid w:val="0"/>
                  <w:color w:val="auto"/>
                  <w:kern w:val="28"/>
                  <w:sz w:val="24"/>
                  <w:highlight w:val="none"/>
                </w:rPr>
                <w:t>① 代理服务费缴纳形式：转账、网上银行、现金</w:t>
              </w:r>
            </w:ins>
          </w:p>
          <w:p w14:paraId="7831428F">
            <w:pPr>
              <w:spacing w:line="440" w:lineRule="exact"/>
              <w:textAlignment w:val="center"/>
              <w:rPr>
                <w:ins w:id="542" w:author="Perfect" w:date="2025-01-12T13:28:02Z"/>
                <w:rFonts w:hint="default" w:ascii="仿宋" w:hAnsi="仿宋" w:eastAsia="仿宋" w:cs="仿宋"/>
                <w:snapToGrid w:val="0"/>
                <w:color w:val="auto"/>
                <w:kern w:val="28"/>
                <w:sz w:val="24"/>
                <w:highlight w:val="none"/>
              </w:rPr>
            </w:pPr>
            <w:ins w:id="543" w:author="Perfect" w:date="2025-01-12T13:28:02Z">
              <w:r>
                <w:rPr>
                  <w:rFonts w:ascii="仿宋" w:hAnsi="仿宋" w:eastAsia="仿宋" w:cs="仿宋"/>
                  <w:snapToGrid w:val="0"/>
                  <w:color w:val="auto"/>
                  <w:kern w:val="28"/>
                  <w:sz w:val="24"/>
                  <w:highlight w:val="none"/>
                </w:rPr>
                <w:t>② 代理服务费汇入以下账户 ：</w:t>
              </w:r>
            </w:ins>
          </w:p>
          <w:p w14:paraId="27014789">
            <w:pPr>
              <w:spacing w:line="440" w:lineRule="exact"/>
              <w:textAlignment w:val="center"/>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lang w:val="en-US" w:eastAsia="zh-CN"/>
              </w:rPr>
              <w:t>收款户名</w:t>
            </w:r>
            <w:r>
              <w:rPr>
                <w:rFonts w:hint="eastAsia" w:ascii="仿宋" w:hAnsi="仿宋" w:eastAsia="仿宋" w:cs="仿宋"/>
                <w:snapToGrid w:val="0"/>
                <w:color w:val="auto"/>
                <w:kern w:val="28"/>
                <w:sz w:val="24"/>
                <w:highlight w:val="none"/>
              </w:rPr>
              <w:t>：嵊州市万诚建设咨询有限公司</w:t>
            </w:r>
          </w:p>
          <w:p w14:paraId="69B8D2F5">
            <w:pPr>
              <w:spacing w:line="440" w:lineRule="exact"/>
              <w:textAlignment w:val="center"/>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    号：1211026509200018705</w:t>
            </w:r>
          </w:p>
          <w:p w14:paraId="56A25A31">
            <w:pPr>
              <w:spacing w:line="440" w:lineRule="exact"/>
              <w:textAlignment w:val="center"/>
              <w:rPr>
                <w:ins w:id="544" w:author="Perfect" w:date="2025-01-12T13:28:02Z"/>
                <w:rFonts w:hint="default"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 户 行：工行嵊州城南支行</w:t>
            </w:r>
          </w:p>
          <w:p w14:paraId="5E1366D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ins w:id="545" w:author="Perfect" w:date="2025-01-12T13:28:02Z">
              <w:r>
                <w:rPr>
                  <w:rFonts w:ascii="仿宋" w:hAnsi="仿宋" w:eastAsia="仿宋" w:cs="仿宋"/>
                  <w:snapToGrid w:val="0"/>
                  <w:color w:val="auto"/>
                  <w:kern w:val="28"/>
                  <w:sz w:val="24"/>
                  <w:highlight w:val="none"/>
                </w:rPr>
                <w:t>2.专家费按实际支出向中标单位收取。</w:t>
              </w:r>
            </w:ins>
            <w:del w:id="546" w:author="Perfect" w:date="2025-01-12T13:28:02Z">
              <w:r>
                <w:rPr>
                  <w:rFonts w:hint="eastAsia" w:ascii="仿宋" w:hAnsi="仿宋" w:eastAsia="仿宋" w:cs="仿宋"/>
                  <w:b/>
                  <w:color w:val="auto"/>
                  <w:sz w:val="24"/>
                  <w:highlight w:val="none"/>
                  <w:u w:val="single"/>
                </w:rPr>
                <w:delText>（明确费用</w:delText>
              </w:r>
            </w:del>
            <w:del w:id="547" w:author="Perfect" w:date="2025-01-12T13:28:02Z">
              <w:r>
                <w:rPr>
                  <w:rFonts w:hint="eastAsia" w:ascii="仿宋" w:hAnsi="仿宋" w:eastAsia="仿宋" w:cs="仿宋"/>
                  <w:b/>
                  <w:color w:val="auto"/>
                  <w:sz w:val="24"/>
                  <w:highlight w:val="none"/>
                  <w:u w:val="single"/>
                  <w:lang w:eastAsia="zh-CN"/>
                </w:rPr>
                <w:delText>和</w:delText>
              </w:r>
            </w:del>
            <w:del w:id="548" w:author="Perfect" w:date="2025-01-12T13:28:02Z">
              <w:r>
                <w:rPr>
                  <w:rFonts w:hint="eastAsia" w:ascii="仿宋" w:hAnsi="仿宋" w:eastAsia="仿宋" w:cs="仿宋"/>
                  <w:b/>
                  <w:color w:val="auto"/>
                  <w:sz w:val="24"/>
                  <w:highlight w:val="none"/>
                  <w:u w:val="single"/>
                </w:rPr>
                <w:delText>计算标准）   。</w:delText>
              </w:r>
            </w:del>
          </w:p>
        </w:tc>
      </w:tr>
      <w:tr w14:paraId="4853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5BCB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528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1AC50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15F86BCF">
      <w:pPr>
        <w:snapToGrid w:val="0"/>
        <w:spacing w:line="360" w:lineRule="auto"/>
        <w:jc w:val="center"/>
        <w:rPr>
          <w:rFonts w:hint="eastAsia" w:ascii="仿宋" w:hAnsi="仿宋" w:eastAsia="仿宋" w:cs="仿宋"/>
          <w:b/>
          <w:color w:val="auto"/>
          <w:sz w:val="32"/>
          <w:szCs w:val="20"/>
          <w:highlight w:val="none"/>
        </w:rPr>
      </w:pPr>
    </w:p>
    <w:bookmarkEnd w:id="9"/>
    <w:p w14:paraId="1CD1B1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75236101"/>
      <w:bookmarkEnd w:id="23"/>
      <w:bookmarkStart w:id="24" w:name="_Hlt68072990"/>
      <w:bookmarkEnd w:id="24"/>
      <w:bookmarkStart w:id="25" w:name="_Hlt68072998"/>
      <w:bookmarkEnd w:id="25"/>
      <w:bookmarkStart w:id="26" w:name="_Hlt74729768"/>
      <w:bookmarkEnd w:id="26"/>
      <w:bookmarkStart w:id="27" w:name="_Hlt75236290"/>
      <w:bookmarkEnd w:id="27"/>
      <w:bookmarkStart w:id="28" w:name="_Hlt74714665"/>
      <w:bookmarkEnd w:id="28"/>
      <w:bookmarkStart w:id="29" w:name="_Hlt74707468"/>
      <w:bookmarkEnd w:id="29"/>
      <w:bookmarkStart w:id="30" w:name="_Hlt68057669"/>
      <w:bookmarkEnd w:id="30"/>
      <w:bookmarkStart w:id="31" w:name="_Hlt74730295"/>
      <w:bookmarkEnd w:id="31"/>
      <w:bookmarkStart w:id="32" w:name="_Hlt68073093"/>
      <w:bookmarkEnd w:id="32"/>
      <w:bookmarkStart w:id="33" w:name="_Hlt75236011"/>
      <w:bookmarkEnd w:id="33"/>
      <w:bookmarkStart w:id="34" w:name="_Hlt68403820"/>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1B9E46B8">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18F5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A910488">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39FC9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EAFE6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E1FF9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E4EAA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04599EC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7B63CC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D0546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D4F5CC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46423E76">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6C960AD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986B734">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26FCC4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C33369A">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★3.2.2采购人拟采购的产品属于政府强制采购的节能产品品目清单范围的，投标人未按招标文件要求提供国家确定的认证机构出具的、处于有效期之内的节能产品认证证书，投标无效。</w:t>
      </w:r>
    </w:p>
    <w:p w14:paraId="435E805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F68066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5B7AE4">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969E9B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lang w:val="en-US" w:eastAsia="zh-CN"/>
        </w:rPr>
        <w:t>3.3</w:t>
      </w:r>
      <w:r>
        <w:rPr>
          <w:rFonts w:hint="eastAsia" w:ascii="仿宋_GB2312" w:hAnsi="仿宋" w:eastAsia="仿宋_GB2312"/>
          <w:bCs/>
          <w:color w:val="auto"/>
          <w:sz w:val="24"/>
          <w:highlight w:val="none"/>
        </w:rPr>
        <w:t>小微企业价格扣除（按财库〔2022〕19号文件规定执行）</w:t>
      </w:r>
    </w:p>
    <w:p w14:paraId="479B8047">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AB9C80">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7013948B">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564FB730">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A12C5F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23A45B3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%-20%</w:t>
      </w:r>
      <w:r>
        <w:rPr>
          <w:rFonts w:hint="eastAsia" w:ascii="仿宋_GB2312" w:hAnsi="仿宋" w:eastAsia="仿宋_GB2312"/>
          <w:color w:val="auto"/>
          <w:sz w:val="24"/>
          <w:highlight w:val="none"/>
        </w:rPr>
        <w:t>的扣除</w:t>
      </w:r>
      <w:r>
        <w:rPr>
          <w:rFonts w:hint="eastAsia" w:ascii="仿宋_GB2312" w:hAnsi="仿宋" w:eastAsia="仿宋_GB2312"/>
          <w:color w:val="auto"/>
          <w:sz w:val="24"/>
          <w:highlight w:val="none"/>
          <w:lang w:eastAsia="zh-CN"/>
        </w:rPr>
        <w:t>（由采购人或其委托代理机构根据项目情况自行确定扣除比例）</w:t>
      </w:r>
      <w:r>
        <w:rPr>
          <w:rFonts w:hint="eastAsia" w:ascii="仿宋_GB2312" w:hAnsi="仿宋" w:eastAsia="仿宋_GB2312"/>
          <w:color w:val="auto"/>
          <w:sz w:val="24"/>
          <w:highlight w:val="none"/>
        </w:rPr>
        <w:t>，用扣除后的价格参加评审。</w:t>
      </w:r>
    </w:p>
    <w:p w14:paraId="0C17FEF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%-6</w:t>
      </w:r>
      <w:r>
        <w:rPr>
          <w:rFonts w:hint="eastAsia" w:ascii="仿宋_GB2312" w:hAnsi="仿宋" w:eastAsia="仿宋_GB2312"/>
          <w:color w:val="auto"/>
          <w:sz w:val="24"/>
          <w:highlight w:val="none"/>
        </w:rPr>
        <w:t>%的扣除</w:t>
      </w:r>
      <w:r>
        <w:rPr>
          <w:rFonts w:hint="eastAsia" w:ascii="仿宋_GB2312" w:hAnsi="仿宋" w:eastAsia="仿宋_GB2312"/>
          <w:color w:val="auto"/>
          <w:sz w:val="24"/>
          <w:highlight w:val="none"/>
          <w:lang w:eastAsia="zh-CN"/>
        </w:rPr>
        <w:t>（由采购人或其委托代理机构根据项目情况自行确定扣除比例）</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14:paraId="15826860">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5FF1665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3DC324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CD59FC9">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1C718AC8">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7BC56A5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4211244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719FE4F">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02A4A26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14:paraId="4067784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08B329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E894933">
      <w:pPr>
        <w:pStyle w:val="80"/>
        <w:rPr>
          <w:rFonts w:hint="eastAsia"/>
          <w:color w:val="auto"/>
          <w:highlight w:val="none"/>
        </w:rPr>
      </w:pPr>
    </w:p>
    <w:p w14:paraId="120C336A">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79092D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B05AA8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2F141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88200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5B7D8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DB09D3C">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EDFFF8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FBEA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ACE48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6513FB6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3BE47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BDF6CA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660B88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A10678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3B8B80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27356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DB71AF2">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E0A84F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C07B6F1">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42C4A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932BC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3D657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E7DB5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25CCE8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2D3236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99EC2D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5E00AC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71BE716">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B80740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CF2B7F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B786D8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3FE7F2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落实政府采购政策需满足的资格要求（如果有)；</w:t>
      </w:r>
    </w:p>
    <w:p w14:paraId="66257C1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eastAsia="zh-CN"/>
          <w:rPrChange w:id="549" w:author="Perfect" w:date="2025-01-12T13:30:21Z">
            <w:rPr>
              <w:rFonts w:hint="eastAsia" w:ascii="仿宋" w:hAnsi="仿宋" w:eastAsia="仿宋" w:cs="仿宋"/>
              <w:sz w:val="24"/>
              <w:highlight w:val="none"/>
              <w:lang w:eastAsia="zh-CN"/>
            </w:rPr>
          </w:rPrChange>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3营业执照</w:t>
      </w:r>
    </w:p>
    <w:p w14:paraId="51AF87F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3B9A57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0F64E42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AAC87C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962EAD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D02112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2.2.5技术偏离表</w:t>
      </w:r>
    </w:p>
    <w:p w14:paraId="71A40DC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w:t>
      </w:r>
      <w:r>
        <w:rPr>
          <w:rFonts w:hint="eastAsia" w:ascii="仿宋_GB2312" w:hAnsi="仿宋_GB2312" w:eastAsia="仿宋_GB2312" w:cs="仿宋_GB2312"/>
          <w:color w:val="auto"/>
          <w:sz w:val="24"/>
          <w:highlight w:val="none"/>
          <w:lang w:eastAsia="zh-CN"/>
        </w:rPr>
        <w:t>商务响应表</w:t>
      </w:r>
      <w:r>
        <w:rPr>
          <w:rFonts w:hint="eastAsia" w:ascii="仿宋" w:hAnsi="仿宋" w:eastAsia="仿宋" w:cs="仿宋"/>
          <w:color w:val="auto"/>
          <w:sz w:val="24"/>
          <w:highlight w:val="none"/>
          <w:lang w:val="en-US" w:eastAsia="zh-CN"/>
        </w:rPr>
        <w:t>；</w:t>
      </w:r>
    </w:p>
    <w:p w14:paraId="2679AC81">
      <w:pPr>
        <w:snapToGrid w:val="0"/>
        <w:spacing w:line="336" w:lineRule="auto"/>
        <w:ind w:firstLine="720" w:firstLineChars="300"/>
        <w:rPr>
          <w:rFonts w:hint="eastAsia" w:ascii="仿宋_GB2312" w:hAnsi="仿宋_GB2312" w:eastAsia="仿宋_GB2312" w:cs="仿宋_GB2312"/>
          <w:color w:val="auto"/>
          <w:sz w:val="24"/>
          <w:highlight w:val="none"/>
          <w:lang w:val="zh-CN"/>
        </w:rPr>
      </w:pPr>
      <w:r>
        <w:rPr>
          <w:rFonts w:hint="eastAsia" w:ascii="仿宋" w:hAnsi="仿宋" w:eastAsia="仿宋" w:cs="仿宋"/>
          <w:color w:val="auto"/>
          <w:sz w:val="24"/>
          <w:highlight w:val="none"/>
          <w:lang w:val="en-US" w:eastAsia="zh-CN"/>
        </w:rPr>
        <w:t>2.2.7</w:t>
      </w:r>
      <w:r>
        <w:rPr>
          <w:rFonts w:hint="eastAsia" w:ascii="仿宋_GB2312" w:hAnsi="仿宋_GB2312" w:eastAsia="仿宋_GB2312" w:cs="仿宋_GB2312"/>
          <w:color w:val="auto"/>
          <w:sz w:val="24"/>
          <w:highlight w:val="none"/>
          <w:lang w:val="zh-CN"/>
        </w:rPr>
        <w:t>主要业绩证明</w:t>
      </w:r>
    </w:p>
    <w:p w14:paraId="5AC2B83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w:t>
      </w:r>
      <w:r>
        <w:rPr>
          <w:rFonts w:hint="eastAsia" w:ascii="仿宋_GB2312" w:hAnsi="仿宋_GB2312" w:eastAsia="仿宋_GB2312" w:cs="仿宋_GB2312"/>
          <w:color w:val="auto"/>
          <w:kern w:val="0"/>
          <w:sz w:val="24"/>
          <w:highlight w:val="none"/>
          <w:lang w:val="en-US" w:eastAsia="zh-CN"/>
        </w:rPr>
        <w:t>项目负责人情况表</w:t>
      </w:r>
    </w:p>
    <w:p w14:paraId="2A35AD8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w:t>
      </w:r>
      <w:r>
        <w:rPr>
          <w:rFonts w:hint="eastAsia" w:ascii="仿宋_GB2312" w:hAnsi="仿宋_GB2312" w:eastAsia="仿宋_GB2312" w:cs="仿宋_GB2312"/>
          <w:color w:val="auto"/>
          <w:kern w:val="0"/>
          <w:sz w:val="24"/>
          <w:highlight w:val="none"/>
          <w:lang w:val="en-US" w:eastAsia="zh-CN"/>
        </w:rPr>
        <w:t>机组关节性能</w:t>
      </w:r>
    </w:p>
    <w:p w14:paraId="69E2ADFE">
      <w:pPr>
        <w:spacing w:line="360" w:lineRule="auto"/>
        <w:ind w:right="-510" w:rightChars="-243" w:firstLine="720" w:firstLineChars="300"/>
        <w:jc w:val="both"/>
        <w:rPr>
          <w:rFonts w:hint="eastAsia" w:ascii="仿宋_GB2312" w:hAnsi="仿宋_GB2312" w:eastAsia="仿宋_GB2312" w:cs="仿宋_GB2312"/>
          <w:color w:val="auto"/>
          <w:kern w:val="0"/>
          <w:sz w:val="24"/>
          <w:highlight w:val="none"/>
          <w:lang w:val="en-US" w:eastAsia="zh-CN"/>
        </w:rPr>
      </w:pPr>
      <w:r>
        <w:rPr>
          <w:rFonts w:hint="eastAsia" w:ascii="仿宋" w:hAnsi="仿宋" w:eastAsia="仿宋" w:cs="仿宋"/>
          <w:color w:val="auto"/>
          <w:sz w:val="24"/>
          <w:highlight w:val="none"/>
          <w:lang w:val="en-US" w:eastAsia="zh-CN"/>
        </w:rPr>
        <w:t>2.2.10</w:t>
      </w:r>
      <w:r>
        <w:rPr>
          <w:rFonts w:hint="eastAsia" w:ascii="仿宋_GB2312" w:hAnsi="仿宋_GB2312" w:eastAsia="仿宋_GB2312" w:cs="仿宋_GB2312"/>
          <w:color w:val="auto"/>
          <w:kern w:val="0"/>
          <w:sz w:val="24"/>
          <w:highlight w:val="none"/>
          <w:lang w:val="en-US" w:eastAsia="zh-CN"/>
        </w:rPr>
        <w:t>施工组织和方案</w:t>
      </w:r>
    </w:p>
    <w:p w14:paraId="6CD49D9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w:t>
      </w:r>
      <w:r>
        <w:rPr>
          <w:rFonts w:hint="eastAsia" w:ascii="仿宋_GB2312" w:hAnsi="仿宋_GB2312" w:eastAsia="仿宋_GB2312" w:cs="仿宋_GB2312"/>
          <w:color w:val="auto"/>
          <w:sz w:val="24"/>
          <w:highlight w:val="none"/>
          <w:lang w:val="en-US" w:eastAsia="zh-CN"/>
        </w:rPr>
        <w:t>前期调研</w:t>
      </w:r>
    </w:p>
    <w:p w14:paraId="20CBCB84">
      <w:pPr>
        <w:spacing w:line="360" w:lineRule="auto"/>
        <w:ind w:right="-510" w:rightChars="-243" w:firstLine="720" w:firstLineChars="300"/>
        <w:jc w:val="both"/>
        <w:rPr>
          <w:rFonts w:ascii="仿宋_GB2312" w:hAnsi="仿宋_GB2312" w:eastAsia="仿宋_GB2312" w:cs="仿宋_GB2312"/>
          <w:color w:val="auto"/>
          <w:kern w:val="0"/>
          <w:sz w:val="24"/>
          <w:highlight w:val="none"/>
        </w:rPr>
      </w:pPr>
      <w:r>
        <w:rPr>
          <w:rFonts w:hint="eastAsia" w:ascii="仿宋" w:hAnsi="仿宋" w:eastAsia="仿宋" w:cs="仿宋"/>
          <w:color w:val="auto"/>
          <w:sz w:val="24"/>
          <w:highlight w:val="none"/>
          <w:lang w:val="en-US" w:eastAsia="zh-CN"/>
        </w:rPr>
        <w:t>2.2.12</w:t>
      </w:r>
      <w:r>
        <w:rPr>
          <w:rFonts w:hint="eastAsia" w:ascii="仿宋_GB2312" w:hAnsi="仿宋_GB2312" w:eastAsia="仿宋_GB2312" w:cs="仿宋_GB2312"/>
          <w:color w:val="auto"/>
          <w:kern w:val="0"/>
          <w:sz w:val="24"/>
          <w:highlight w:val="none"/>
          <w:lang w:val="en-US" w:eastAsia="zh-CN"/>
        </w:rPr>
        <w:t>售后服务方案</w:t>
      </w:r>
    </w:p>
    <w:p w14:paraId="3BB477D5">
      <w:pPr>
        <w:spacing w:line="360" w:lineRule="auto"/>
        <w:ind w:right="-368" w:rightChars="-175" w:firstLine="720" w:firstLineChars="300"/>
        <w:jc w:val="both"/>
        <w:rPr>
          <w:rFonts w:hint="eastAsia" w:ascii="仿宋_GB2312" w:hAnsi="仿宋_GB2312" w:eastAsia="仿宋_GB2312" w:cs="仿宋_GB2312"/>
          <w:color w:val="auto"/>
          <w:kern w:val="0"/>
          <w:sz w:val="24"/>
          <w:highlight w:val="none"/>
          <w:lang w:eastAsia="zh-CN"/>
        </w:rPr>
      </w:pPr>
      <w:r>
        <w:rPr>
          <w:rFonts w:hint="eastAsia" w:ascii="仿宋" w:hAnsi="仿宋" w:eastAsia="仿宋" w:cs="仿宋"/>
          <w:color w:val="auto"/>
          <w:sz w:val="24"/>
          <w:highlight w:val="none"/>
          <w:lang w:val="en-US" w:eastAsia="zh-CN"/>
        </w:rPr>
        <w:t>2.2.13</w:t>
      </w:r>
      <w:r>
        <w:rPr>
          <w:rFonts w:hint="eastAsia" w:ascii="仿宋_GB2312" w:hAnsi="仿宋_GB2312" w:eastAsia="仿宋_GB2312" w:cs="仿宋_GB2312"/>
          <w:color w:val="auto"/>
          <w:kern w:val="0"/>
          <w:sz w:val="24"/>
          <w:highlight w:val="none"/>
          <w:lang w:eastAsia="zh-CN"/>
        </w:rPr>
        <w:t>政府采购供应商廉洁自律承诺书</w:t>
      </w:r>
    </w:p>
    <w:p w14:paraId="4DE4EE6A">
      <w:pPr>
        <w:spacing w:line="360" w:lineRule="auto"/>
        <w:ind w:right="-368" w:rightChars="-175" w:firstLine="720" w:firstLineChars="300"/>
        <w:jc w:val="both"/>
        <w:rPr>
          <w:rFonts w:ascii="仿宋_GB2312" w:hAnsi="仿宋_GB2312" w:eastAsia="仿宋_GB2312" w:cs="仿宋_GB2312"/>
          <w:b/>
          <w:bCs/>
          <w:color w:val="auto"/>
          <w:sz w:val="24"/>
          <w:highlight w:val="none"/>
        </w:rPr>
      </w:pPr>
      <w:r>
        <w:rPr>
          <w:rFonts w:hint="eastAsia" w:ascii="仿宋" w:hAnsi="仿宋" w:eastAsia="仿宋" w:cs="仿宋"/>
          <w:color w:val="auto"/>
          <w:sz w:val="24"/>
          <w:highlight w:val="none"/>
          <w:lang w:val="en-US" w:eastAsia="zh-CN"/>
        </w:rPr>
        <w:t>2.2.14</w:t>
      </w:r>
      <w:r>
        <w:rPr>
          <w:rFonts w:hint="eastAsia" w:ascii="仿宋_GB2312" w:hAnsi="仿宋_GB2312" w:eastAsia="仿宋_GB2312" w:cs="仿宋_GB2312"/>
          <w:color w:val="auto"/>
          <w:kern w:val="0"/>
          <w:sz w:val="24"/>
          <w:highlight w:val="none"/>
          <w:lang w:val="zh-CN"/>
        </w:rPr>
        <w:t>认为需要的其他商务技术（资信）文件或说明</w:t>
      </w:r>
    </w:p>
    <w:p w14:paraId="0BA2668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9DB9DD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252FCA6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349E0F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466A3D5B">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038F594">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3896C09C">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67C3D623">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6FB5277A">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441824AC">
      <w:pPr>
        <w:pStyle w:val="131"/>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2844E4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69FE3E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2E9F49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BE2B7F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76CDBC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AAB447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818B409">
      <w:pPr>
        <w:pStyle w:val="131"/>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7B10FB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6900B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C63AFF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E2428DC">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0F26F81">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FB727AB">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9E3A4D4">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DF971B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7DB39ED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BA412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5277E7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F1FFD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07539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664F46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A4E52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F35ED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4170FE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8ED0AC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EBC9B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83CB6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9D7D7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65191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BE6C3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98AA2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0C796D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C027F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9F9BB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547A9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67EA84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CCC98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D8A1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418C5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082B3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065F6E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090CD37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7487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16A09B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17B5F8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C86ED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9B6E7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905EE6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E1AA1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5E1D46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23D2C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01728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353D6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651AE1B">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8A86B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E62C2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CED2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36B5D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7C172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5F22A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769FB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6ACE45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14537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1A7D3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F732B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58ABD60">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8834BC3">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898C90">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2424475">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C9DC1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4D4A4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7521D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41F0A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3E267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C7E47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E3C70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1386F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A6CE7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83032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384F0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3582D7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C8615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53F73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D5D09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8B59A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5A097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24C899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E5F60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C02FD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537D0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2D265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37E7A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D37A9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8773C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8D44E2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F0B1D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00181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74035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6D72D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C0B0D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3066D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8A9B1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E4BA2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90713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93053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10934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6A624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627E1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57D96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069FF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3BE4A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4AC337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7ED878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8.26参与同一个采购包(标段)的供应商存在下列情形之一的其投标(响应)文件无效:</w:t>
      </w:r>
    </w:p>
    <w:p w14:paraId="001E65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8.26.1不同供应商的电子投标(响应)文件上传计算机的网卡MAC地址、CPU序列号和硬盘序列号等硬件信息相同的;</w:t>
      </w:r>
    </w:p>
    <w:p w14:paraId="68BD11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5047D9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8.26.3不同供应商的投标(响应)文件的内容存在三处(含)以上错误一致，且无法合理解释的;</w:t>
      </w:r>
    </w:p>
    <w:p w14:paraId="1A8287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8.26.4不同供应商联系人为同一人或不同联系人的联系电话一致，且无法合理解释的。</w:t>
      </w:r>
    </w:p>
    <w:p w14:paraId="23DD1B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27</w:t>
      </w:r>
      <w:r>
        <w:rPr>
          <w:rFonts w:hint="eastAsia" w:ascii="仿宋" w:hAnsi="仿宋" w:eastAsia="仿宋" w:cs="仿宋"/>
          <w:b/>
          <w:color w:val="auto"/>
          <w:sz w:val="24"/>
          <w:highlight w:val="none"/>
        </w:rPr>
        <w:t>其他违反法律、法规的情形。</w:t>
      </w:r>
    </w:p>
    <w:p w14:paraId="6D0A7048">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5B21D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2A5C8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9C34207">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14:paraId="5B2E08EA">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55DF4848">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ACCA7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F0564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DE879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983FF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E1ED5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2DDB308">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81FEC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CE1B4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12B77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DE94A2F">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9ED6B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BF05A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24DDB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05D134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CF61A50">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合同金额的1%，中标通知书发出后5个工作日内中标人向采购人递交履约保证金（允许保函），设备安装完成验收合格后 30日内退还不计息。</w:t>
      </w:r>
    </w:p>
    <w:p w14:paraId="3F19D53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E94DB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C668D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B1E2D9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E298E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7EEEC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66FDD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261D63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85F5D9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11BD11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4C83BB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0D781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B59B48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F55EB73">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1B4B3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EE74A9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292028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6EC85DD">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AA2EE9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F7303E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098574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BB93D2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A9C76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712ECA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EF9729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82CF40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466163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5F95DD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7C2C2E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A9C6E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BEBA21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D112B3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33FAF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D26CA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717CC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083328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7F0B46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95D01F2">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1247" w:footer="992" w:gutter="0"/>
          <w:pgNumType w:fmt="decimal" w:start="1"/>
          <w:cols w:space="720" w:num="1"/>
          <w:docGrid w:linePitch="312" w:charSpace="0"/>
        </w:sectPr>
      </w:pPr>
    </w:p>
    <w:bookmarkEnd w:id="35"/>
    <w:bookmarkEnd w:id="36"/>
    <w:p w14:paraId="450D7D49">
      <w:pPr>
        <w:spacing w:line="360" w:lineRule="auto"/>
        <w:outlineLvl w:val="0"/>
        <w:rPr>
          <w:del w:id="550" w:author="Perfect" w:date="2025-01-12T13:30:35Z"/>
          <w:rFonts w:hint="eastAsia" w:ascii="仿宋" w:hAnsi="仿宋" w:eastAsia="仿宋" w:cs="仿宋"/>
          <w:b/>
          <w:color w:val="auto"/>
          <w:sz w:val="36"/>
          <w:szCs w:val="36"/>
          <w:highlight w:val="none"/>
        </w:rPr>
      </w:pPr>
      <w:bookmarkStart w:id="41" w:name="_Toc86217003"/>
      <w:bookmarkStart w:id="42" w:name="第五部分"/>
    </w:p>
    <w:p w14:paraId="58D3BED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BFA211E">
      <w:pPr>
        <w:pageBreakBefore w:val="0"/>
        <w:kinsoku/>
        <w:wordWrap/>
        <w:overflowPunct/>
        <w:topLinePunct w:val="0"/>
        <w:bidi w:val="0"/>
        <w:snapToGrid/>
        <w:spacing w:line="360" w:lineRule="auto"/>
        <w:ind w:left="0" w:leftChars="0" w:firstLine="422" w:firstLineChars="175"/>
        <w:jc w:val="both"/>
        <w:textAlignment w:val="auto"/>
        <w:rPr>
          <w:ins w:id="551" w:author="Perfect" w:date="2025-01-12T13:30:49Z"/>
          <w:rFonts w:hint="eastAsia" w:ascii="仿宋" w:hAnsi="仿宋" w:eastAsia="仿宋" w:cs="仿宋"/>
          <w:b/>
          <w:bCs/>
          <w:color w:val="auto"/>
          <w:sz w:val="24"/>
          <w:szCs w:val="24"/>
          <w:highlight w:val="none"/>
          <w:lang w:val="en-US" w:eastAsia="zh-CN"/>
          <w:rPrChange w:id="552" w:author="Perfect" w:date="2025-01-12T13:31:01Z">
            <w:rPr>
              <w:ins w:id="553" w:author="Perfect" w:date="2025-01-12T13:30:49Z"/>
              <w:rFonts w:hint="eastAsia" w:ascii="宋体" w:hAnsi="宋体" w:eastAsia="宋体" w:cs="宋体"/>
              <w:b/>
              <w:bCs/>
              <w:color w:val="auto"/>
              <w:sz w:val="24"/>
              <w:szCs w:val="24"/>
              <w:highlight w:val="none"/>
              <w:lang w:val="en-US" w:eastAsia="zh-CN"/>
            </w:rPr>
          </w:rPrChange>
        </w:rPr>
      </w:pPr>
      <w:ins w:id="554" w:author="Perfect" w:date="2025-01-12T13:30:49Z">
        <w:bookmarkStart w:id="43" w:name="_Toc31048"/>
        <w:bookmarkStart w:id="44" w:name="_Toc147756118"/>
        <w:bookmarkStart w:id="45" w:name="_Toc13151473"/>
        <w:r>
          <w:rPr>
            <w:rFonts w:hint="eastAsia" w:ascii="仿宋" w:hAnsi="仿宋" w:eastAsia="仿宋" w:cs="仿宋"/>
            <w:b/>
            <w:bCs/>
            <w:color w:val="auto"/>
            <w:sz w:val="24"/>
            <w:szCs w:val="24"/>
            <w:highlight w:val="none"/>
            <w:lang w:val="en-US" w:eastAsia="zh-CN"/>
            <w:rPrChange w:id="555" w:author="Perfect" w:date="2025-01-12T13:31:01Z">
              <w:rPr>
                <w:rFonts w:hint="eastAsia" w:ascii="宋体" w:hAnsi="宋体" w:eastAsia="宋体" w:cs="宋体"/>
                <w:b/>
                <w:bCs/>
                <w:color w:val="auto"/>
                <w:sz w:val="24"/>
                <w:szCs w:val="24"/>
                <w:highlight w:val="none"/>
                <w:lang w:val="en-US" w:eastAsia="zh-CN"/>
              </w:rPr>
            </w:rPrChange>
          </w:rPr>
          <w:t>一、招标</w:t>
        </w:r>
        <w:bookmarkEnd w:id="43"/>
        <w:bookmarkEnd w:id="44"/>
        <w:bookmarkEnd w:id="45"/>
      </w:ins>
      <w:ins w:id="556" w:author="Perfect" w:date="2025-01-12T13:30:49Z">
        <w:r>
          <w:rPr>
            <w:rFonts w:hint="eastAsia" w:ascii="仿宋" w:hAnsi="仿宋" w:eastAsia="仿宋" w:cs="仿宋"/>
            <w:b/>
            <w:bCs/>
            <w:color w:val="auto"/>
            <w:sz w:val="24"/>
            <w:szCs w:val="24"/>
            <w:highlight w:val="none"/>
            <w:lang w:val="en-US" w:eastAsia="zh-CN"/>
            <w:rPrChange w:id="557" w:author="Perfect" w:date="2025-01-12T13:31:01Z">
              <w:rPr>
                <w:rFonts w:hint="eastAsia" w:ascii="宋体" w:hAnsi="宋体" w:eastAsia="宋体" w:cs="宋体"/>
                <w:b/>
                <w:bCs/>
                <w:color w:val="auto"/>
                <w:sz w:val="24"/>
                <w:szCs w:val="24"/>
                <w:highlight w:val="none"/>
                <w:lang w:val="en-US" w:eastAsia="zh-CN"/>
              </w:rPr>
            </w:rPrChange>
          </w:rPr>
          <w:t>范围</w:t>
        </w:r>
      </w:ins>
    </w:p>
    <w:p w14:paraId="108E3EC0">
      <w:pPr>
        <w:pageBreakBefore w:val="0"/>
        <w:kinsoku/>
        <w:wordWrap/>
        <w:overflowPunct/>
        <w:topLinePunct w:val="0"/>
        <w:bidi w:val="0"/>
        <w:snapToGrid/>
        <w:spacing w:line="360" w:lineRule="auto"/>
        <w:ind w:left="0" w:leftChars="0" w:firstLine="420" w:firstLineChars="175"/>
        <w:jc w:val="both"/>
        <w:textAlignment w:val="auto"/>
        <w:rPr>
          <w:ins w:id="558" w:author="Perfect" w:date="2025-01-12T13:30:49Z"/>
          <w:rFonts w:hint="eastAsia" w:ascii="仿宋" w:hAnsi="仿宋" w:eastAsia="仿宋" w:cs="仿宋"/>
          <w:color w:val="auto"/>
          <w:sz w:val="24"/>
          <w:szCs w:val="24"/>
          <w:highlight w:val="none"/>
          <w:rPrChange w:id="559" w:author="Perfect" w:date="2025-01-12T13:31:01Z">
            <w:rPr>
              <w:ins w:id="560" w:author="Perfect" w:date="2025-01-12T13:30:49Z"/>
              <w:rFonts w:hint="eastAsia" w:ascii="宋体" w:hAnsi="宋体" w:eastAsia="宋体" w:cs="宋体"/>
              <w:sz w:val="24"/>
              <w:szCs w:val="24"/>
            </w:rPr>
          </w:rPrChange>
        </w:rPr>
      </w:pPr>
      <w:ins w:id="561" w:author="Perfect" w:date="2025-01-12T13:30:49Z">
        <w:r>
          <w:rPr>
            <w:rFonts w:hint="eastAsia" w:ascii="仿宋" w:hAnsi="仿宋" w:eastAsia="仿宋" w:cs="仿宋"/>
            <w:color w:val="auto"/>
            <w:sz w:val="24"/>
            <w:szCs w:val="24"/>
            <w:highlight w:val="none"/>
            <w:rPrChange w:id="562" w:author="Perfect" w:date="2025-01-12T13:31:01Z">
              <w:rPr>
                <w:rFonts w:hint="eastAsia" w:ascii="宋体" w:hAnsi="宋体" w:eastAsia="宋体" w:cs="宋体"/>
                <w:sz w:val="24"/>
                <w:szCs w:val="24"/>
              </w:rPr>
            </w:rPrChange>
          </w:rPr>
          <w:t>嵊州市</w:t>
        </w:r>
      </w:ins>
      <w:ins w:id="563" w:author="Perfect" w:date="2025-01-12T13:30:49Z">
        <w:r>
          <w:rPr>
            <w:rFonts w:hint="eastAsia" w:ascii="仿宋" w:hAnsi="仿宋" w:eastAsia="仿宋" w:cs="仿宋"/>
            <w:color w:val="auto"/>
            <w:sz w:val="24"/>
            <w:szCs w:val="24"/>
            <w:highlight w:val="none"/>
            <w:lang w:val="en-US" w:eastAsia="zh-CN"/>
            <w:rPrChange w:id="564" w:author="Perfect" w:date="2025-01-12T13:31:01Z">
              <w:rPr>
                <w:rFonts w:hint="eastAsia" w:ascii="宋体" w:hAnsi="宋体" w:eastAsia="宋体" w:cs="宋体"/>
                <w:sz w:val="24"/>
                <w:szCs w:val="24"/>
                <w:lang w:val="en-US" w:eastAsia="zh-CN"/>
              </w:rPr>
            </w:rPrChange>
          </w:rPr>
          <w:t>大</w:t>
        </w:r>
      </w:ins>
      <w:ins w:id="565" w:author="Perfect" w:date="2025-01-12T13:30:49Z">
        <w:r>
          <w:rPr>
            <w:rFonts w:hint="eastAsia" w:ascii="仿宋" w:hAnsi="仿宋" w:eastAsia="仿宋" w:cs="仿宋"/>
            <w:color w:val="auto"/>
            <w:sz w:val="24"/>
            <w:szCs w:val="24"/>
            <w:highlight w:val="none"/>
            <w:rPrChange w:id="566" w:author="Perfect" w:date="2025-01-12T13:31:01Z">
              <w:rPr>
                <w:rFonts w:hint="eastAsia" w:ascii="宋体" w:hAnsi="宋体" w:eastAsia="宋体" w:cs="宋体"/>
                <w:sz w:val="24"/>
                <w:szCs w:val="24"/>
              </w:rPr>
            </w:rPrChange>
          </w:rPr>
          <w:t>档案</w:t>
        </w:r>
      </w:ins>
      <w:ins w:id="567" w:author="Perfect" w:date="2025-01-12T13:30:49Z">
        <w:r>
          <w:rPr>
            <w:rFonts w:hint="eastAsia" w:ascii="仿宋" w:hAnsi="仿宋" w:eastAsia="仿宋" w:cs="仿宋"/>
            <w:color w:val="auto"/>
            <w:sz w:val="24"/>
            <w:szCs w:val="24"/>
            <w:highlight w:val="none"/>
            <w:lang w:val="en-US" w:eastAsia="zh-CN"/>
            <w:rPrChange w:id="568" w:author="Perfect" w:date="2025-01-12T13:31:01Z">
              <w:rPr>
                <w:rFonts w:hint="eastAsia" w:ascii="宋体" w:hAnsi="宋体" w:eastAsia="宋体" w:cs="宋体"/>
                <w:sz w:val="24"/>
                <w:szCs w:val="24"/>
                <w:lang w:val="en-US" w:eastAsia="zh-CN"/>
              </w:rPr>
            </w:rPrChange>
          </w:rPr>
          <w:t>建设工程-</w:t>
        </w:r>
      </w:ins>
      <w:ins w:id="569" w:author="Perfect" w:date="2025-01-12T13:30:49Z">
        <w:r>
          <w:rPr>
            <w:rFonts w:hint="eastAsia" w:ascii="仿宋" w:hAnsi="仿宋" w:eastAsia="仿宋" w:cs="仿宋"/>
            <w:color w:val="auto"/>
            <w:sz w:val="24"/>
            <w:szCs w:val="24"/>
            <w:highlight w:val="none"/>
            <w:lang w:val="en-US" w:eastAsia="zh-CN"/>
            <w:rPrChange w:id="570" w:author="Perfect" w:date="2025-01-12T13:31:01Z">
              <w:rPr>
                <w:rFonts w:hint="eastAsia" w:ascii="宋体" w:hAnsi="宋体" w:cs="宋体"/>
                <w:sz w:val="24"/>
                <w:szCs w:val="24"/>
                <w:lang w:val="en-US" w:eastAsia="zh-CN"/>
              </w:rPr>
            </w:rPrChange>
          </w:rPr>
          <w:t>恒温恒湿机</w:t>
        </w:r>
      </w:ins>
      <w:ins w:id="571" w:author="Perfect" w:date="2025-01-12T13:30:49Z">
        <w:r>
          <w:rPr>
            <w:rFonts w:hint="eastAsia" w:ascii="仿宋" w:hAnsi="仿宋" w:eastAsia="仿宋" w:cs="仿宋"/>
            <w:color w:val="auto"/>
            <w:sz w:val="24"/>
            <w:szCs w:val="24"/>
            <w:highlight w:val="none"/>
            <w:lang w:val="en-US" w:eastAsia="zh-CN"/>
            <w:rPrChange w:id="572" w:author="Perfect" w:date="2025-01-12T13:31:01Z">
              <w:rPr>
                <w:rFonts w:hint="eastAsia" w:ascii="宋体" w:hAnsi="宋体" w:eastAsia="宋体" w:cs="宋体"/>
                <w:sz w:val="24"/>
                <w:szCs w:val="24"/>
                <w:lang w:val="en-US" w:eastAsia="zh-CN"/>
              </w:rPr>
            </w:rPrChange>
          </w:rPr>
          <w:t>采购</w:t>
        </w:r>
      </w:ins>
      <w:ins w:id="573" w:author="Perfect" w:date="2025-01-12T13:30:49Z">
        <w:r>
          <w:rPr>
            <w:rFonts w:hint="eastAsia" w:ascii="仿宋" w:hAnsi="仿宋" w:eastAsia="仿宋" w:cs="仿宋"/>
            <w:color w:val="auto"/>
            <w:sz w:val="24"/>
            <w:szCs w:val="24"/>
            <w:highlight w:val="none"/>
            <w:lang w:val="en-US" w:eastAsia="zh-CN"/>
            <w:rPrChange w:id="574" w:author="Perfect" w:date="2025-01-12T13:31:01Z">
              <w:rPr>
                <w:rFonts w:hint="eastAsia" w:ascii="宋体" w:hAnsi="宋体" w:cs="宋体"/>
                <w:sz w:val="24"/>
                <w:szCs w:val="24"/>
                <w:lang w:val="en-US" w:eastAsia="zh-CN"/>
              </w:rPr>
            </w:rPrChange>
          </w:rPr>
          <w:t>安装</w:t>
        </w:r>
      </w:ins>
      <w:ins w:id="575" w:author="Perfect" w:date="2025-01-12T13:30:49Z">
        <w:r>
          <w:rPr>
            <w:rFonts w:hint="eastAsia" w:ascii="仿宋" w:hAnsi="仿宋" w:eastAsia="仿宋" w:cs="仿宋"/>
            <w:color w:val="auto"/>
            <w:sz w:val="24"/>
            <w:szCs w:val="24"/>
            <w:highlight w:val="none"/>
            <w:lang w:val="en-US" w:eastAsia="zh-CN"/>
            <w:rPrChange w:id="576" w:author="Perfect" w:date="2025-01-12T13:31:01Z">
              <w:rPr>
                <w:rFonts w:hint="eastAsia" w:ascii="宋体" w:hAnsi="宋体" w:eastAsia="宋体" w:cs="宋体"/>
                <w:sz w:val="24"/>
                <w:szCs w:val="24"/>
                <w:lang w:val="en-US" w:eastAsia="zh-CN"/>
              </w:rPr>
            </w:rPrChange>
          </w:rPr>
          <w:t>项目</w:t>
        </w:r>
      </w:ins>
      <w:ins w:id="577" w:author="Perfect" w:date="2025-01-12T13:30:49Z">
        <w:r>
          <w:rPr>
            <w:rFonts w:hint="eastAsia" w:ascii="仿宋" w:hAnsi="仿宋" w:eastAsia="仿宋" w:cs="仿宋"/>
            <w:color w:val="auto"/>
            <w:sz w:val="24"/>
            <w:szCs w:val="24"/>
            <w:highlight w:val="none"/>
            <w:rPrChange w:id="578" w:author="Perfect" w:date="2025-01-12T13:31:01Z">
              <w:rPr>
                <w:rFonts w:hint="eastAsia" w:ascii="宋体" w:hAnsi="宋体" w:eastAsia="宋体" w:cs="宋体"/>
                <w:sz w:val="24"/>
                <w:szCs w:val="24"/>
              </w:rPr>
            </w:rPrChange>
          </w:rPr>
          <w:t>，包括</w:t>
        </w:r>
      </w:ins>
      <w:ins w:id="579" w:author="Perfect" w:date="2025-01-12T13:30:49Z">
        <w:r>
          <w:rPr>
            <w:rFonts w:hint="eastAsia" w:ascii="仿宋" w:hAnsi="仿宋" w:eastAsia="仿宋" w:cs="仿宋"/>
            <w:color w:val="auto"/>
            <w:sz w:val="24"/>
            <w:szCs w:val="24"/>
            <w:highlight w:val="none"/>
            <w:lang w:val="en-US" w:eastAsia="zh-CN"/>
            <w:rPrChange w:id="580" w:author="Perfect" w:date="2025-01-12T13:31:01Z">
              <w:rPr>
                <w:rFonts w:hint="eastAsia" w:ascii="宋体" w:hAnsi="宋体" w:cs="宋体"/>
                <w:sz w:val="24"/>
                <w:szCs w:val="24"/>
                <w:lang w:val="en-US" w:eastAsia="zh-CN"/>
              </w:rPr>
            </w:rPrChange>
          </w:rPr>
          <w:t>原VRV空调系统的拆除以及新采购库房恒温恒湿机（风管型）</w:t>
        </w:r>
      </w:ins>
      <w:ins w:id="581" w:author="Perfect" w:date="2025-01-12T13:30:49Z">
        <w:r>
          <w:rPr>
            <w:rFonts w:hint="eastAsia" w:ascii="仿宋" w:hAnsi="仿宋" w:eastAsia="仿宋" w:cs="仿宋"/>
            <w:color w:val="auto"/>
            <w:sz w:val="24"/>
            <w:szCs w:val="24"/>
            <w:highlight w:val="none"/>
            <w:rPrChange w:id="582" w:author="Perfect" w:date="2025-01-12T13:31:01Z">
              <w:rPr>
                <w:rFonts w:hint="eastAsia" w:ascii="宋体" w:hAnsi="宋体" w:eastAsia="宋体" w:cs="宋体"/>
                <w:sz w:val="24"/>
                <w:szCs w:val="24"/>
              </w:rPr>
            </w:rPrChange>
          </w:rPr>
          <w:t>的供货、运输、安装、总体调试、技术培训、直至验收合格及售后服务等。</w:t>
        </w:r>
      </w:ins>
    </w:p>
    <w:p w14:paraId="02ACBBD3">
      <w:pPr>
        <w:pageBreakBefore w:val="0"/>
        <w:kinsoku/>
        <w:wordWrap/>
        <w:overflowPunct/>
        <w:topLinePunct w:val="0"/>
        <w:bidi w:val="0"/>
        <w:snapToGrid/>
        <w:spacing w:line="360" w:lineRule="auto"/>
        <w:ind w:left="0" w:leftChars="0" w:firstLine="422" w:firstLineChars="175"/>
        <w:jc w:val="both"/>
        <w:textAlignment w:val="auto"/>
        <w:rPr>
          <w:ins w:id="583" w:author="Perfect" w:date="2025-01-12T13:30:49Z"/>
          <w:rFonts w:hint="eastAsia" w:ascii="仿宋" w:hAnsi="仿宋" w:eastAsia="仿宋" w:cs="仿宋"/>
          <w:b/>
          <w:bCs/>
          <w:color w:val="auto"/>
          <w:sz w:val="24"/>
          <w:szCs w:val="24"/>
          <w:highlight w:val="none"/>
          <w:lang w:val="en-US" w:eastAsia="zh-CN"/>
          <w:rPrChange w:id="584" w:author="Perfect" w:date="2025-01-12T13:31:01Z">
            <w:rPr>
              <w:ins w:id="585" w:author="Perfect" w:date="2025-01-12T13:30:49Z"/>
              <w:rFonts w:hint="eastAsia" w:ascii="宋体" w:hAnsi="宋体" w:eastAsia="宋体" w:cs="宋体"/>
              <w:b/>
              <w:bCs/>
              <w:color w:val="auto"/>
              <w:sz w:val="24"/>
              <w:szCs w:val="24"/>
              <w:highlight w:val="none"/>
              <w:lang w:val="en-US" w:eastAsia="zh-CN"/>
            </w:rPr>
          </w:rPrChange>
        </w:rPr>
      </w:pPr>
      <w:ins w:id="586" w:author="Perfect" w:date="2025-01-12T13:30:49Z">
        <w:r>
          <w:rPr>
            <w:rFonts w:hint="eastAsia" w:ascii="仿宋" w:hAnsi="仿宋" w:eastAsia="仿宋" w:cs="仿宋"/>
            <w:b/>
            <w:bCs/>
            <w:color w:val="auto"/>
            <w:sz w:val="24"/>
            <w:szCs w:val="24"/>
            <w:highlight w:val="none"/>
            <w:lang w:val="en-US" w:eastAsia="zh-CN"/>
            <w:rPrChange w:id="587" w:author="Perfect" w:date="2025-01-12T13:31:01Z">
              <w:rPr>
                <w:rFonts w:hint="eastAsia" w:ascii="宋体" w:hAnsi="宋体" w:eastAsia="宋体" w:cs="宋体"/>
                <w:b/>
                <w:bCs/>
                <w:color w:val="auto"/>
                <w:sz w:val="24"/>
                <w:szCs w:val="24"/>
                <w:highlight w:val="none"/>
                <w:lang w:val="en-US" w:eastAsia="zh-CN"/>
              </w:rPr>
            </w:rPrChange>
          </w:rPr>
          <w:t>二、采购项目清单</w:t>
        </w:r>
      </w:ins>
    </w:p>
    <w:tbl>
      <w:tblPr>
        <w:tblStyle w:val="63"/>
        <w:tblW w:w="507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3"/>
        <w:gridCol w:w="2275"/>
        <w:gridCol w:w="3224"/>
        <w:gridCol w:w="1024"/>
        <w:gridCol w:w="1021"/>
      </w:tblGrid>
      <w:tr w14:paraId="42033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atLeast"/>
          <w:ins w:id="588"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5CDD4">
            <w:pPr>
              <w:keepNext w:val="0"/>
              <w:keepLines w:val="0"/>
              <w:widowControl/>
              <w:suppressLineNumbers w:val="0"/>
              <w:jc w:val="center"/>
              <w:textAlignment w:val="center"/>
              <w:rPr>
                <w:ins w:id="589" w:author="Perfect" w:date="2025-01-12T13:30:49Z"/>
                <w:rFonts w:hint="eastAsia" w:ascii="仿宋" w:hAnsi="仿宋" w:eastAsia="仿宋" w:cs="仿宋"/>
                <w:b/>
                <w:i w:val="0"/>
                <w:color w:val="auto"/>
                <w:sz w:val="24"/>
                <w:szCs w:val="24"/>
                <w:highlight w:val="none"/>
                <w:u w:val="none"/>
                <w:rPrChange w:id="590" w:author="Perfect" w:date="2025-01-12T13:31:01Z">
                  <w:rPr>
                    <w:ins w:id="591" w:author="Perfect" w:date="2025-01-12T13:30:49Z"/>
                    <w:rFonts w:hint="eastAsia" w:ascii="宋体" w:hAnsi="宋体" w:eastAsia="宋体" w:cs="宋体"/>
                    <w:b/>
                    <w:i w:val="0"/>
                    <w:color w:val="000000"/>
                    <w:sz w:val="24"/>
                    <w:szCs w:val="24"/>
                    <w:u w:val="none"/>
                  </w:rPr>
                </w:rPrChange>
              </w:rPr>
            </w:pPr>
            <w:ins w:id="592" w:author="Perfect" w:date="2025-01-12T13:30:49Z">
              <w:r>
                <w:rPr>
                  <w:rFonts w:hint="eastAsia" w:ascii="仿宋" w:hAnsi="仿宋" w:eastAsia="仿宋" w:cs="仿宋"/>
                  <w:b/>
                  <w:i w:val="0"/>
                  <w:color w:val="auto"/>
                  <w:kern w:val="0"/>
                  <w:sz w:val="24"/>
                  <w:szCs w:val="24"/>
                  <w:highlight w:val="none"/>
                  <w:u w:val="none"/>
                  <w:lang w:val="en-US" w:eastAsia="zh-CN" w:bidi="ar"/>
                  <w:rPrChange w:id="593" w:author="Perfect" w:date="2025-01-12T13:31:01Z">
                    <w:rPr>
                      <w:rFonts w:hint="eastAsia" w:ascii="宋体" w:hAnsi="宋体" w:eastAsia="宋体" w:cs="宋体"/>
                      <w:b/>
                      <w:i w:val="0"/>
                      <w:color w:val="000000"/>
                      <w:kern w:val="0"/>
                      <w:sz w:val="24"/>
                      <w:szCs w:val="24"/>
                      <w:u w:val="none"/>
                      <w:lang w:val="en-US" w:eastAsia="zh-CN" w:bidi="ar"/>
                    </w:rPr>
                  </w:rPrChange>
                </w:rPr>
                <w:t>序号</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3AFF49">
            <w:pPr>
              <w:keepNext w:val="0"/>
              <w:keepLines w:val="0"/>
              <w:widowControl/>
              <w:suppressLineNumbers w:val="0"/>
              <w:jc w:val="center"/>
              <w:textAlignment w:val="center"/>
              <w:rPr>
                <w:ins w:id="594" w:author="Perfect" w:date="2025-01-12T13:30:49Z"/>
                <w:rFonts w:hint="eastAsia" w:ascii="仿宋" w:hAnsi="仿宋" w:eastAsia="仿宋" w:cs="仿宋"/>
                <w:b/>
                <w:i w:val="0"/>
                <w:color w:val="auto"/>
                <w:sz w:val="24"/>
                <w:szCs w:val="24"/>
                <w:highlight w:val="none"/>
                <w:u w:val="none"/>
                <w:lang w:val="en-US"/>
                <w:rPrChange w:id="595" w:author="Perfect" w:date="2025-01-12T13:31:01Z">
                  <w:rPr>
                    <w:ins w:id="596" w:author="Perfect" w:date="2025-01-12T13:30:49Z"/>
                    <w:rFonts w:hint="default" w:ascii="宋体" w:hAnsi="宋体" w:eastAsia="宋体" w:cs="宋体"/>
                    <w:b/>
                    <w:i w:val="0"/>
                    <w:color w:val="000000"/>
                    <w:sz w:val="24"/>
                    <w:szCs w:val="24"/>
                    <w:u w:val="none"/>
                    <w:lang w:val="en-US"/>
                  </w:rPr>
                </w:rPrChange>
              </w:rPr>
            </w:pPr>
            <w:ins w:id="597" w:author="Perfect" w:date="2025-01-12T13:30:49Z">
              <w:r>
                <w:rPr>
                  <w:rFonts w:hint="eastAsia" w:ascii="仿宋" w:hAnsi="仿宋" w:eastAsia="仿宋" w:cs="仿宋"/>
                  <w:b/>
                  <w:i w:val="0"/>
                  <w:color w:val="auto"/>
                  <w:kern w:val="0"/>
                  <w:sz w:val="24"/>
                  <w:szCs w:val="24"/>
                  <w:highlight w:val="none"/>
                  <w:u w:val="none"/>
                  <w:lang w:val="en-US" w:eastAsia="zh-CN" w:bidi="ar"/>
                  <w:rPrChange w:id="598" w:author="Perfect" w:date="2025-01-12T13:31:01Z">
                    <w:rPr>
                      <w:rFonts w:hint="eastAsia" w:ascii="宋体" w:hAnsi="宋体" w:cs="宋体"/>
                      <w:b/>
                      <w:i w:val="0"/>
                      <w:color w:val="000000"/>
                      <w:kern w:val="0"/>
                      <w:sz w:val="24"/>
                      <w:szCs w:val="24"/>
                      <w:u w:val="none"/>
                      <w:lang w:val="en-US" w:eastAsia="zh-CN" w:bidi="ar"/>
                    </w:rPr>
                  </w:rPrChange>
                </w:rPr>
                <w:t>项目内容</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EF669">
            <w:pPr>
              <w:keepNext w:val="0"/>
              <w:keepLines w:val="0"/>
              <w:widowControl/>
              <w:suppressLineNumbers w:val="0"/>
              <w:jc w:val="center"/>
              <w:textAlignment w:val="center"/>
              <w:rPr>
                <w:ins w:id="599" w:author="Perfect" w:date="2025-01-12T13:30:49Z"/>
                <w:rFonts w:hint="eastAsia" w:ascii="仿宋" w:hAnsi="仿宋" w:eastAsia="仿宋" w:cs="仿宋"/>
                <w:b/>
                <w:i w:val="0"/>
                <w:color w:val="auto"/>
                <w:sz w:val="24"/>
                <w:szCs w:val="24"/>
                <w:highlight w:val="none"/>
                <w:u w:val="none"/>
                <w:lang w:val="en-US" w:eastAsia="zh-CN"/>
                <w:rPrChange w:id="600" w:author="Perfect" w:date="2025-01-12T13:31:01Z">
                  <w:rPr>
                    <w:ins w:id="601" w:author="Perfect" w:date="2025-01-12T13:30:49Z"/>
                    <w:rFonts w:hint="eastAsia" w:ascii="宋体" w:hAnsi="宋体" w:eastAsia="宋体" w:cs="宋体"/>
                    <w:b/>
                    <w:i w:val="0"/>
                    <w:color w:val="000000"/>
                    <w:sz w:val="24"/>
                    <w:szCs w:val="24"/>
                    <w:u w:val="none"/>
                    <w:lang w:val="en-US" w:eastAsia="zh-CN"/>
                  </w:rPr>
                </w:rPrChange>
              </w:rPr>
            </w:pPr>
            <w:ins w:id="602" w:author="Perfect" w:date="2025-01-12T13:30:49Z">
              <w:r>
                <w:rPr>
                  <w:rFonts w:hint="eastAsia" w:ascii="仿宋" w:hAnsi="仿宋" w:eastAsia="仿宋" w:cs="仿宋"/>
                  <w:b/>
                  <w:i w:val="0"/>
                  <w:color w:val="auto"/>
                  <w:sz w:val="24"/>
                  <w:szCs w:val="24"/>
                  <w:highlight w:val="none"/>
                  <w:u w:val="none"/>
                  <w:lang w:val="en-US" w:eastAsia="zh-CN"/>
                  <w:rPrChange w:id="603" w:author="Perfect" w:date="2025-01-12T13:31:01Z">
                    <w:rPr>
                      <w:rFonts w:hint="eastAsia" w:ascii="宋体" w:hAnsi="宋体" w:eastAsia="宋体" w:cs="宋体"/>
                      <w:b/>
                      <w:i w:val="0"/>
                      <w:color w:val="000000"/>
                      <w:sz w:val="24"/>
                      <w:szCs w:val="24"/>
                      <w:u w:val="none"/>
                      <w:lang w:val="en-US" w:eastAsia="zh-CN"/>
                    </w:rPr>
                  </w:rPrChange>
                </w:rPr>
                <w:t>规格要求</w:t>
              </w:r>
            </w:ins>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98B8B">
            <w:pPr>
              <w:keepNext w:val="0"/>
              <w:keepLines w:val="0"/>
              <w:widowControl/>
              <w:suppressLineNumbers w:val="0"/>
              <w:jc w:val="center"/>
              <w:textAlignment w:val="center"/>
              <w:rPr>
                <w:ins w:id="604" w:author="Perfect" w:date="2025-01-12T13:30:49Z"/>
                <w:rFonts w:hint="eastAsia" w:ascii="仿宋" w:hAnsi="仿宋" w:eastAsia="仿宋" w:cs="仿宋"/>
                <w:b/>
                <w:i w:val="0"/>
                <w:color w:val="auto"/>
                <w:sz w:val="24"/>
                <w:szCs w:val="24"/>
                <w:highlight w:val="none"/>
                <w:u w:val="none"/>
                <w:rPrChange w:id="605" w:author="Perfect" w:date="2025-01-12T13:31:01Z">
                  <w:rPr>
                    <w:ins w:id="606" w:author="Perfect" w:date="2025-01-12T13:30:49Z"/>
                    <w:rFonts w:hint="eastAsia" w:ascii="宋体" w:hAnsi="宋体" w:eastAsia="宋体" w:cs="宋体"/>
                    <w:b/>
                    <w:i w:val="0"/>
                    <w:color w:val="000000"/>
                    <w:sz w:val="24"/>
                    <w:szCs w:val="24"/>
                    <w:u w:val="none"/>
                  </w:rPr>
                </w:rPrChange>
              </w:rPr>
            </w:pPr>
            <w:ins w:id="607" w:author="Perfect" w:date="2025-01-12T13:30:49Z">
              <w:r>
                <w:rPr>
                  <w:rFonts w:hint="eastAsia" w:ascii="仿宋" w:hAnsi="仿宋" w:eastAsia="仿宋" w:cs="仿宋"/>
                  <w:b/>
                  <w:i w:val="0"/>
                  <w:color w:val="auto"/>
                  <w:kern w:val="0"/>
                  <w:sz w:val="24"/>
                  <w:szCs w:val="24"/>
                  <w:highlight w:val="none"/>
                  <w:u w:val="none"/>
                  <w:lang w:val="en-US" w:eastAsia="zh-CN" w:bidi="ar"/>
                  <w:rPrChange w:id="608" w:author="Perfect" w:date="2025-01-12T13:31:01Z">
                    <w:rPr>
                      <w:rFonts w:hint="eastAsia" w:ascii="宋体" w:hAnsi="宋体" w:eastAsia="宋体" w:cs="宋体"/>
                      <w:b/>
                      <w:i w:val="0"/>
                      <w:color w:val="000000"/>
                      <w:kern w:val="0"/>
                      <w:sz w:val="24"/>
                      <w:szCs w:val="24"/>
                      <w:u w:val="none"/>
                      <w:lang w:val="en-US" w:eastAsia="zh-CN" w:bidi="ar"/>
                    </w:rPr>
                  </w:rPrChange>
                </w:rPr>
                <w:t>单位</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F4C0DC">
            <w:pPr>
              <w:keepNext w:val="0"/>
              <w:keepLines w:val="0"/>
              <w:widowControl/>
              <w:suppressLineNumbers w:val="0"/>
              <w:jc w:val="center"/>
              <w:textAlignment w:val="center"/>
              <w:rPr>
                <w:ins w:id="609" w:author="Perfect" w:date="2025-01-12T13:30:49Z"/>
                <w:rFonts w:hint="eastAsia" w:ascii="仿宋" w:hAnsi="仿宋" w:eastAsia="仿宋" w:cs="仿宋"/>
                <w:b/>
                <w:i w:val="0"/>
                <w:color w:val="auto"/>
                <w:sz w:val="24"/>
                <w:szCs w:val="24"/>
                <w:highlight w:val="none"/>
                <w:u w:val="none"/>
                <w:rPrChange w:id="610" w:author="Perfect" w:date="2025-01-12T13:31:01Z">
                  <w:rPr>
                    <w:ins w:id="611" w:author="Perfect" w:date="2025-01-12T13:30:49Z"/>
                    <w:rFonts w:hint="eastAsia" w:ascii="宋体" w:hAnsi="宋体" w:eastAsia="宋体" w:cs="宋体"/>
                    <w:b/>
                    <w:i w:val="0"/>
                    <w:color w:val="000000"/>
                    <w:sz w:val="24"/>
                    <w:szCs w:val="24"/>
                    <w:u w:val="none"/>
                  </w:rPr>
                </w:rPrChange>
              </w:rPr>
            </w:pPr>
            <w:ins w:id="612" w:author="Perfect" w:date="2025-01-12T13:30:49Z">
              <w:r>
                <w:rPr>
                  <w:rFonts w:hint="eastAsia" w:ascii="仿宋" w:hAnsi="仿宋" w:eastAsia="仿宋" w:cs="仿宋"/>
                  <w:b/>
                  <w:i w:val="0"/>
                  <w:color w:val="auto"/>
                  <w:kern w:val="0"/>
                  <w:sz w:val="24"/>
                  <w:szCs w:val="24"/>
                  <w:highlight w:val="none"/>
                  <w:u w:val="none"/>
                  <w:lang w:val="en-US" w:eastAsia="zh-CN" w:bidi="ar"/>
                  <w:rPrChange w:id="613" w:author="Perfect" w:date="2025-01-12T13:31:01Z">
                    <w:rPr>
                      <w:rFonts w:hint="eastAsia" w:ascii="宋体" w:hAnsi="宋体" w:eastAsia="宋体" w:cs="宋体"/>
                      <w:b/>
                      <w:i w:val="0"/>
                      <w:color w:val="000000"/>
                      <w:kern w:val="0"/>
                      <w:sz w:val="24"/>
                      <w:szCs w:val="24"/>
                      <w:u w:val="none"/>
                      <w:lang w:val="en-US" w:eastAsia="zh-CN" w:bidi="ar"/>
                    </w:rPr>
                  </w:rPrChange>
                </w:rPr>
                <w:t>数量</w:t>
              </w:r>
            </w:ins>
          </w:p>
        </w:tc>
      </w:tr>
      <w:tr w14:paraId="3C9B2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614"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8FF2E">
            <w:pPr>
              <w:keepNext w:val="0"/>
              <w:keepLines w:val="0"/>
              <w:widowControl/>
              <w:suppressLineNumbers w:val="0"/>
              <w:jc w:val="center"/>
              <w:textAlignment w:val="center"/>
              <w:rPr>
                <w:ins w:id="615" w:author="Perfect" w:date="2025-01-12T13:30:49Z"/>
                <w:rFonts w:hint="eastAsia" w:ascii="仿宋" w:hAnsi="仿宋" w:eastAsia="仿宋" w:cs="仿宋"/>
                <w:b/>
                <w:i w:val="0"/>
                <w:color w:val="auto"/>
                <w:sz w:val="24"/>
                <w:szCs w:val="24"/>
                <w:highlight w:val="none"/>
                <w:u w:val="none"/>
                <w:rPrChange w:id="616" w:author="Perfect" w:date="2025-01-12T13:31:01Z">
                  <w:rPr>
                    <w:ins w:id="617" w:author="Perfect" w:date="2025-01-12T13:30:49Z"/>
                    <w:rFonts w:hint="eastAsia" w:ascii="宋体" w:hAnsi="宋体" w:eastAsia="宋体" w:cs="宋体"/>
                    <w:b/>
                    <w:i w:val="0"/>
                    <w:color w:val="000000"/>
                    <w:sz w:val="24"/>
                    <w:szCs w:val="24"/>
                    <w:u w:val="none"/>
                  </w:rPr>
                </w:rPrChange>
              </w:rPr>
            </w:pPr>
            <w:ins w:id="618" w:author="Perfect" w:date="2025-01-12T13:30:49Z">
              <w:r>
                <w:rPr>
                  <w:rFonts w:hint="eastAsia" w:ascii="仿宋" w:hAnsi="仿宋" w:eastAsia="仿宋" w:cs="仿宋"/>
                  <w:b/>
                  <w:i w:val="0"/>
                  <w:color w:val="auto"/>
                  <w:kern w:val="0"/>
                  <w:sz w:val="24"/>
                  <w:szCs w:val="24"/>
                  <w:highlight w:val="none"/>
                  <w:u w:val="none"/>
                  <w:lang w:val="en-US" w:eastAsia="zh-CN" w:bidi="ar"/>
                  <w:rPrChange w:id="619" w:author="Perfect" w:date="2025-01-12T13:31:01Z">
                    <w:rPr>
                      <w:rFonts w:hint="eastAsia" w:ascii="宋体" w:hAnsi="宋体" w:eastAsia="宋体" w:cs="宋体"/>
                      <w:b/>
                      <w:i w:val="0"/>
                      <w:color w:val="000000"/>
                      <w:kern w:val="0"/>
                      <w:sz w:val="24"/>
                      <w:szCs w:val="24"/>
                      <w:u w:val="none"/>
                      <w:lang w:val="en-US" w:eastAsia="zh-CN" w:bidi="ar"/>
                    </w:rPr>
                  </w:rPrChange>
                </w:rPr>
                <w:t>一、</w:t>
              </w:r>
            </w:ins>
          </w:p>
        </w:tc>
        <w:tc>
          <w:tcPr>
            <w:tcW w:w="1345" w:type="pc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704DA838">
            <w:pPr>
              <w:keepNext w:val="0"/>
              <w:keepLines w:val="0"/>
              <w:widowControl/>
              <w:suppressLineNumbers w:val="0"/>
              <w:jc w:val="center"/>
              <w:textAlignment w:val="center"/>
              <w:rPr>
                <w:ins w:id="620" w:author="Perfect" w:date="2025-01-12T13:30:49Z"/>
                <w:rFonts w:hint="eastAsia" w:ascii="仿宋" w:hAnsi="仿宋" w:eastAsia="仿宋" w:cs="仿宋"/>
                <w:b/>
                <w:i w:val="0"/>
                <w:color w:val="auto"/>
                <w:sz w:val="24"/>
                <w:szCs w:val="24"/>
                <w:highlight w:val="none"/>
                <w:u w:val="none"/>
                <w:rPrChange w:id="621" w:author="Perfect" w:date="2025-01-12T13:31:01Z">
                  <w:rPr>
                    <w:ins w:id="622" w:author="Perfect" w:date="2025-01-12T13:30:49Z"/>
                    <w:rFonts w:hint="eastAsia" w:ascii="宋体" w:hAnsi="宋体" w:eastAsia="宋体" w:cs="宋体"/>
                    <w:b/>
                    <w:i w:val="0"/>
                    <w:color w:val="000000"/>
                    <w:sz w:val="24"/>
                    <w:szCs w:val="24"/>
                    <w:u w:val="none"/>
                  </w:rPr>
                </w:rPrChange>
              </w:rPr>
            </w:pPr>
            <w:ins w:id="623" w:author="Perfect" w:date="2025-01-12T13:30:49Z">
              <w:r>
                <w:rPr>
                  <w:rFonts w:hint="eastAsia" w:ascii="仿宋" w:hAnsi="仿宋" w:eastAsia="仿宋" w:cs="仿宋"/>
                  <w:b/>
                  <w:i w:val="0"/>
                  <w:color w:val="auto"/>
                  <w:kern w:val="0"/>
                  <w:sz w:val="24"/>
                  <w:szCs w:val="24"/>
                  <w:highlight w:val="none"/>
                  <w:u w:val="none"/>
                  <w:lang w:val="en-US" w:eastAsia="zh-CN" w:bidi="ar"/>
                  <w:rPrChange w:id="624" w:author="Perfect" w:date="2025-01-12T13:31:01Z">
                    <w:rPr>
                      <w:rFonts w:hint="eastAsia" w:ascii="宋体" w:hAnsi="宋体" w:eastAsia="宋体" w:cs="宋体"/>
                      <w:b/>
                      <w:i w:val="0"/>
                      <w:color w:val="000000"/>
                      <w:kern w:val="0"/>
                      <w:sz w:val="24"/>
                      <w:szCs w:val="24"/>
                      <w:u w:val="none"/>
                      <w:lang w:val="en-US" w:eastAsia="zh-CN" w:bidi="ar"/>
                    </w:rPr>
                  </w:rPrChange>
                </w:rPr>
                <w:t>拆除部分</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0331A">
            <w:pPr>
              <w:jc w:val="center"/>
              <w:rPr>
                <w:ins w:id="625" w:author="Perfect" w:date="2025-01-12T13:30:49Z"/>
                <w:rFonts w:hint="eastAsia" w:ascii="仿宋" w:hAnsi="仿宋" w:eastAsia="仿宋" w:cs="仿宋"/>
                <w:b/>
                <w:i w:val="0"/>
                <w:color w:val="auto"/>
                <w:sz w:val="24"/>
                <w:szCs w:val="24"/>
                <w:highlight w:val="none"/>
                <w:u w:val="none"/>
                <w:lang w:val="en-US" w:eastAsia="zh-CN"/>
                <w:rPrChange w:id="626" w:author="Perfect" w:date="2025-01-12T13:31:01Z">
                  <w:rPr>
                    <w:ins w:id="627" w:author="Perfect" w:date="2025-01-12T13:30:49Z"/>
                    <w:rFonts w:hint="eastAsia" w:ascii="宋体" w:hAnsi="宋体" w:eastAsia="宋体" w:cs="宋体"/>
                    <w:b/>
                    <w:i w:val="0"/>
                    <w:color w:val="000000"/>
                    <w:sz w:val="24"/>
                    <w:szCs w:val="24"/>
                    <w:u w:val="none"/>
                    <w:lang w:val="en-US" w:eastAsia="zh-CN"/>
                  </w:rPr>
                </w:rPrChange>
              </w:rPr>
            </w:pP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A54A58">
            <w:pPr>
              <w:jc w:val="center"/>
              <w:rPr>
                <w:ins w:id="628" w:author="Perfect" w:date="2025-01-12T13:30:49Z"/>
                <w:rFonts w:hint="eastAsia" w:ascii="仿宋" w:hAnsi="仿宋" w:eastAsia="仿宋" w:cs="仿宋"/>
                <w:b/>
                <w:i w:val="0"/>
                <w:color w:val="auto"/>
                <w:sz w:val="24"/>
                <w:szCs w:val="24"/>
                <w:highlight w:val="none"/>
                <w:u w:val="none"/>
                <w:rPrChange w:id="629" w:author="Perfect" w:date="2025-01-12T13:31:01Z">
                  <w:rPr>
                    <w:ins w:id="630" w:author="Perfect" w:date="2025-01-12T13:30:49Z"/>
                    <w:rFonts w:hint="eastAsia" w:ascii="宋体" w:hAnsi="宋体" w:eastAsia="宋体" w:cs="宋体"/>
                    <w:b/>
                    <w:i w:val="0"/>
                    <w:color w:val="000000"/>
                    <w:sz w:val="24"/>
                    <w:szCs w:val="24"/>
                    <w:u w:val="none"/>
                  </w:rPr>
                </w:rPrChange>
              </w:rPr>
            </w:pPr>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F67F86">
            <w:pPr>
              <w:jc w:val="center"/>
              <w:rPr>
                <w:ins w:id="631" w:author="Perfect" w:date="2025-01-12T13:30:49Z"/>
                <w:rFonts w:hint="eastAsia" w:ascii="仿宋" w:hAnsi="仿宋" w:eastAsia="仿宋" w:cs="仿宋"/>
                <w:b/>
                <w:i w:val="0"/>
                <w:color w:val="auto"/>
                <w:sz w:val="24"/>
                <w:szCs w:val="24"/>
                <w:highlight w:val="none"/>
                <w:u w:val="none"/>
                <w:rPrChange w:id="632" w:author="Perfect" w:date="2025-01-12T13:31:01Z">
                  <w:rPr>
                    <w:ins w:id="633" w:author="Perfect" w:date="2025-01-12T13:30:49Z"/>
                    <w:rFonts w:hint="eastAsia" w:ascii="宋体" w:hAnsi="宋体" w:eastAsia="宋体" w:cs="宋体"/>
                    <w:b/>
                    <w:i w:val="0"/>
                    <w:color w:val="000000"/>
                    <w:sz w:val="24"/>
                    <w:szCs w:val="24"/>
                    <w:u w:val="none"/>
                  </w:rPr>
                </w:rPrChange>
              </w:rPr>
            </w:pPr>
          </w:p>
        </w:tc>
      </w:tr>
      <w:tr w14:paraId="5B531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634"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90A3A0">
            <w:pPr>
              <w:keepNext w:val="0"/>
              <w:keepLines w:val="0"/>
              <w:widowControl/>
              <w:suppressLineNumbers w:val="0"/>
              <w:jc w:val="center"/>
              <w:textAlignment w:val="center"/>
              <w:rPr>
                <w:ins w:id="635" w:author="Perfect" w:date="2025-01-12T13:30:49Z"/>
                <w:rFonts w:hint="eastAsia" w:ascii="仿宋" w:hAnsi="仿宋" w:eastAsia="仿宋" w:cs="仿宋"/>
                <w:i w:val="0"/>
                <w:color w:val="auto"/>
                <w:sz w:val="24"/>
                <w:szCs w:val="24"/>
                <w:highlight w:val="none"/>
                <w:u w:val="none"/>
                <w:rPrChange w:id="636" w:author="Perfect" w:date="2025-01-12T13:31:01Z">
                  <w:rPr>
                    <w:ins w:id="637" w:author="Perfect" w:date="2025-01-12T13:30:49Z"/>
                    <w:rFonts w:hint="eastAsia" w:ascii="宋体" w:hAnsi="宋体" w:eastAsia="宋体" w:cs="宋体"/>
                    <w:i w:val="0"/>
                    <w:color w:val="000000"/>
                    <w:sz w:val="24"/>
                    <w:szCs w:val="24"/>
                    <w:u w:val="none"/>
                  </w:rPr>
                </w:rPrChange>
              </w:rPr>
            </w:pPr>
            <w:ins w:id="638" w:author="Perfect" w:date="2025-01-12T13:30:49Z">
              <w:r>
                <w:rPr>
                  <w:rFonts w:hint="eastAsia" w:ascii="仿宋" w:hAnsi="仿宋" w:eastAsia="仿宋" w:cs="仿宋"/>
                  <w:i w:val="0"/>
                  <w:color w:val="auto"/>
                  <w:kern w:val="0"/>
                  <w:sz w:val="24"/>
                  <w:szCs w:val="24"/>
                  <w:highlight w:val="none"/>
                  <w:u w:val="none"/>
                  <w:lang w:val="en-US" w:eastAsia="zh-CN" w:bidi="ar"/>
                  <w:rPrChange w:id="639" w:author="Perfect" w:date="2025-01-12T13:31:01Z">
                    <w:rPr>
                      <w:rFonts w:hint="eastAsia" w:ascii="宋体" w:hAnsi="宋体" w:eastAsia="宋体" w:cs="宋体"/>
                      <w:i w:val="0"/>
                      <w:color w:val="000000"/>
                      <w:kern w:val="0"/>
                      <w:sz w:val="24"/>
                      <w:szCs w:val="24"/>
                      <w:u w:val="none"/>
                      <w:lang w:val="en-US" w:eastAsia="zh-CN" w:bidi="ar"/>
                    </w:rPr>
                  </w:rPrChange>
                </w:rPr>
                <w:t>1</w:t>
              </w:r>
            </w:ins>
          </w:p>
        </w:tc>
        <w:tc>
          <w:tcPr>
            <w:tcW w:w="1345" w:type="pc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34BE9892">
            <w:pPr>
              <w:keepNext w:val="0"/>
              <w:keepLines w:val="0"/>
              <w:widowControl/>
              <w:suppressLineNumbers w:val="0"/>
              <w:jc w:val="center"/>
              <w:textAlignment w:val="center"/>
              <w:rPr>
                <w:ins w:id="640" w:author="Perfect" w:date="2025-01-12T13:30:49Z"/>
                <w:rFonts w:hint="eastAsia" w:ascii="仿宋" w:hAnsi="仿宋" w:eastAsia="仿宋" w:cs="仿宋"/>
                <w:i w:val="0"/>
                <w:color w:val="auto"/>
                <w:sz w:val="24"/>
                <w:szCs w:val="24"/>
                <w:highlight w:val="none"/>
                <w:u w:val="none"/>
                <w:rPrChange w:id="641" w:author="Perfect" w:date="2025-01-12T13:31:01Z">
                  <w:rPr>
                    <w:ins w:id="642" w:author="Perfect" w:date="2025-01-12T13:30:49Z"/>
                    <w:rFonts w:hint="eastAsia" w:ascii="宋体" w:hAnsi="宋体" w:eastAsia="宋体" w:cs="宋体"/>
                    <w:i w:val="0"/>
                    <w:color w:val="000000"/>
                    <w:sz w:val="24"/>
                    <w:szCs w:val="24"/>
                    <w:u w:val="none"/>
                  </w:rPr>
                </w:rPrChange>
              </w:rPr>
            </w:pPr>
            <w:ins w:id="643" w:author="Perfect" w:date="2025-01-12T13:30:49Z">
              <w:r>
                <w:rPr>
                  <w:rFonts w:hint="eastAsia" w:ascii="仿宋" w:hAnsi="仿宋" w:eastAsia="仿宋" w:cs="仿宋"/>
                  <w:i w:val="0"/>
                  <w:color w:val="auto"/>
                  <w:kern w:val="0"/>
                  <w:sz w:val="24"/>
                  <w:szCs w:val="24"/>
                  <w:highlight w:val="none"/>
                  <w:u w:val="none"/>
                  <w:lang w:val="en-US" w:eastAsia="zh-CN" w:bidi="ar"/>
                  <w:rPrChange w:id="644" w:author="Perfect" w:date="2025-01-12T13:31:01Z">
                    <w:rPr>
                      <w:rFonts w:hint="eastAsia" w:ascii="宋体" w:hAnsi="宋体" w:eastAsia="宋体" w:cs="宋体"/>
                      <w:i w:val="0"/>
                      <w:color w:val="000000"/>
                      <w:kern w:val="0"/>
                      <w:sz w:val="24"/>
                      <w:szCs w:val="24"/>
                      <w:u w:val="none"/>
                      <w:lang w:val="en-US" w:eastAsia="zh-CN" w:bidi="ar"/>
                    </w:rPr>
                  </w:rPrChange>
                </w:rPr>
                <w:t>九层空调拆除</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B2290">
            <w:pPr>
              <w:jc w:val="center"/>
              <w:rPr>
                <w:ins w:id="645" w:author="Perfect" w:date="2025-01-12T13:30:49Z"/>
                <w:rFonts w:hint="eastAsia" w:ascii="仿宋" w:hAnsi="仿宋" w:eastAsia="仿宋" w:cs="仿宋"/>
                <w:i w:val="0"/>
                <w:color w:val="auto"/>
                <w:sz w:val="24"/>
                <w:szCs w:val="24"/>
                <w:highlight w:val="none"/>
                <w:u w:val="none"/>
                <w:rPrChange w:id="646" w:author="Perfect" w:date="2025-01-12T13:31:01Z">
                  <w:rPr>
                    <w:ins w:id="647"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1996E">
            <w:pPr>
              <w:keepNext w:val="0"/>
              <w:keepLines w:val="0"/>
              <w:widowControl/>
              <w:suppressLineNumbers w:val="0"/>
              <w:jc w:val="center"/>
              <w:textAlignment w:val="center"/>
              <w:rPr>
                <w:ins w:id="648" w:author="Perfect" w:date="2025-01-12T13:30:49Z"/>
                <w:rFonts w:hint="eastAsia" w:ascii="仿宋" w:hAnsi="仿宋" w:eastAsia="仿宋" w:cs="仿宋"/>
                <w:i w:val="0"/>
                <w:color w:val="auto"/>
                <w:sz w:val="24"/>
                <w:szCs w:val="24"/>
                <w:highlight w:val="none"/>
                <w:u w:val="none"/>
                <w:rPrChange w:id="649" w:author="Perfect" w:date="2025-01-12T13:31:01Z">
                  <w:rPr>
                    <w:ins w:id="650" w:author="Perfect" w:date="2025-01-12T13:30:49Z"/>
                    <w:rFonts w:hint="eastAsia" w:ascii="宋体" w:hAnsi="宋体" w:eastAsia="宋体" w:cs="宋体"/>
                    <w:i w:val="0"/>
                    <w:color w:val="000000"/>
                    <w:sz w:val="24"/>
                    <w:szCs w:val="24"/>
                    <w:u w:val="none"/>
                  </w:rPr>
                </w:rPrChange>
              </w:rPr>
            </w:pPr>
            <w:ins w:id="651" w:author="Perfect" w:date="2025-01-12T13:30:49Z">
              <w:r>
                <w:rPr>
                  <w:rFonts w:hint="eastAsia" w:ascii="仿宋" w:hAnsi="仿宋" w:eastAsia="仿宋" w:cs="仿宋"/>
                  <w:i w:val="0"/>
                  <w:color w:val="auto"/>
                  <w:kern w:val="0"/>
                  <w:sz w:val="24"/>
                  <w:szCs w:val="24"/>
                  <w:highlight w:val="none"/>
                  <w:u w:val="none"/>
                  <w:lang w:val="en-US" w:eastAsia="zh-CN" w:bidi="ar"/>
                  <w:rPrChange w:id="652" w:author="Perfect" w:date="2025-01-12T13:31:01Z">
                    <w:rPr>
                      <w:rFonts w:hint="eastAsia" w:ascii="宋体" w:hAnsi="宋体" w:eastAsia="宋体" w:cs="宋体"/>
                      <w:i w:val="0"/>
                      <w:color w:val="000000"/>
                      <w:kern w:val="0"/>
                      <w:sz w:val="24"/>
                      <w:szCs w:val="24"/>
                      <w:u w:val="none"/>
                      <w:lang w:val="en-US" w:eastAsia="zh-CN" w:bidi="ar"/>
                    </w:rPr>
                  </w:rPrChange>
                </w:rPr>
                <w:t>台</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BC859">
            <w:pPr>
              <w:keepNext w:val="0"/>
              <w:keepLines w:val="0"/>
              <w:widowControl/>
              <w:suppressLineNumbers w:val="0"/>
              <w:jc w:val="center"/>
              <w:textAlignment w:val="center"/>
              <w:rPr>
                <w:ins w:id="653" w:author="Perfect" w:date="2025-01-12T13:30:49Z"/>
                <w:rFonts w:hint="eastAsia" w:ascii="仿宋" w:hAnsi="仿宋" w:eastAsia="仿宋" w:cs="仿宋"/>
                <w:i w:val="0"/>
                <w:color w:val="auto"/>
                <w:sz w:val="24"/>
                <w:szCs w:val="24"/>
                <w:highlight w:val="none"/>
                <w:u w:val="none"/>
                <w:rPrChange w:id="654" w:author="Perfect" w:date="2025-01-12T13:31:01Z">
                  <w:rPr>
                    <w:ins w:id="655" w:author="Perfect" w:date="2025-01-12T13:30:49Z"/>
                    <w:rFonts w:hint="eastAsia" w:ascii="宋体" w:hAnsi="宋体" w:eastAsia="宋体" w:cs="宋体"/>
                    <w:i w:val="0"/>
                    <w:color w:val="000000"/>
                    <w:sz w:val="24"/>
                    <w:szCs w:val="24"/>
                    <w:u w:val="none"/>
                  </w:rPr>
                </w:rPrChange>
              </w:rPr>
            </w:pPr>
            <w:ins w:id="656" w:author="Perfect" w:date="2025-01-12T13:30:49Z">
              <w:r>
                <w:rPr>
                  <w:rFonts w:hint="eastAsia" w:ascii="仿宋" w:hAnsi="仿宋" w:eastAsia="仿宋" w:cs="仿宋"/>
                  <w:i w:val="0"/>
                  <w:color w:val="auto"/>
                  <w:kern w:val="0"/>
                  <w:sz w:val="24"/>
                  <w:szCs w:val="24"/>
                  <w:highlight w:val="none"/>
                  <w:u w:val="none"/>
                  <w:lang w:val="en-US" w:eastAsia="zh-CN" w:bidi="ar"/>
                  <w:rPrChange w:id="657" w:author="Perfect" w:date="2025-01-12T13:31:01Z">
                    <w:rPr>
                      <w:rFonts w:hint="eastAsia" w:ascii="宋体" w:hAnsi="宋体" w:eastAsia="宋体" w:cs="宋体"/>
                      <w:i w:val="0"/>
                      <w:color w:val="000000"/>
                      <w:kern w:val="0"/>
                      <w:sz w:val="24"/>
                      <w:szCs w:val="24"/>
                      <w:u w:val="none"/>
                      <w:lang w:val="en-US" w:eastAsia="zh-CN" w:bidi="ar"/>
                    </w:rPr>
                  </w:rPrChange>
                </w:rPr>
                <w:t>22</w:t>
              </w:r>
            </w:ins>
          </w:p>
        </w:tc>
      </w:tr>
      <w:tr w14:paraId="43B8E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3" w:hRule="atLeast"/>
          <w:ins w:id="658"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C3B10">
            <w:pPr>
              <w:keepNext w:val="0"/>
              <w:keepLines w:val="0"/>
              <w:widowControl/>
              <w:suppressLineNumbers w:val="0"/>
              <w:jc w:val="center"/>
              <w:textAlignment w:val="center"/>
              <w:rPr>
                <w:ins w:id="659" w:author="Perfect" w:date="2025-01-12T13:30:49Z"/>
                <w:rFonts w:hint="eastAsia" w:ascii="仿宋" w:hAnsi="仿宋" w:eastAsia="仿宋" w:cs="仿宋"/>
                <w:i w:val="0"/>
                <w:color w:val="auto"/>
                <w:sz w:val="24"/>
                <w:szCs w:val="24"/>
                <w:highlight w:val="none"/>
                <w:u w:val="none"/>
                <w:rPrChange w:id="660" w:author="Perfect" w:date="2025-01-12T13:31:01Z">
                  <w:rPr>
                    <w:ins w:id="661" w:author="Perfect" w:date="2025-01-12T13:30:49Z"/>
                    <w:rFonts w:hint="eastAsia" w:ascii="宋体" w:hAnsi="宋体" w:eastAsia="宋体" w:cs="宋体"/>
                    <w:i w:val="0"/>
                    <w:color w:val="000000"/>
                    <w:sz w:val="24"/>
                    <w:szCs w:val="24"/>
                    <w:u w:val="none"/>
                  </w:rPr>
                </w:rPrChange>
              </w:rPr>
            </w:pPr>
            <w:ins w:id="662" w:author="Perfect" w:date="2025-01-12T13:30:49Z">
              <w:r>
                <w:rPr>
                  <w:rFonts w:hint="eastAsia" w:ascii="仿宋" w:hAnsi="仿宋" w:eastAsia="仿宋" w:cs="仿宋"/>
                  <w:i w:val="0"/>
                  <w:color w:val="auto"/>
                  <w:kern w:val="0"/>
                  <w:sz w:val="24"/>
                  <w:szCs w:val="24"/>
                  <w:highlight w:val="none"/>
                  <w:u w:val="none"/>
                  <w:lang w:val="en-US" w:eastAsia="zh-CN" w:bidi="ar"/>
                  <w:rPrChange w:id="663" w:author="Perfect" w:date="2025-01-12T13:31:01Z">
                    <w:rPr>
                      <w:rFonts w:hint="eastAsia" w:ascii="宋体" w:hAnsi="宋体" w:eastAsia="宋体" w:cs="宋体"/>
                      <w:i w:val="0"/>
                      <w:color w:val="000000"/>
                      <w:kern w:val="0"/>
                      <w:sz w:val="24"/>
                      <w:szCs w:val="24"/>
                      <w:u w:val="none"/>
                      <w:lang w:val="en-US" w:eastAsia="zh-CN" w:bidi="ar"/>
                    </w:rPr>
                  </w:rPrChange>
                </w:rPr>
                <w:t>2</w:t>
              </w:r>
            </w:ins>
          </w:p>
        </w:tc>
        <w:tc>
          <w:tcPr>
            <w:tcW w:w="1345" w:type="pc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0B226DE9">
            <w:pPr>
              <w:keepNext w:val="0"/>
              <w:keepLines w:val="0"/>
              <w:widowControl/>
              <w:suppressLineNumbers w:val="0"/>
              <w:jc w:val="center"/>
              <w:textAlignment w:val="center"/>
              <w:rPr>
                <w:ins w:id="664" w:author="Perfect" w:date="2025-01-12T13:30:49Z"/>
                <w:rFonts w:hint="eastAsia" w:ascii="仿宋" w:hAnsi="仿宋" w:eastAsia="仿宋" w:cs="仿宋"/>
                <w:i w:val="0"/>
                <w:color w:val="auto"/>
                <w:sz w:val="24"/>
                <w:szCs w:val="24"/>
                <w:highlight w:val="none"/>
                <w:u w:val="none"/>
                <w:rPrChange w:id="665" w:author="Perfect" w:date="2025-01-12T13:31:01Z">
                  <w:rPr>
                    <w:ins w:id="666" w:author="Perfect" w:date="2025-01-12T13:30:49Z"/>
                    <w:rFonts w:hint="eastAsia" w:ascii="宋体" w:hAnsi="宋体" w:eastAsia="宋体" w:cs="宋体"/>
                    <w:i w:val="0"/>
                    <w:color w:val="000000"/>
                    <w:sz w:val="24"/>
                    <w:szCs w:val="24"/>
                    <w:u w:val="none"/>
                  </w:rPr>
                </w:rPrChange>
              </w:rPr>
            </w:pPr>
            <w:ins w:id="667" w:author="Perfect" w:date="2025-01-12T13:30:49Z">
              <w:r>
                <w:rPr>
                  <w:rFonts w:hint="eastAsia" w:ascii="仿宋" w:hAnsi="仿宋" w:eastAsia="仿宋" w:cs="仿宋"/>
                  <w:i w:val="0"/>
                  <w:color w:val="auto"/>
                  <w:kern w:val="0"/>
                  <w:sz w:val="24"/>
                  <w:szCs w:val="24"/>
                  <w:highlight w:val="none"/>
                  <w:u w:val="none"/>
                  <w:lang w:val="en-US" w:eastAsia="zh-CN" w:bidi="ar"/>
                  <w:rPrChange w:id="668" w:author="Perfect" w:date="2025-01-12T13:31:01Z">
                    <w:rPr>
                      <w:rFonts w:hint="eastAsia" w:ascii="宋体" w:hAnsi="宋体" w:eastAsia="宋体" w:cs="宋体"/>
                      <w:i w:val="0"/>
                      <w:color w:val="000000"/>
                      <w:kern w:val="0"/>
                      <w:sz w:val="24"/>
                      <w:szCs w:val="24"/>
                      <w:u w:val="none"/>
                      <w:lang w:val="en-US" w:eastAsia="zh-CN" w:bidi="ar"/>
                    </w:rPr>
                  </w:rPrChange>
                </w:rPr>
                <w:t>九层全热交换器拆除</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314E46">
            <w:pPr>
              <w:jc w:val="center"/>
              <w:rPr>
                <w:ins w:id="669" w:author="Perfect" w:date="2025-01-12T13:30:49Z"/>
                <w:rFonts w:hint="eastAsia" w:ascii="仿宋" w:hAnsi="仿宋" w:eastAsia="仿宋" w:cs="仿宋"/>
                <w:i w:val="0"/>
                <w:color w:val="auto"/>
                <w:sz w:val="24"/>
                <w:szCs w:val="24"/>
                <w:highlight w:val="none"/>
                <w:u w:val="none"/>
                <w:rPrChange w:id="670" w:author="Perfect" w:date="2025-01-12T13:31:01Z">
                  <w:rPr>
                    <w:ins w:id="671"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5F728">
            <w:pPr>
              <w:keepNext w:val="0"/>
              <w:keepLines w:val="0"/>
              <w:widowControl/>
              <w:suppressLineNumbers w:val="0"/>
              <w:jc w:val="center"/>
              <w:textAlignment w:val="center"/>
              <w:rPr>
                <w:ins w:id="672" w:author="Perfect" w:date="2025-01-12T13:30:49Z"/>
                <w:rFonts w:hint="eastAsia" w:ascii="仿宋" w:hAnsi="仿宋" w:eastAsia="仿宋" w:cs="仿宋"/>
                <w:i w:val="0"/>
                <w:color w:val="auto"/>
                <w:sz w:val="24"/>
                <w:szCs w:val="24"/>
                <w:highlight w:val="none"/>
                <w:u w:val="none"/>
                <w:rPrChange w:id="673" w:author="Perfect" w:date="2025-01-12T13:31:01Z">
                  <w:rPr>
                    <w:ins w:id="674" w:author="Perfect" w:date="2025-01-12T13:30:49Z"/>
                    <w:rFonts w:hint="eastAsia" w:ascii="宋体" w:hAnsi="宋体" w:eastAsia="宋体" w:cs="宋体"/>
                    <w:i w:val="0"/>
                    <w:color w:val="000000"/>
                    <w:sz w:val="24"/>
                    <w:szCs w:val="24"/>
                    <w:u w:val="none"/>
                  </w:rPr>
                </w:rPrChange>
              </w:rPr>
            </w:pPr>
            <w:ins w:id="675" w:author="Perfect" w:date="2025-01-12T13:30:49Z">
              <w:r>
                <w:rPr>
                  <w:rFonts w:hint="eastAsia" w:ascii="仿宋" w:hAnsi="仿宋" w:eastAsia="仿宋" w:cs="仿宋"/>
                  <w:i w:val="0"/>
                  <w:color w:val="auto"/>
                  <w:kern w:val="0"/>
                  <w:sz w:val="24"/>
                  <w:szCs w:val="24"/>
                  <w:highlight w:val="none"/>
                  <w:u w:val="none"/>
                  <w:lang w:val="en-US" w:eastAsia="zh-CN" w:bidi="ar"/>
                  <w:rPrChange w:id="676" w:author="Perfect" w:date="2025-01-12T13:31:01Z">
                    <w:rPr>
                      <w:rFonts w:hint="eastAsia" w:ascii="宋体" w:hAnsi="宋体" w:eastAsia="宋体" w:cs="宋体"/>
                      <w:i w:val="0"/>
                      <w:color w:val="000000"/>
                      <w:kern w:val="0"/>
                      <w:sz w:val="24"/>
                      <w:szCs w:val="24"/>
                      <w:u w:val="none"/>
                      <w:lang w:val="en-US" w:eastAsia="zh-CN" w:bidi="ar"/>
                    </w:rPr>
                  </w:rPrChange>
                </w:rPr>
                <w:t>台</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3507D">
            <w:pPr>
              <w:keepNext w:val="0"/>
              <w:keepLines w:val="0"/>
              <w:widowControl/>
              <w:suppressLineNumbers w:val="0"/>
              <w:jc w:val="center"/>
              <w:textAlignment w:val="center"/>
              <w:rPr>
                <w:ins w:id="677" w:author="Perfect" w:date="2025-01-12T13:30:49Z"/>
                <w:rFonts w:hint="eastAsia" w:ascii="仿宋" w:hAnsi="仿宋" w:eastAsia="仿宋" w:cs="仿宋"/>
                <w:i w:val="0"/>
                <w:color w:val="auto"/>
                <w:sz w:val="24"/>
                <w:szCs w:val="24"/>
                <w:highlight w:val="none"/>
                <w:u w:val="none"/>
                <w:rPrChange w:id="678" w:author="Perfect" w:date="2025-01-12T13:31:01Z">
                  <w:rPr>
                    <w:ins w:id="679" w:author="Perfect" w:date="2025-01-12T13:30:49Z"/>
                    <w:rFonts w:hint="eastAsia" w:ascii="宋体" w:hAnsi="宋体" w:eastAsia="宋体" w:cs="宋体"/>
                    <w:i w:val="0"/>
                    <w:color w:val="000000"/>
                    <w:sz w:val="24"/>
                    <w:szCs w:val="24"/>
                    <w:u w:val="none"/>
                  </w:rPr>
                </w:rPrChange>
              </w:rPr>
            </w:pPr>
            <w:ins w:id="680" w:author="Perfect" w:date="2025-01-12T13:30:49Z">
              <w:r>
                <w:rPr>
                  <w:rFonts w:hint="eastAsia" w:ascii="仿宋" w:hAnsi="仿宋" w:eastAsia="仿宋" w:cs="仿宋"/>
                  <w:i w:val="0"/>
                  <w:color w:val="auto"/>
                  <w:kern w:val="0"/>
                  <w:sz w:val="24"/>
                  <w:szCs w:val="24"/>
                  <w:highlight w:val="none"/>
                  <w:u w:val="none"/>
                  <w:lang w:val="en-US" w:eastAsia="zh-CN" w:bidi="ar"/>
                  <w:rPrChange w:id="681" w:author="Perfect" w:date="2025-01-12T13:31:01Z">
                    <w:rPr>
                      <w:rFonts w:hint="eastAsia" w:ascii="宋体" w:hAnsi="宋体" w:eastAsia="宋体" w:cs="宋体"/>
                      <w:i w:val="0"/>
                      <w:color w:val="000000"/>
                      <w:kern w:val="0"/>
                      <w:sz w:val="24"/>
                      <w:szCs w:val="24"/>
                      <w:u w:val="none"/>
                      <w:lang w:val="en-US" w:eastAsia="zh-CN" w:bidi="ar"/>
                    </w:rPr>
                  </w:rPrChange>
                </w:rPr>
                <w:t>1</w:t>
              </w:r>
            </w:ins>
          </w:p>
        </w:tc>
      </w:tr>
      <w:tr w14:paraId="5F502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682"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3EBC3">
            <w:pPr>
              <w:keepNext w:val="0"/>
              <w:keepLines w:val="0"/>
              <w:widowControl/>
              <w:suppressLineNumbers w:val="0"/>
              <w:jc w:val="center"/>
              <w:textAlignment w:val="center"/>
              <w:rPr>
                <w:ins w:id="683" w:author="Perfect" w:date="2025-01-12T13:30:49Z"/>
                <w:rFonts w:hint="eastAsia" w:ascii="仿宋" w:hAnsi="仿宋" w:eastAsia="仿宋" w:cs="仿宋"/>
                <w:i w:val="0"/>
                <w:color w:val="auto"/>
                <w:sz w:val="24"/>
                <w:szCs w:val="24"/>
                <w:highlight w:val="none"/>
                <w:u w:val="none"/>
                <w:rPrChange w:id="684" w:author="Perfect" w:date="2025-01-12T13:31:01Z">
                  <w:rPr>
                    <w:ins w:id="685" w:author="Perfect" w:date="2025-01-12T13:30:49Z"/>
                    <w:rFonts w:hint="eastAsia" w:ascii="宋体" w:hAnsi="宋体" w:eastAsia="宋体" w:cs="宋体"/>
                    <w:i w:val="0"/>
                    <w:color w:val="000000"/>
                    <w:sz w:val="24"/>
                    <w:szCs w:val="24"/>
                    <w:u w:val="none"/>
                  </w:rPr>
                </w:rPrChange>
              </w:rPr>
            </w:pPr>
            <w:ins w:id="686" w:author="Perfect" w:date="2025-01-12T13:30:49Z">
              <w:r>
                <w:rPr>
                  <w:rFonts w:hint="eastAsia" w:ascii="仿宋" w:hAnsi="仿宋" w:eastAsia="仿宋" w:cs="仿宋"/>
                  <w:i w:val="0"/>
                  <w:color w:val="auto"/>
                  <w:kern w:val="0"/>
                  <w:sz w:val="24"/>
                  <w:szCs w:val="24"/>
                  <w:highlight w:val="none"/>
                  <w:u w:val="none"/>
                  <w:lang w:val="en-US" w:eastAsia="zh-CN" w:bidi="ar"/>
                  <w:rPrChange w:id="687" w:author="Perfect" w:date="2025-01-12T13:31:01Z">
                    <w:rPr>
                      <w:rFonts w:hint="eastAsia" w:ascii="宋体" w:hAnsi="宋体" w:eastAsia="宋体" w:cs="宋体"/>
                      <w:i w:val="0"/>
                      <w:color w:val="000000"/>
                      <w:kern w:val="0"/>
                      <w:sz w:val="24"/>
                      <w:szCs w:val="24"/>
                      <w:u w:val="none"/>
                      <w:lang w:val="en-US" w:eastAsia="zh-CN" w:bidi="ar"/>
                    </w:rPr>
                  </w:rPrChange>
                </w:rPr>
                <w:t>3</w:t>
              </w:r>
            </w:ins>
          </w:p>
        </w:tc>
        <w:tc>
          <w:tcPr>
            <w:tcW w:w="1345" w:type="pc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0119BC54">
            <w:pPr>
              <w:keepNext w:val="0"/>
              <w:keepLines w:val="0"/>
              <w:widowControl/>
              <w:suppressLineNumbers w:val="0"/>
              <w:jc w:val="center"/>
              <w:textAlignment w:val="center"/>
              <w:rPr>
                <w:ins w:id="688" w:author="Perfect" w:date="2025-01-12T13:30:49Z"/>
                <w:rFonts w:hint="eastAsia" w:ascii="仿宋" w:hAnsi="仿宋" w:eastAsia="仿宋" w:cs="仿宋"/>
                <w:i w:val="0"/>
                <w:color w:val="auto"/>
                <w:sz w:val="24"/>
                <w:szCs w:val="24"/>
                <w:highlight w:val="none"/>
                <w:u w:val="none"/>
                <w:rPrChange w:id="689" w:author="Perfect" w:date="2025-01-12T13:31:01Z">
                  <w:rPr>
                    <w:ins w:id="690" w:author="Perfect" w:date="2025-01-12T13:30:49Z"/>
                    <w:rFonts w:hint="eastAsia" w:ascii="宋体" w:hAnsi="宋体" w:eastAsia="宋体" w:cs="宋体"/>
                    <w:i w:val="0"/>
                    <w:color w:val="000000"/>
                    <w:sz w:val="24"/>
                    <w:szCs w:val="24"/>
                    <w:u w:val="none"/>
                  </w:rPr>
                </w:rPrChange>
              </w:rPr>
            </w:pPr>
            <w:ins w:id="691" w:author="Perfect" w:date="2025-01-12T13:30:49Z">
              <w:r>
                <w:rPr>
                  <w:rFonts w:hint="eastAsia" w:ascii="仿宋" w:hAnsi="仿宋" w:eastAsia="仿宋" w:cs="仿宋"/>
                  <w:i w:val="0"/>
                  <w:color w:val="auto"/>
                  <w:kern w:val="0"/>
                  <w:sz w:val="24"/>
                  <w:szCs w:val="24"/>
                  <w:highlight w:val="none"/>
                  <w:u w:val="none"/>
                  <w:lang w:val="en-US" w:eastAsia="zh-CN" w:bidi="ar"/>
                  <w:rPrChange w:id="692" w:author="Perfect" w:date="2025-01-12T13:31:01Z">
                    <w:rPr>
                      <w:rFonts w:hint="eastAsia" w:ascii="宋体" w:hAnsi="宋体" w:eastAsia="宋体" w:cs="宋体"/>
                      <w:i w:val="0"/>
                      <w:color w:val="000000"/>
                      <w:kern w:val="0"/>
                      <w:sz w:val="24"/>
                      <w:szCs w:val="24"/>
                      <w:u w:val="none"/>
                      <w:lang w:val="en-US" w:eastAsia="zh-CN" w:bidi="ar"/>
                    </w:rPr>
                  </w:rPrChange>
                </w:rPr>
                <w:t>九层风管拆除</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0184BB">
            <w:pPr>
              <w:jc w:val="center"/>
              <w:rPr>
                <w:ins w:id="693" w:author="Perfect" w:date="2025-01-12T13:30:49Z"/>
                <w:rFonts w:hint="eastAsia" w:ascii="仿宋" w:hAnsi="仿宋" w:eastAsia="仿宋" w:cs="仿宋"/>
                <w:i w:val="0"/>
                <w:color w:val="auto"/>
                <w:sz w:val="24"/>
                <w:szCs w:val="24"/>
                <w:highlight w:val="none"/>
                <w:u w:val="none"/>
                <w:rPrChange w:id="694" w:author="Perfect" w:date="2025-01-12T13:31:01Z">
                  <w:rPr>
                    <w:ins w:id="695"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ACAF02">
            <w:pPr>
              <w:keepNext w:val="0"/>
              <w:keepLines w:val="0"/>
              <w:widowControl/>
              <w:suppressLineNumbers w:val="0"/>
              <w:jc w:val="center"/>
              <w:textAlignment w:val="center"/>
              <w:rPr>
                <w:ins w:id="696" w:author="Perfect" w:date="2025-01-12T13:30:49Z"/>
                <w:rFonts w:hint="eastAsia" w:ascii="仿宋" w:hAnsi="仿宋" w:eastAsia="仿宋" w:cs="仿宋"/>
                <w:i w:val="0"/>
                <w:color w:val="auto"/>
                <w:sz w:val="24"/>
                <w:szCs w:val="24"/>
                <w:highlight w:val="none"/>
                <w:u w:val="none"/>
                <w:rPrChange w:id="697" w:author="Perfect" w:date="2025-01-12T13:31:01Z">
                  <w:rPr>
                    <w:ins w:id="698" w:author="Perfect" w:date="2025-01-12T13:30:49Z"/>
                    <w:rFonts w:hint="eastAsia" w:ascii="宋体" w:hAnsi="宋体" w:eastAsia="宋体" w:cs="宋体"/>
                    <w:i w:val="0"/>
                    <w:color w:val="000000"/>
                    <w:sz w:val="24"/>
                    <w:szCs w:val="24"/>
                    <w:u w:val="none"/>
                  </w:rPr>
                </w:rPrChange>
              </w:rPr>
            </w:pPr>
            <w:ins w:id="699" w:author="Perfect" w:date="2025-01-12T13:30:49Z">
              <w:r>
                <w:rPr>
                  <w:rFonts w:hint="eastAsia" w:ascii="仿宋" w:hAnsi="仿宋" w:eastAsia="仿宋" w:cs="仿宋"/>
                  <w:i w:val="0"/>
                  <w:color w:val="auto"/>
                  <w:kern w:val="0"/>
                  <w:sz w:val="24"/>
                  <w:szCs w:val="24"/>
                  <w:highlight w:val="none"/>
                  <w:u w:val="none"/>
                  <w:lang w:val="en-US" w:eastAsia="zh-CN" w:bidi="ar"/>
                  <w:rPrChange w:id="700" w:author="Perfect" w:date="2025-01-12T13:31:01Z">
                    <w:rPr>
                      <w:rFonts w:hint="eastAsia" w:ascii="宋体" w:hAnsi="宋体" w:eastAsia="宋体" w:cs="宋体"/>
                      <w:i w:val="0"/>
                      <w:color w:val="000000"/>
                      <w:kern w:val="0"/>
                      <w:sz w:val="24"/>
                      <w:szCs w:val="24"/>
                      <w:u w:val="none"/>
                      <w:lang w:val="en-US" w:eastAsia="zh-CN" w:bidi="ar"/>
                    </w:rPr>
                  </w:rPrChange>
                </w:rPr>
                <w:t>层</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8A4875">
            <w:pPr>
              <w:keepNext w:val="0"/>
              <w:keepLines w:val="0"/>
              <w:widowControl/>
              <w:suppressLineNumbers w:val="0"/>
              <w:jc w:val="center"/>
              <w:textAlignment w:val="center"/>
              <w:rPr>
                <w:ins w:id="701" w:author="Perfect" w:date="2025-01-12T13:30:49Z"/>
                <w:rFonts w:hint="eastAsia" w:ascii="仿宋" w:hAnsi="仿宋" w:eastAsia="仿宋" w:cs="仿宋"/>
                <w:i w:val="0"/>
                <w:color w:val="auto"/>
                <w:sz w:val="24"/>
                <w:szCs w:val="24"/>
                <w:highlight w:val="none"/>
                <w:u w:val="none"/>
                <w:rPrChange w:id="702" w:author="Perfect" w:date="2025-01-12T13:31:01Z">
                  <w:rPr>
                    <w:ins w:id="703" w:author="Perfect" w:date="2025-01-12T13:30:49Z"/>
                    <w:rFonts w:hint="eastAsia" w:ascii="宋体" w:hAnsi="宋体" w:eastAsia="宋体" w:cs="宋体"/>
                    <w:i w:val="0"/>
                    <w:color w:val="000000"/>
                    <w:sz w:val="24"/>
                    <w:szCs w:val="24"/>
                    <w:u w:val="none"/>
                  </w:rPr>
                </w:rPrChange>
              </w:rPr>
            </w:pPr>
            <w:ins w:id="704" w:author="Perfect" w:date="2025-01-12T13:30:49Z">
              <w:r>
                <w:rPr>
                  <w:rFonts w:hint="eastAsia" w:ascii="仿宋" w:hAnsi="仿宋" w:eastAsia="仿宋" w:cs="仿宋"/>
                  <w:i w:val="0"/>
                  <w:color w:val="auto"/>
                  <w:kern w:val="0"/>
                  <w:sz w:val="24"/>
                  <w:szCs w:val="24"/>
                  <w:highlight w:val="none"/>
                  <w:u w:val="none"/>
                  <w:lang w:val="en-US" w:eastAsia="zh-CN" w:bidi="ar"/>
                  <w:rPrChange w:id="705" w:author="Perfect" w:date="2025-01-12T13:31:01Z">
                    <w:rPr>
                      <w:rFonts w:hint="eastAsia" w:ascii="宋体" w:hAnsi="宋体" w:eastAsia="宋体" w:cs="宋体"/>
                      <w:i w:val="0"/>
                      <w:color w:val="000000"/>
                      <w:kern w:val="0"/>
                      <w:sz w:val="24"/>
                      <w:szCs w:val="24"/>
                      <w:u w:val="none"/>
                      <w:lang w:val="en-US" w:eastAsia="zh-CN" w:bidi="ar"/>
                    </w:rPr>
                  </w:rPrChange>
                </w:rPr>
                <w:t>1</w:t>
              </w:r>
            </w:ins>
          </w:p>
        </w:tc>
      </w:tr>
      <w:tr w14:paraId="48FFB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706"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5AE7B">
            <w:pPr>
              <w:keepNext w:val="0"/>
              <w:keepLines w:val="0"/>
              <w:widowControl/>
              <w:suppressLineNumbers w:val="0"/>
              <w:jc w:val="center"/>
              <w:textAlignment w:val="center"/>
              <w:rPr>
                <w:ins w:id="707" w:author="Perfect" w:date="2025-01-12T13:30:49Z"/>
                <w:rFonts w:hint="eastAsia" w:ascii="仿宋" w:hAnsi="仿宋" w:eastAsia="仿宋" w:cs="仿宋"/>
                <w:b/>
                <w:i w:val="0"/>
                <w:color w:val="auto"/>
                <w:sz w:val="24"/>
                <w:szCs w:val="24"/>
                <w:highlight w:val="none"/>
                <w:u w:val="none"/>
                <w:rPrChange w:id="708" w:author="Perfect" w:date="2025-01-12T13:31:01Z">
                  <w:rPr>
                    <w:ins w:id="709" w:author="Perfect" w:date="2025-01-12T13:30:49Z"/>
                    <w:rFonts w:hint="eastAsia" w:ascii="宋体" w:hAnsi="宋体" w:eastAsia="宋体" w:cs="宋体"/>
                    <w:b/>
                    <w:i w:val="0"/>
                    <w:color w:val="000000"/>
                    <w:sz w:val="24"/>
                    <w:szCs w:val="24"/>
                    <w:u w:val="none"/>
                  </w:rPr>
                </w:rPrChange>
              </w:rPr>
            </w:pPr>
            <w:ins w:id="710" w:author="Perfect" w:date="2025-01-12T13:30:49Z">
              <w:r>
                <w:rPr>
                  <w:rFonts w:hint="eastAsia" w:ascii="仿宋" w:hAnsi="仿宋" w:eastAsia="仿宋" w:cs="仿宋"/>
                  <w:b/>
                  <w:i w:val="0"/>
                  <w:color w:val="auto"/>
                  <w:kern w:val="0"/>
                  <w:sz w:val="24"/>
                  <w:szCs w:val="24"/>
                  <w:highlight w:val="none"/>
                  <w:u w:val="none"/>
                  <w:lang w:val="en-US" w:eastAsia="zh-CN" w:bidi="ar"/>
                  <w:rPrChange w:id="711" w:author="Perfect" w:date="2025-01-12T13:31:01Z">
                    <w:rPr>
                      <w:rFonts w:hint="eastAsia" w:ascii="宋体" w:hAnsi="宋体" w:eastAsia="宋体" w:cs="宋体"/>
                      <w:b/>
                      <w:i w:val="0"/>
                      <w:color w:val="000000"/>
                      <w:kern w:val="0"/>
                      <w:sz w:val="24"/>
                      <w:szCs w:val="24"/>
                      <w:u w:val="none"/>
                      <w:lang w:val="en-US" w:eastAsia="zh-CN" w:bidi="ar"/>
                    </w:rPr>
                  </w:rPrChange>
                </w:rPr>
                <w:t>二、</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62C34">
            <w:pPr>
              <w:keepNext w:val="0"/>
              <w:keepLines w:val="0"/>
              <w:widowControl/>
              <w:suppressLineNumbers w:val="0"/>
              <w:jc w:val="center"/>
              <w:textAlignment w:val="center"/>
              <w:rPr>
                <w:ins w:id="712" w:author="Perfect" w:date="2025-01-12T13:30:49Z"/>
                <w:rFonts w:hint="eastAsia" w:ascii="仿宋" w:hAnsi="仿宋" w:eastAsia="仿宋" w:cs="仿宋"/>
                <w:b/>
                <w:i w:val="0"/>
                <w:color w:val="auto"/>
                <w:sz w:val="24"/>
                <w:szCs w:val="24"/>
                <w:highlight w:val="none"/>
                <w:u w:val="none"/>
                <w:rPrChange w:id="713" w:author="Perfect" w:date="2025-01-12T13:31:01Z">
                  <w:rPr>
                    <w:ins w:id="714" w:author="Perfect" w:date="2025-01-12T13:30:49Z"/>
                    <w:rFonts w:hint="eastAsia" w:ascii="宋体" w:hAnsi="宋体" w:eastAsia="宋体" w:cs="宋体"/>
                    <w:b/>
                    <w:i w:val="0"/>
                    <w:color w:val="000000"/>
                    <w:sz w:val="24"/>
                    <w:szCs w:val="24"/>
                    <w:u w:val="none"/>
                  </w:rPr>
                </w:rPrChange>
              </w:rPr>
            </w:pPr>
            <w:ins w:id="715" w:author="Perfect" w:date="2025-01-12T13:30:49Z">
              <w:r>
                <w:rPr>
                  <w:rFonts w:hint="eastAsia" w:ascii="仿宋" w:hAnsi="仿宋" w:eastAsia="仿宋" w:cs="仿宋"/>
                  <w:b/>
                  <w:i w:val="0"/>
                  <w:color w:val="auto"/>
                  <w:kern w:val="0"/>
                  <w:sz w:val="24"/>
                  <w:szCs w:val="24"/>
                  <w:highlight w:val="none"/>
                  <w:u w:val="none"/>
                  <w:lang w:val="en-US" w:eastAsia="zh-CN" w:bidi="ar"/>
                  <w:rPrChange w:id="716" w:author="Perfect" w:date="2025-01-12T13:31:01Z">
                    <w:rPr>
                      <w:rFonts w:hint="eastAsia" w:ascii="宋体" w:hAnsi="宋体" w:eastAsia="宋体" w:cs="宋体"/>
                      <w:b/>
                      <w:i w:val="0"/>
                      <w:color w:val="000000"/>
                      <w:kern w:val="0"/>
                      <w:sz w:val="24"/>
                      <w:szCs w:val="24"/>
                      <w:u w:val="none"/>
                      <w:lang w:val="en-US" w:eastAsia="zh-CN" w:bidi="ar"/>
                    </w:rPr>
                  </w:rPrChange>
                </w:rPr>
                <w:t>新采购安装部分</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6EB17">
            <w:pPr>
              <w:jc w:val="center"/>
              <w:rPr>
                <w:ins w:id="717" w:author="Perfect" w:date="2025-01-12T13:30:49Z"/>
                <w:rFonts w:hint="eastAsia" w:ascii="仿宋" w:hAnsi="仿宋" w:eastAsia="仿宋" w:cs="仿宋"/>
                <w:b/>
                <w:i w:val="0"/>
                <w:color w:val="auto"/>
                <w:sz w:val="24"/>
                <w:szCs w:val="24"/>
                <w:highlight w:val="none"/>
                <w:u w:val="none"/>
                <w:rPrChange w:id="718" w:author="Perfect" w:date="2025-01-12T13:31:01Z">
                  <w:rPr>
                    <w:ins w:id="719" w:author="Perfect" w:date="2025-01-12T13:30:49Z"/>
                    <w:rFonts w:hint="eastAsia" w:ascii="宋体" w:hAnsi="宋体" w:eastAsia="宋体" w:cs="宋体"/>
                    <w:b/>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D4CFA1">
            <w:pPr>
              <w:jc w:val="center"/>
              <w:rPr>
                <w:ins w:id="720" w:author="Perfect" w:date="2025-01-12T13:30:49Z"/>
                <w:rFonts w:hint="eastAsia" w:ascii="仿宋" w:hAnsi="仿宋" w:eastAsia="仿宋" w:cs="仿宋"/>
                <w:b/>
                <w:i w:val="0"/>
                <w:color w:val="auto"/>
                <w:sz w:val="24"/>
                <w:szCs w:val="24"/>
                <w:highlight w:val="none"/>
                <w:u w:val="none"/>
                <w:rPrChange w:id="721" w:author="Perfect" w:date="2025-01-12T13:31:01Z">
                  <w:rPr>
                    <w:ins w:id="722" w:author="Perfect" w:date="2025-01-12T13:30:49Z"/>
                    <w:rFonts w:hint="eastAsia" w:ascii="宋体" w:hAnsi="宋体" w:eastAsia="宋体" w:cs="宋体"/>
                    <w:b/>
                    <w:i w:val="0"/>
                    <w:color w:val="000000"/>
                    <w:sz w:val="24"/>
                    <w:szCs w:val="24"/>
                    <w:u w:val="none"/>
                  </w:rPr>
                </w:rPrChange>
              </w:rPr>
            </w:pPr>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8F9F53">
            <w:pPr>
              <w:jc w:val="center"/>
              <w:rPr>
                <w:ins w:id="723" w:author="Perfect" w:date="2025-01-12T13:30:49Z"/>
                <w:rFonts w:hint="eastAsia" w:ascii="仿宋" w:hAnsi="仿宋" w:eastAsia="仿宋" w:cs="仿宋"/>
                <w:b/>
                <w:i w:val="0"/>
                <w:color w:val="auto"/>
                <w:sz w:val="24"/>
                <w:szCs w:val="24"/>
                <w:highlight w:val="none"/>
                <w:u w:val="none"/>
                <w:rPrChange w:id="724" w:author="Perfect" w:date="2025-01-12T13:31:01Z">
                  <w:rPr>
                    <w:ins w:id="725" w:author="Perfect" w:date="2025-01-12T13:30:49Z"/>
                    <w:rFonts w:hint="eastAsia" w:ascii="宋体" w:hAnsi="宋体" w:eastAsia="宋体" w:cs="宋体"/>
                    <w:b/>
                    <w:i w:val="0"/>
                    <w:color w:val="000000"/>
                    <w:sz w:val="24"/>
                    <w:szCs w:val="24"/>
                    <w:u w:val="none"/>
                  </w:rPr>
                </w:rPrChange>
              </w:rPr>
            </w:pPr>
          </w:p>
        </w:tc>
      </w:tr>
      <w:tr w14:paraId="6E7BB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41" w:hRule="atLeast"/>
          <w:ins w:id="726"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B74EC">
            <w:pPr>
              <w:keepNext w:val="0"/>
              <w:keepLines w:val="0"/>
              <w:widowControl/>
              <w:suppressLineNumbers w:val="0"/>
              <w:jc w:val="center"/>
              <w:textAlignment w:val="center"/>
              <w:rPr>
                <w:ins w:id="727" w:author="Perfect" w:date="2025-01-12T13:30:49Z"/>
                <w:rFonts w:hint="eastAsia" w:ascii="仿宋" w:hAnsi="仿宋" w:eastAsia="仿宋" w:cs="仿宋"/>
                <w:i w:val="0"/>
                <w:color w:val="auto"/>
                <w:sz w:val="24"/>
                <w:szCs w:val="24"/>
                <w:highlight w:val="none"/>
                <w:u w:val="none"/>
                <w:rPrChange w:id="728" w:author="Perfect" w:date="2025-01-12T13:31:01Z">
                  <w:rPr>
                    <w:ins w:id="729" w:author="Perfect" w:date="2025-01-12T13:30:49Z"/>
                    <w:rFonts w:hint="eastAsia" w:ascii="宋体" w:hAnsi="宋体" w:eastAsia="宋体" w:cs="宋体"/>
                    <w:i w:val="0"/>
                    <w:color w:val="000000"/>
                    <w:sz w:val="24"/>
                    <w:szCs w:val="24"/>
                    <w:u w:val="none"/>
                  </w:rPr>
                </w:rPrChange>
              </w:rPr>
            </w:pPr>
            <w:ins w:id="730" w:author="Perfect" w:date="2025-01-12T13:30:49Z">
              <w:r>
                <w:rPr>
                  <w:rFonts w:hint="eastAsia" w:ascii="仿宋" w:hAnsi="仿宋" w:eastAsia="仿宋" w:cs="仿宋"/>
                  <w:i w:val="0"/>
                  <w:color w:val="auto"/>
                  <w:kern w:val="0"/>
                  <w:sz w:val="24"/>
                  <w:szCs w:val="24"/>
                  <w:highlight w:val="none"/>
                  <w:u w:val="none"/>
                  <w:lang w:val="en-US" w:eastAsia="zh-CN" w:bidi="ar"/>
                  <w:rPrChange w:id="731" w:author="Perfect" w:date="2025-01-12T13:31:01Z">
                    <w:rPr>
                      <w:rFonts w:hint="eastAsia" w:ascii="宋体" w:hAnsi="宋体" w:eastAsia="宋体" w:cs="宋体"/>
                      <w:i w:val="0"/>
                      <w:color w:val="000000"/>
                      <w:kern w:val="0"/>
                      <w:sz w:val="24"/>
                      <w:szCs w:val="24"/>
                      <w:u w:val="none"/>
                      <w:lang w:val="en-US" w:eastAsia="zh-CN" w:bidi="ar"/>
                    </w:rPr>
                  </w:rPrChange>
                </w:rPr>
                <w:t>1</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5219D0">
            <w:pPr>
              <w:keepNext w:val="0"/>
              <w:keepLines w:val="0"/>
              <w:widowControl/>
              <w:suppressLineNumbers w:val="0"/>
              <w:jc w:val="center"/>
              <w:textAlignment w:val="center"/>
              <w:rPr>
                <w:ins w:id="732" w:author="Perfect" w:date="2025-01-12T13:30:49Z"/>
                <w:rFonts w:hint="eastAsia" w:ascii="仿宋" w:hAnsi="仿宋" w:eastAsia="仿宋" w:cs="仿宋"/>
                <w:i w:val="0"/>
                <w:color w:val="auto"/>
                <w:sz w:val="24"/>
                <w:szCs w:val="24"/>
                <w:highlight w:val="none"/>
                <w:u w:val="none"/>
                <w:rPrChange w:id="733" w:author="Perfect" w:date="2025-01-12T13:31:01Z">
                  <w:rPr>
                    <w:ins w:id="734" w:author="Perfect" w:date="2025-01-12T13:30:49Z"/>
                    <w:rFonts w:hint="eastAsia" w:ascii="宋体" w:hAnsi="宋体" w:eastAsia="宋体" w:cs="宋体"/>
                    <w:i w:val="0"/>
                    <w:color w:val="000000"/>
                    <w:sz w:val="24"/>
                    <w:szCs w:val="24"/>
                    <w:u w:val="none"/>
                  </w:rPr>
                </w:rPrChange>
              </w:rPr>
            </w:pPr>
            <w:ins w:id="735" w:author="Perfect" w:date="2025-01-12T13:30:49Z">
              <w:r>
                <w:rPr>
                  <w:rFonts w:hint="eastAsia" w:ascii="仿宋" w:hAnsi="仿宋" w:eastAsia="仿宋" w:cs="仿宋"/>
                  <w:i w:val="0"/>
                  <w:color w:val="auto"/>
                  <w:kern w:val="0"/>
                  <w:sz w:val="24"/>
                  <w:szCs w:val="24"/>
                  <w:highlight w:val="none"/>
                  <w:u w:val="none"/>
                  <w:lang w:val="en-US" w:eastAsia="zh-CN" w:bidi="ar"/>
                  <w:rPrChange w:id="736" w:author="Perfect" w:date="2025-01-12T13:31:01Z">
                    <w:rPr>
                      <w:rFonts w:hint="eastAsia" w:ascii="宋体" w:hAnsi="宋体" w:eastAsia="宋体" w:cs="宋体"/>
                      <w:i w:val="0"/>
                      <w:color w:val="000000"/>
                      <w:kern w:val="0"/>
                      <w:sz w:val="24"/>
                      <w:szCs w:val="24"/>
                      <w:u w:val="none"/>
                      <w:lang w:val="en-US" w:eastAsia="zh-CN" w:bidi="ar"/>
                    </w:rPr>
                  </w:rPrChange>
                </w:rPr>
                <w:t>单元式空调主机设备</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E4A20">
            <w:pPr>
              <w:keepNext w:val="0"/>
              <w:keepLines w:val="0"/>
              <w:widowControl/>
              <w:suppressLineNumbers w:val="0"/>
              <w:jc w:val="both"/>
              <w:textAlignment w:val="center"/>
              <w:rPr>
                <w:ins w:id="737" w:author="Perfect" w:date="2025-01-12T13:30:49Z"/>
                <w:rFonts w:hint="eastAsia" w:ascii="仿宋" w:hAnsi="仿宋" w:eastAsia="仿宋" w:cs="仿宋"/>
                <w:i w:val="0"/>
                <w:color w:val="auto"/>
                <w:kern w:val="0"/>
                <w:sz w:val="24"/>
                <w:szCs w:val="24"/>
                <w:highlight w:val="none"/>
                <w:u w:val="none"/>
                <w:lang w:val="en-US" w:eastAsia="zh-CN" w:bidi="ar"/>
                <w:rPrChange w:id="738" w:author="Perfect" w:date="2025-01-12T13:31:01Z">
                  <w:rPr>
                    <w:ins w:id="739" w:author="Perfect" w:date="2025-01-12T13:30:49Z"/>
                    <w:rFonts w:hint="eastAsia" w:ascii="宋体" w:hAnsi="宋体" w:eastAsia="宋体" w:cs="宋体"/>
                    <w:i w:val="0"/>
                    <w:color w:val="000000"/>
                    <w:kern w:val="0"/>
                    <w:sz w:val="24"/>
                    <w:szCs w:val="24"/>
                    <w:u w:val="none"/>
                    <w:lang w:val="en-US" w:eastAsia="zh-CN" w:bidi="ar"/>
                  </w:rPr>
                </w:rPrChange>
              </w:rPr>
            </w:pPr>
            <w:ins w:id="740" w:author="Perfect" w:date="2025-01-12T13:30:49Z">
              <w:r>
                <w:rPr>
                  <w:rFonts w:hint="eastAsia" w:ascii="仿宋" w:hAnsi="仿宋" w:eastAsia="仿宋" w:cs="仿宋"/>
                  <w:i w:val="0"/>
                  <w:color w:val="auto"/>
                  <w:kern w:val="0"/>
                  <w:sz w:val="24"/>
                  <w:szCs w:val="24"/>
                  <w:highlight w:val="none"/>
                  <w:u w:val="none"/>
                  <w:lang w:val="en-US" w:eastAsia="zh-CN" w:bidi="ar"/>
                  <w:rPrChange w:id="741" w:author="Perfect" w:date="2025-01-12T13:31:01Z">
                    <w:rPr>
                      <w:rFonts w:hint="eastAsia" w:ascii="宋体" w:hAnsi="宋体" w:cs="宋体"/>
                      <w:i w:val="0"/>
                      <w:color w:val="000000"/>
                      <w:kern w:val="0"/>
                      <w:sz w:val="24"/>
                      <w:szCs w:val="24"/>
                      <w:u w:val="none"/>
                      <w:lang w:val="en-US" w:eastAsia="zh-CN" w:bidi="ar"/>
                    </w:rPr>
                  </w:rPrChange>
                </w:rPr>
                <w:t>1.</w:t>
              </w:r>
            </w:ins>
            <w:ins w:id="742" w:author="Perfect" w:date="2025-01-12T13:30:49Z">
              <w:r>
                <w:rPr>
                  <w:rFonts w:hint="eastAsia" w:ascii="仿宋" w:hAnsi="仿宋" w:eastAsia="仿宋" w:cs="仿宋"/>
                  <w:i w:val="0"/>
                  <w:color w:val="auto"/>
                  <w:kern w:val="0"/>
                  <w:sz w:val="24"/>
                  <w:szCs w:val="24"/>
                  <w:highlight w:val="none"/>
                  <w:u w:val="none"/>
                  <w:lang w:val="en-US" w:eastAsia="zh-CN" w:bidi="ar"/>
                  <w:rPrChange w:id="743" w:author="Perfect" w:date="2025-01-12T13:31:01Z">
                    <w:rPr>
                      <w:rFonts w:hint="eastAsia" w:ascii="宋体" w:hAnsi="宋体" w:eastAsia="宋体" w:cs="宋体"/>
                      <w:i w:val="0"/>
                      <w:color w:val="000000"/>
                      <w:kern w:val="0"/>
                      <w:sz w:val="24"/>
                      <w:szCs w:val="24"/>
                      <w:u w:val="none"/>
                      <w:lang w:val="en-US" w:eastAsia="zh-CN" w:bidi="ar"/>
                    </w:rPr>
                  </w:rPrChange>
                </w:rPr>
                <w:t>制冷功率</w:t>
              </w:r>
            </w:ins>
            <w:ins w:id="744" w:author="Perfect" w:date="2025-01-12T13:30:49Z">
              <w:r>
                <w:rPr>
                  <w:rFonts w:hint="eastAsia" w:ascii="仿宋" w:hAnsi="仿宋" w:eastAsia="仿宋" w:cs="仿宋"/>
                  <w:color w:val="auto"/>
                  <w:kern w:val="2"/>
                  <w:sz w:val="24"/>
                  <w:szCs w:val="24"/>
                  <w:highlight w:val="none"/>
                  <w:lang w:val="en-US" w:eastAsia="zh-CN" w:bidi="ar"/>
                  <w:rPrChange w:id="745" w:author="Perfect" w:date="2025-01-12T13:30:59Z">
                    <w:rPr>
                      <w:rFonts w:hint="eastAsia" w:ascii="仿宋" w:hAnsi="仿宋" w:eastAsia="仿宋" w:cs="仿宋"/>
                      <w:kern w:val="2"/>
                      <w:sz w:val="24"/>
                      <w:szCs w:val="24"/>
                      <w:highlight w:val="yellow"/>
                      <w:lang w:val="en-US" w:eastAsia="zh-CN" w:bidi="ar"/>
                    </w:rPr>
                  </w:rPrChange>
                </w:rPr>
                <w:t>≥</w:t>
              </w:r>
            </w:ins>
            <w:ins w:id="746" w:author="Perfect" w:date="2025-01-12T13:30:49Z">
              <w:r>
                <w:rPr>
                  <w:rFonts w:hint="eastAsia" w:ascii="仿宋" w:hAnsi="仿宋" w:eastAsia="仿宋" w:cs="仿宋"/>
                  <w:i w:val="0"/>
                  <w:color w:val="auto"/>
                  <w:kern w:val="0"/>
                  <w:sz w:val="24"/>
                  <w:szCs w:val="24"/>
                  <w:highlight w:val="none"/>
                  <w:u w:val="none"/>
                  <w:lang w:val="en-US" w:eastAsia="zh-CN" w:bidi="ar"/>
                  <w:rPrChange w:id="747" w:author="Perfect" w:date="2025-01-12T13:31:01Z">
                    <w:rPr>
                      <w:rFonts w:hint="eastAsia" w:ascii="宋体" w:hAnsi="宋体" w:eastAsia="宋体" w:cs="宋体"/>
                      <w:i w:val="0"/>
                      <w:color w:val="000000"/>
                      <w:kern w:val="0"/>
                      <w:sz w:val="24"/>
                      <w:szCs w:val="24"/>
                      <w:u w:val="none"/>
                      <w:lang w:val="en-US" w:eastAsia="zh-CN" w:bidi="ar"/>
                    </w:rPr>
                  </w:rPrChange>
                </w:rPr>
                <w:t>50KW，制冷量</w:t>
              </w:r>
            </w:ins>
            <w:ins w:id="748" w:author="Perfect" w:date="2025-01-12T13:30:49Z">
              <w:r>
                <w:rPr>
                  <w:rFonts w:hint="eastAsia" w:ascii="仿宋" w:hAnsi="仿宋" w:eastAsia="仿宋" w:cs="仿宋"/>
                  <w:color w:val="auto"/>
                  <w:kern w:val="2"/>
                  <w:sz w:val="24"/>
                  <w:szCs w:val="24"/>
                  <w:highlight w:val="none"/>
                  <w:lang w:val="en-US" w:eastAsia="zh-CN" w:bidi="ar"/>
                  <w:rPrChange w:id="749" w:author="Perfect" w:date="2025-01-12T13:30:59Z">
                    <w:rPr>
                      <w:rFonts w:hint="eastAsia" w:ascii="仿宋" w:hAnsi="仿宋" w:eastAsia="仿宋" w:cs="仿宋"/>
                      <w:kern w:val="2"/>
                      <w:sz w:val="24"/>
                      <w:szCs w:val="24"/>
                      <w:highlight w:val="yellow"/>
                      <w:lang w:val="en-US" w:eastAsia="zh-CN" w:bidi="ar"/>
                    </w:rPr>
                  </w:rPrChange>
                </w:rPr>
                <w:t>≥</w:t>
              </w:r>
            </w:ins>
            <w:ins w:id="750" w:author="Perfect" w:date="2025-01-12T13:30:49Z">
              <w:r>
                <w:rPr>
                  <w:rFonts w:hint="eastAsia" w:ascii="仿宋" w:hAnsi="仿宋" w:eastAsia="仿宋" w:cs="仿宋"/>
                  <w:i w:val="0"/>
                  <w:color w:val="auto"/>
                  <w:kern w:val="0"/>
                  <w:sz w:val="24"/>
                  <w:szCs w:val="24"/>
                  <w:highlight w:val="none"/>
                  <w:u w:val="none"/>
                  <w:lang w:val="en-US" w:eastAsia="zh-CN" w:bidi="ar"/>
                  <w:rPrChange w:id="751" w:author="Perfect" w:date="2025-01-12T13:31:01Z">
                    <w:rPr>
                      <w:rFonts w:hint="eastAsia" w:ascii="宋体" w:hAnsi="宋体" w:eastAsia="宋体" w:cs="宋体"/>
                      <w:i w:val="0"/>
                      <w:color w:val="000000"/>
                      <w:kern w:val="0"/>
                      <w:sz w:val="24"/>
                      <w:szCs w:val="24"/>
                      <w:u w:val="none"/>
                      <w:lang w:val="en-US" w:eastAsia="zh-CN" w:bidi="ar"/>
                    </w:rPr>
                  </w:rPrChange>
                </w:rPr>
                <w:t>170KW，采用R410A冷媒；</w:t>
              </w:r>
            </w:ins>
          </w:p>
          <w:p w14:paraId="55E69ABA">
            <w:pPr>
              <w:keepNext w:val="0"/>
              <w:keepLines w:val="0"/>
              <w:widowControl/>
              <w:suppressLineNumbers w:val="0"/>
              <w:jc w:val="both"/>
              <w:textAlignment w:val="center"/>
              <w:rPr>
                <w:ins w:id="752" w:author="Perfect" w:date="2025-01-12T13:30:49Z"/>
                <w:rFonts w:hint="eastAsia" w:ascii="仿宋" w:hAnsi="仿宋" w:eastAsia="仿宋" w:cs="仿宋"/>
                <w:i w:val="0"/>
                <w:color w:val="auto"/>
                <w:kern w:val="0"/>
                <w:sz w:val="24"/>
                <w:szCs w:val="24"/>
                <w:highlight w:val="none"/>
                <w:u w:val="none"/>
                <w:lang w:val="en-US" w:eastAsia="zh-CN" w:bidi="ar"/>
                <w:rPrChange w:id="753" w:author="Perfect" w:date="2025-01-12T13:31:01Z">
                  <w:rPr>
                    <w:ins w:id="754" w:author="Perfect" w:date="2025-01-12T13:30:49Z"/>
                    <w:rFonts w:hint="eastAsia" w:ascii="宋体" w:hAnsi="宋体" w:eastAsia="宋体" w:cs="宋体"/>
                    <w:i w:val="0"/>
                    <w:color w:val="000000"/>
                    <w:kern w:val="0"/>
                    <w:sz w:val="24"/>
                    <w:szCs w:val="24"/>
                    <w:u w:val="none"/>
                    <w:lang w:val="en-US" w:eastAsia="zh-CN" w:bidi="ar"/>
                  </w:rPr>
                </w:rPrChange>
              </w:rPr>
            </w:pPr>
            <w:ins w:id="755" w:author="Perfect" w:date="2025-01-12T13:30:49Z">
              <w:r>
                <w:rPr>
                  <w:rFonts w:hint="eastAsia" w:ascii="仿宋" w:hAnsi="仿宋" w:eastAsia="仿宋" w:cs="仿宋"/>
                  <w:i w:val="0"/>
                  <w:color w:val="auto"/>
                  <w:kern w:val="0"/>
                  <w:sz w:val="24"/>
                  <w:szCs w:val="24"/>
                  <w:highlight w:val="none"/>
                  <w:u w:val="none"/>
                  <w:lang w:val="en-US" w:eastAsia="zh-CN" w:bidi="ar"/>
                  <w:rPrChange w:id="756" w:author="Perfect" w:date="2025-01-12T13:31:01Z">
                    <w:rPr>
                      <w:rFonts w:hint="eastAsia" w:ascii="宋体" w:hAnsi="宋体" w:cs="宋体"/>
                      <w:i w:val="0"/>
                      <w:color w:val="000000"/>
                      <w:kern w:val="0"/>
                      <w:sz w:val="24"/>
                      <w:szCs w:val="24"/>
                      <w:u w:val="none"/>
                      <w:lang w:val="en-US" w:eastAsia="zh-CN" w:bidi="ar"/>
                    </w:rPr>
                  </w:rPrChange>
                </w:rPr>
                <w:t>2.</w:t>
              </w:r>
            </w:ins>
            <w:ins w:id="757" w:author="Perfect" w:date="2025-01-12T13:30:49Z">
              <w:r>
                <w:rPr>
                  <w:rFonts w:hint="eastAsia" w:ascii="仿宋" w:hAnsi="仿宋" w:eastAsia="仿宋" w:cs="仿宋"/>
                  <w:i w:val="0"/>
                  <w:color w:val="auto"/>
                  <w:kern w:val="0"/>
                  <w:sz w:val="24"/>
                  <w:szCs w:val="24"/>
                  <w:highlight w:val="none"/>
                  <w:u w:val="none"/>
                  <w:lang w:val="en-US" w:eastAsia="zh-CN" w:bidi="ar"/>
                  <w:rPrChange w:id="758" w:author="Perfect" w:date="2025-01-12T13:31:01Z">
                    <w:rPr>
                      <w:rFonts w:hint="eastAsia" w:ascii="宋体" w:hAnsi="宋体" w:eastAsia="宋体" w:cs="宋体"/>
                      <w:i w:val="0"/>
                      <w:color w:val="000000"/>
                      <w:kern w:val="0"/>
                      <w:sz w:val="24"/>
                      <w:szCs w:val="24"/>
                      <w:u w:val="none"/>
                      <w:lang w:val="en-US" w:eastAsia="zh-CN" w:bidi="ar"/>
                    </w:rPr>
                  </w:rPrChange>
                </w:rPr>
                <w:t>送风量</w:t>
              </w:r>
            </w:ins>
            <w:ins w:id="759" w:author="Perfect" w:date="2025-01-12T13:30:49Z">
              <w:r>
                <w:rPr>
                  <w:rFonts w:hint="eastAsia" w:ascii="仿宋" w:hAnsi="仿宋" w:eastAsia="仿宋" w:cs="仿宋"/>
                  <w:color w:val="auto"/>
                  <w:kern w:val="2"/>
                  <w:sz w:val="24"/>
                  <w:szCs w:val="24"/>
                  <w:highlight w:val="none"/>
                  <w:lang w:val="en-US" w:eastAsia="zh-CN" w:bidi="ar"/>
                  <w:rPrChange w:id="760" w:author="Perfect" w:date="2025-01-12T13:30:59Z">
                    <w:rPr>
                      <w:rFonts w:hint="eastAsia" w:ascii="仿宋" w:hAnsi="仿宋" w:eastAsia="仿宋" w:cs="仿宋"/>
                      <w:kern w:val="2"/>
                      <w:sz w:val="24"/>
                      <w:szCs w:val="24"/>
                      <w:highlight w:val="yellow"/>
                      <w:lang w:val="en-US" w:eastAsia="zh-CN" w:bidi="ar"/>
                    </w:rPr>
                  </w:rPrChange>
                </w:rPr>
                <w:t>≥</w:t>
              </w:r>
            </w:ins>
            <w:ins w:id="761" w:author="Perfect" w:date="2025-01-12T13:30:49Z">
              <w:r>
                <w:rPr>
                  <w:rFonts w:hint="eastAsia" w:ascii="仿宋" w:hAnsi="仿宋" w:eastAsia="仿宋" w:cs="仿宋"/>
                  <w:i w:val="0"/>
                  <w:color w:val="auto"/>
                  <w:kern w:val="0"/>
                  <w:sz w:val="24"/>
                  <w:szCs w:val="24"/>
                  <w:highlight w:val="none"/>
                  <w:u w:val="none"/>
                  <w:lang w:val="en-US" w:eastAsia="zh-CN" w:bidi="ar"/>
                  <w:rPrChange w:id="762" w:author="Perfect" w:date="2025-01-12T13:31:01Z">
                    <w:rPr>
                      <w:rFonts w:hint="eastAsia" w:ascii="宋体" w:hAnsi="宋体" w:eastAsia="宋体" w:cs="宋体"/>
                      <w:i w:val="0"/>
                      <w:color w:val="000000"/>
                      <w:kern w:val="0"/>
                      <w:sz w:val="24"/>
                      <w:szCs w:val="24"/>
                      <w:u w:val="none"/>
                      <w:lang w:val="en-US" w:eastAsia="zh-CN" w:bidi="ar"/>
                    </w:rPr>
                  </w:rPrChange>
                </w:rPr>
                <w:t>27</w:t>
              </w:r>
            </w:ins>
            <w:ins w:id="763" w:author="Perfect" w:date="2025-01-12T13:30:49Z">
              <w:r>
                <w:rPr>
                  <w:rFonts w:hint="eastAsia" w:ascii="仿宋" w:hAnsi="仿宋" w:eastAsia="仿宋" w:cs="仿宋"/>
                  <w:i w:val="0"/>
                  <w:color w:val="auto"/>
                  <w:kern w:val="0"/>
                  <w:sz w:val="24"/>
                  <w:szCs w:val="24"/>
                  <w:highlight w:val="none"/>
                  <w:u w:val="none"/>
                  <w:lang w:val="en-US" w:eastAsia="zh-CN" w:bidi="ar"/>
                  <w:rPrChange w:id="764" w:author="Perfect" w:date="2025-01-12T13:31:01Z">
                    <w:rPr>
                      <w:rFonts w:hint="eastAsia" w:ascii="宋体" w:hAnsi="宋体" w:cs="宋体"/>
                      <w:i w:val="0"/>
                      <w:color w:val="000000"/>
                      <w:kern w:val="0"/>
                      <w:sz w:val="24"/>
                      <w:szCs w:val="24"/>
                      <w:u w:val="none"/>
                      <w:lang w:val="en-US" w:eastAsia="zh-CN" w:bidi="ar"/>
                    </w:rPr>
                  </w:rPrChange>
                </w:rPr>
                <w:t>0</w:t>
              </w:r>
            </w:ins>
            <w:ins w:id="765" w:author="Perfect" w:date="2025-01-12T13:30:49Z">
              <w:r>
                <w:rPr>
                  <w:rFonts w:hint="eastAsia" w:ascii="仿宋" w:hAnsi="仿宋" w:eastAsia="仿宋" w:cs="仿宋"/>
                  <w:i w:val="0"/>
                  <w:color w:val="auto"/>
                  <w:kern w:val="0"/>
                  <w:sz w:val="24"/>
                  <w:szCs w:val="24"/>
                  <w:highlight w:val="none"/>
                  <w:u w:val="none"/>
                  <w:lang w:val="en-US" w:eastAsia="zh-CN" w:bidi="ar"/>
                  <w:rPrChange w:id="766" w:author="Perfect" w:date="2025-01-12T13:31:01Z">
                    <w:rPr>
                      <w:rFonts w:hint="eastAsia" w:ascii="宋体" w:hAnsi="宋体" w:eastAsia="宋体" w:cs="宋体"/>
                      <w:i w:val="0"/>
                      <w:color w:val="000000"/>
                      <w:kern w:val="0"/>
                      <w:sz w:val="24"/>
                      <w:szCs w:val="24"/>
                      <w:u w:val="none"/>
                      <w:lang w:val="en-US" w:eastAsia="zh-CN" w:bidi="ar"/>
                    </w:rPr>
                  </w:rPrChange>
                </w:rPr>
                <w:t>00m3/h；</w:t>
              </w:r>
            </w:ins>
          </w:p>
          <w:p w14:paraId="36EAE566">
            <w:pPr>
              <w:keepNext w:val="0"/>
              <w:keepLines w:val="0"/>
              <w:widowControl/>
              <w:suppressLineNumbers w:val="0"/>
              <w:jc w:val="both"/>
              <w:textAlignment w:val="center"/>
              <w:rPr>
                <w:ins w:id="767" w:author="Perfect" w:date="2025-01-12T13:30:49Z"/>
                <w:rFonts w:hint="eastAsia" w:ascii="仿宋" w:hAnsi="仿宋" w:eastAsia="仿宋" w:cs="仿宋"/>
                <w:i w:val="0"/>
                <w:color w:val="auto"/>
                <w:kern w:val="0"/>
                <w:sz w:val="24"/>
                <w:szCs w:val="24"/>
                <w:highlight w:val="none"/>
                <w:u w:val="none"/>
                <w:lang w:val="en-US" w:eastAsia="zh-CN" w:bidi="ar"/>
                <w:rPrChange w:id="768" w:author="Perfect" w:date="2025-01-12T13:31:01Z">
                  <w:rPr>
                    <w:ins w:id="769" w:author="Perfect" w:date="2025-01-12T13:30:49Z"/>
                    <w:rFonts w:hint="eastAsia" w:ascii="宋体" w:hAnsi="宋体" w:eastAsia="宋体" w:cs="宋体"/>
                    <w:i w:val="0"/>
                    <w:color w:val="000000"/>
                    <w:kern w:val="0"/>
                    <w:sz w:val="24"/>
                    <w:szCs w:val="24"/>
                    <w:u w:val="none"/>
                    <w:lang w:val="en-US" w:eastAsia="zh-CN" w:bidi="ar"/>
                  </w:rPr>
                </w:rPrChange>
              </w:rPr>
            </w:pPr>
            <w:ins w:id="770" w:author="Perfect" w:date="2025-01-12T13:30:49Z">
              <w:r>
                <w:rPr>
                  <w:rFonts w:hint="eastAsia" w:ascii="仿宋" w:hAnsi="仿宋" w:eastAsia="仿宋" w:cs="仿宋"/>
                  <w:i w:val="0"/>
                  <w:color w:val="auto"/>
                  <w:kern w:val="0"/>
                  <w:sz w:val="24"/>
                  <w:szCs w:val="24"/>
                  <w:highlight w:val="none"/>
                  <w:u w:val="none"/>
                  <w:lang w:val="en-US" w:eastAsia="zh-CN" w:bidi="ar"/>
                  <w:rPrChange w:id="771" w:author="Perfect" w:date="2025-01-12T13:31:01Z">
                    <w:rPr>
                      <w:rFonts w:hint="eastAsia" w:ascii="宋体" w:hAnsi="宋体" w:cs="宋体"/>
                      <w:i w:val="0"/>
                      <w:color w:val="000000"/>
                      <w:kern w:val="0"/>
                      <w:sz w:val="24"/>
                      <w:szCs w:val="24"/>
                      <w:u w:val="none"/>
                      <w:lang w:val="en-US" w:eastAsia="zh-CN" w:bidi="ar"/>
                    </w:rPr>
                  </w:rPrChange>
                </w:rPr>
                <w:t>3.</w:t>
              </w:r>
            </w:ins>
            <w:ins w:id="772" w:author="Perfect" w:date="2025-01-12T13:30:49Z">
              <w:r>
                <w:rPr>
                  <w:rFonts w:hint="eastAsia" w:ascii="仿宋" w:hAnsi="仿宋" w:eastAsia="仿宋" w:cs="仿宋"/>
                  <w:i w:val="0"/>
                  <w:color w:val="auto"/>
                  <w:kern w:val="0"/>
                  <w:sz w:val="24"/>
                  <w:szCs w:val="24"/>
                  <w:highlight w:val="none"/>
                  <w:u w:val="none"/>
                  <w:lang w:val="en-US" w:eastAsia="zh-CN" w:bidi="ar"/>
                  <w:rPrChange w:id="773" w:author="Perfect" w:date="2025-01-12T13:31:01Z">
                    <w:rPr>
                      <w:rFonts w:hint="eastAsia" w:ascii="宋体" w:hAnsi="宋体" w:eastAsia="宋体" w:cs="宋体"/>
                      <w:i w:val="0"/>
                      <w:color w:val="000000"/>
                      <w:kern w:val="0"/>
                      <w:sz w:val="24"/>
                      <w:szCs w:val="24"/>
                      <w:u w:val="none"/>
                      <w:lang w:val="en-US" w:eastAsia="zh-CN" w:bidi="ar"/>
                    </w:rPr>
                  </w:rPrChange>
                </w:rPr>
                <w:t>电加热量</w:t>
              </w:r>
            </w:ins>
            <w:ins w:id="774" w:author="Perfect" w:date="2025-01-12T13:30:49Z">
              <w:r>
                <w:rPr>
                  <w:rFonts w:hint="eastAsia" w:ascii="仿宋" w:hAnsi="仿宋" w:eastAsia="仿宋" w:cs="仿宋"/>
                  <w:color w:val="auto"/>
                  <w:kern w:val="2"/>
                  <w:sz w:val="24"/>
                  <w:szCs w:val="24"/>
                  <w:highlight w:val="none"/>
                  <w:lang w:val="en-US" w:eastAsia="zh-CN" w:bidi="ar"/>
                  <w:rPrChange w:id="775" w:author="Perfect" w:date="2025-01-12T13:30:59Z">
                    <w:rPr>
                      <w:rFonts w:hint="eastAsia" w:ascii="仿宋" w:hAnsi="仿宋" w:eastAsia="仿宋" w:cs="仿宋"/>
                      <w:kern w:val="2"/>
                      <w:sz w:val="24"/>
                      <w:szCs w:val="24"/>
                      <w:highlight w:val="yellow"/>
                      <w:lang w:val="en-US" w:eastAsia="zh-CN" w:bidi="ar"/>
                    </w:rPr>
                  </w:rPrChange>
                </w:rPr>
                <w:t>≥</w:t>
              </w:r>
            </w:ins>
            <w:ins w:id="776" w:author="Perfect" w:date="2025-01-12T13:30:49Z">
              <w:r>
                <w:rPr>
                  <w:rFonts w:hint="eastAsia" w:ascii="仿宋" w:hAnsi="仿宋" w:eastAsia="仿宋" w:cs="仿宋"/>
                  <w:i w:val="0"/>
                  <w:color w:val="auto"/>
                  <w:kern w:val="0"/>
                  <w:sz w:val="24"/>
                  <w:szCs w:val="24"/>
                  <w:highlight w:val="none"/>
                  <w:u w:val="none"/>
                  <w:lang w:val="en-US" w:eastAsia="zh-CN" w:bidi="ar"/>
                  <w:rPrChange w:id="777" w:author="Perfect" w:date="2025-01-12T13:31:01Z">
                    <w:rPr>
                      <w:rFonts w:hint="eastAsia" w:ascii="宋体" w:hAnsi="宋体" w:eastAsia="宋体" w:cs="宋体"/>
                      <w:i w:val="0"/>
                      <w:color w:val="000000"/>
                      <w:kern w:val="0"/>
                      <w:sz w:val="24"/>
                      <w:szCs w:val="24"/>
                      <w:u w:val="none"/>
                      <w:lang w:val="en-US" w:eastAsia="zh-CN" w:bidi="ar"/>
                    </w:rPr>
                  </w:rPrChange>
                </w:rPr>
                <w:t>7</w:t>
              </w:r>
            </w:ins>
            <w:ins w:id="778" w:author="Perfect" w:date="2025-01-12T13:30:49Z">
              <w:r>
                <w:rPr>
                  <w:rFonts w:hint="eastAsia" w:ascii="仿宋" w:hAnsi="仿宋" w:eastAsia="仿宋" w:cs="仿宋"/>
                  <w:i w:val="0"/>
                  <w:color w:val="auto"/>
                  <w:kern w:val="0"/>
                  <w:sz w:val="24"/>
                  <w:szCs w:val="24"/>
                  <w:highlight w:val="none"/>
                  <w:u w:val="none"/>
                  <w:lang w:val="en-US" w:eastAsia="zh-CN" w:bidi="ar"/>
                  <w:rPrChange w:id="779" w:author="Perfect" w:date="2025-01-12T13:31:01Z">
                    <w:rPr>
                      <w:rFonts w:hint="eastAsia" w:ascii="宋体" w:hAnsi="宋体" w:cs="宋体"/>
                      <w:i w:val="0"/>
                      <w:color w:val="000000"/>
                      <w:kern w:val="0"/>
                      <w:sz w:val="24"/>
                      <w:szCs w:val="24"/>
                      <w:u w:val="none"/>
                      <w:lang w:val="en-US" w:eastAsia="zh-CN" w:bidi="ar"/>
                    </w:rPr>
                  </w:rPrChange>
                </w:rPr>
                <w:t>5</w:t>
              </w:r>
            </w:ins>
            <w:ins w:id="780" w:author="Perfect" w:date="2025-01-12T13:30:49Z">
              <w:r>
                <w:rPr>
                  <w:rFonts w:hint="eastAsia" w:ascii="仿宋" w:hAnsi="仿宋" w:eastAsia="仿宋" w:cs="仿宋"/>
                  <w:i w:val="0"/>
                  <w:color w:val="auto"/>
                  <w:kern w:val="0"/>
                  <w:sz w:val="24"/>
                  <w:szCs w:val="24"/>
                  <w:highlight w:val="none"/>
                  <w:u w:val="none"/>
                  <w:lang w:val="en-US" w:eastAsia="zh-CN" w:bidi="ar"/>
                  <w:rPrChange w:id="781" w:author="Perfect" w:date="2025-01-12T13:31:01Z">
                    <w:rPr>
                      <w:rFonts w:hint="eastAsia" w:ascii="宋体" w:hAnsi="宋体" w:eastAsia="宋体" w:cs="宋体"/>
                      <w:i w:val="0"/>
                      <w:color w:val="000000"/>
                      <w:kern w:val="0"/>
                      <w:sz w:val="24"/>
                      <w:szCs w:val="24"/>
                      <w:u w:val="none"/>
                      <w:lang w:val="en-US" w:eastAsia="zh-CN" w:bidi="ar"/>
                    </w:rPr>
                  </w:rPrChange>
                </w:rPr>
                <w:t>KW；</w:t>
              </w:r>
            </w:ins>
          </w:p>
          <w:p w14:paraId="29655856">
            <w:pPr>
              <w:keepNext w:val="0"/>
              <w:keepLines w:val="0"/>
              <w:widowControl/>
              <w:suppressLineNumbers w:val="0"/>
              <w:jc w:val="both"/>
              <w:textAlignment w:val="center"/>
              <w:rPr>
                <w:ins w:id="782" w:author="Perfect" w:date="2025-01-12T13:30:49Z"/>
                <w:rFonts w:hint="eastAsia" w:ascii="仿宋" w:hAnsi="仿宋" w:eastAsia="仿宋" w:cs="仿宋"/>
                <w:i w:val="0"/>
                <w:color w:val="auto"/>
                <w:kern w:val="0"/>
                <w:sz w:val="24"/>
                <w:szCs w:val="24"/>
                <w:highlight w:val="none"/>
                <w:u w:val="none"/>
                <w:lang w:val="en-US" w:eastAsia="zh-CN" w:bidi="ar"/>
                <w:rPrChange w:id="783" w:author="Perfect" w:date="2025-01-12T13:31:01Z">
                  <w:rPr>
                    <w:ins w:id="784" w:author="Perfect" w:date="2025-01-12T13:30:49Z"/>
                    <w:rFonts w:hint="eastAsia" w:ascii="宋体" w:hAnsi="宋体" w:eastAsia="宋体" w:cs="宋体"/>
                    <w:i w:val="0"/>
                    <w:color w:val="000000"/>
                    <w:kern w:val="0"/>
                    <w:sz w:val="24"/>
                    <w:szCs w:val="24"/>
                    <w:u w:val="none"/>
                    <w:lang w:val="en-US" w:eastAsia="zh-CN" w:bidi="ar"/>
                  </w:rPr>
                </w:rPrChange>
              </w:rPr>
            </w:pPr>
            <w:ins w:id="785" w:author="Perfect" w:date="2025-01-12T13:30:49Z">
              <w:r>
                <w:rPr>
                  <w:rFonts w:hint="eastAsia" w:ascii="仿宋" w:hAnsi="仿宋" w:eastAsia="仿宋" w:cs="仿宋"/>
                  <w:i w:val="0"/>
                  <w:color w:val="auto"/>
                  <w:kern w:val="0"/>
                  <w:sz w:val="24"/>
                  <w:szCs w:val="24"/>
                  <w:highlight w:val="none"/>
                  <w:u w:val="none"/>
                  <w:lang w:val="en-US" w:eastAsia="zh-CN" w:bidi="ar"/>
                  <w:rPrChange w:id="786" w:author="Perfect" w:date="2025-01-12T13:31:01Z">
                    <w:rPr>
                      <w:rFonts w:hint="eastAsia" w:ascii="宋体" w:hAnsi="宋体" w:cs="宋体"/>
                      <w:i w:val="0"/>
                      <w:color w:val="000000"/>
                      <w:kern w:val="0"/>
                      <w:sz w:val="24"/>
                      <w:szCs w:val="24"/>
                      <w:u w:val="none"/>
                      <w:lang w:val="en-US" w:eastAsia="zh-CN" w:bidi="ar"/>
                    </w:rPr>
                  </w:rPrChange>
                </w:rPr>
                <w:t>4.</w:t>
              </w:r>
            </w:ins>
            <w:ins w:id="787" w:author="Perfect" w:date="2025-01-12T13:30:49Z">
              <w:r>
                <w:rPr>
                  <w:rFonts w:hint="eastAsia" w:ascii="仿宋" w:hAnsi="仿宋" w:eastAsia="仿宋" w:cs="仿宋"/>
                  <w:i w:val="0"/>
                  <w:color w:val="auto"/>
                  <w:kern w:val="0"/>
                  <w:sz w:val="24"/>
                  <w:szCs w:val="24"/>
                  <w:highlight w:val="none"/>
                  <w:u w:val="none"/>
                  <w:lang w:val="en-US" w:eastAsia="zh-CN" w:bidi="ar"/>
                  <w:rPrChange w:id="788" w:author="Perfect" w:date="2025-01-12T13:31:01Z">
                    <w:rPr>
                      <w:rFonts w:hint="eastAsia" w:ascii="宋体" w:hAnsi="宋体" w:eastAsia="宋体" w:cs="宋体"/>
                      <w:i w:val="0"/>
                      <w:color w:val="000000"/>
                      <w:kern w:val="0"/>
                      <w:sz w:val="24"/>
                      <w:szCs w:val="24"/>
                      <w:u w:val="none"/>
                      <w:lang w:val="en-US" w:eastAsia="zh-CN" w:bidi="ar"/>
                    </w:rPr>
                  </w:rPrChange>
                </w:rPr>
                <w:t>加湿量</w:t>
              </w:r>
            </w:ins>
            <w:ins w:id="789" w:author="Perfect" w:date="2025-01-12T13:30:49Z">
              <w:r>
                <w:rPr>
                  <w:rFonts w:hint="eastAsia" w:ascii="仿宋" w:hAnsi="仿宋" w:eastAsia="仿宋" w:cs="仿宋"/>
                  <w:color w:val="auto"/>
                  <w:kern w:val="2"/>
                  <w:sz w:val="24"/>
                  <w:szCs w:val="24"/>
                  <w:highlight w:val="none"/>
                  <w:lang w:val="en-US" w:eastAsia="zh-CN" w:bidi="ar"/>
                  <w:rPrChange w:id="790" w:author="Perfect" w:date="2025-01-12T13:30:59Z">
                    <w:rPr>
                      <w:rFonts w:hint="eastAsia" w:ascii="仿宋" w:hAnsi="仿宋" w:eastAsia="仿宋" w:cs="仿宋"/>
                      <w:kern w:val="2"/>
                      <w:sz w:val="24"/>
                      <w:szCs w:val="24"/>
                      <w:highlight w:val="yellow"/>
                      <w:lang w:val="en-US" w:eastAsia="zh-CN" w:bidi="ar"/>
                    </w:rPr>
                  </w:rPrChange>
                </w:rPr>
                <w:t>≥</w:t>
              </w:r>
            </w:ins>
            <w:ins w:id="791" w:author="Perfect" w:date="2025-01-12T13:30:49Z">
              <w:r>
                <w:rPr>
                  <w:rFonts w:hint="eastAsia" w:ascii="仿宋" w:hAnsi="仿宋" w:eastAsia="仿宋" w:cs="仿宋"/>
                  <w:i w:val="0"/>
                  <w:color w:val="auto"/>
                  <w:kern w:val="0"/>
                  <w:sz w:val="24"/>
                  <w:szCs w:val="24"/>
                  <w:highlight w:val="none"/>
                  <w:u w:val="none"/>
                  <w:lang w:val="en-US" w:eastAsia="zh-CN" w:bidi="ar"/>
                  <w:rPrChange w:id="792" w:author="Perfect" w:date="2025-01-12T13:31:01Z">
                    <w:rPr>
                      <w:rFonts w:hint="eastAsia" w:ascii="宋体" w:hAnsi="宋体" w:eastAsia="宋体" w:cs="宋体"/>
                      <w:i w:val="0"/>
                      <w:color w:val="000000"/>
                      <w:kern w:val="0"/>
                      <w:sz w:val="24"/>
                      <w:szCs w:val="24"/>
                      <w:u w:val="none"/>
                      <w:lang w:val="en-US" w:eastAsia="zh-CN" w:bidi="ar"/>
                    </w:rPr>
                  </w:rPrChange>
                </w:rPr>
                <w:t>45KG/h；</w:t>
              </w:r>
            </w:ins>
          </w:p>
          <w:p w14:paraId="63421548">
            <w:pPr>
              <w:keepNext w:val="0"/>
              <w:keepLines w:val="0"/>
              <w:widowControl/>
              <w:suppressLineNumbers w:val="0"/>
              <w:jc w:val="both"/>
              <w:textAlignment w:val="center"/>
              <w:rPr>
                <w:ins w:id="793" w:author="Perfect" w:date="2025-01-12T13:30:49Z"/>
                <w:rFonts w:hint="eastAsia" w:ascii="仿宋" w:hAnsi="仿宋" w:eastAsia="仿宋" w:cs="仿宋"/>
                <w:i w:val="0"/>
                <w:color w:val="auto"/>
                <w:sz w:val="24"/>
                <w:szCs w:val="24"/>
                <w:highlight w:val="none"/>
                <w:u w:val="none"/>
                <w:lang w:val="en-US" w:eastAsia="zh-CN"/>
                <w:rPrChange w:id="794" w:author="Perfect" w:date="2025-01-12T13:31:01Z">
                  <w:rPr>
                    <w:ins w:id="795" w:author="Perfect" w:date="2025-01-12T13:30:49Z"/>
                    <w:rFonts w:hint="eastAsia" w:ascii="宋体" w:hAnsi="宋体" w:eastAsia="宋体" w:cs="宋体"/>
                    <w:i w:val="0"/>
                    <w:color w:val="000000"/>
                    <w:sz w:val="24"/>
                    <w:szCs w:val="24"/>
                    <w:u w:val="none"/>
                    <w:lang w:val="en-US" w:eastAsia="zh-CN"/>
                  </w:rPr>
                </w:rPrChange>
              </w:rPr>
            </w:pPr>
            <w:ins w:id="796" w:author="Perfect" w:date="2025-01-12T13:30:49Z">
              <w:r>
                <w:rPr>
                  <w:rFonts w:hint="eastAsia" w:ascii="仿宋" w:hAnsi="仿宋" w:eastAsia="仿宋" w:cs="仿宋"/>
                  <w:i w:val="0"/>
                  <w:color w:val="auto"/>
                  <w:kern w:val="0"/>
                  <w:sz w:val="24"/>
                  <w:szCs w:val="24"/>
                  <w:highlight w:val="none"/>
                  <w:u w:val="none"/>
                  <w:lang w:val="en-US" w:eastAsia="zh-CN" w:bidi="ar"/>
                  <w:rPrChange w:id="797" w:author="Perfect" w:date="2025-01-12T13:31:01Z">
                    <w:rPr>
                      <w:rFonts w:hint="eastAsia" w:ascii="宋体" w:hAnsi="宋体" w:cs="宋体"/>
                      <w:i w:val="0"/>
                      <w:color w:val="000000"/>
                      <w:kern w:val="0"/>
                      <w:sz w:val="24"/>
                      <w:szCs w:val="24"/>
                      <w:u w:val="none"/>
                      <w:lang w:val="en-US" w:eastAsia="zh-CN" w:bidi="ar"/>
                    </w:rPr>
                  </w:rPrChange>
                </w:rPr>
                <w:t>5.</w:t>
              </w:r>
            </w:ins>
            <w:ins w:id="798" w:author="Perfect" w:date="2025-01-12T13:30:49Z">
              <w:r>
                <w:rPr>
                  <w:rFonts w:hint="eastAsia" w:ascii="仿宋" w:hAnsi="仿宋" w:eastAsia="仿宋" w:cs="仿宋"/>
                  <w:i w:val="0"/>
                  <w:color w:val="auto"/>
                  <w:kern w:val="0"/>
                  <w:sz w:val="24"/>
                  <w:szCs w:val="24"/>
                  <w:highlight w:val="none"/>
                  <w:u w:val="none"/>
                  <w:lang w:val="en-US" w:eastAsia="zh-CN" w:bidi="ar"/>
                  <w:rPrChange w:id="799" w:author="Perfect" w:date="2025-01-12T13:31:01Z">
                    <w:rPr>
                      <w:rFonts w:hint="eastAsia" w:ascii="宋体" w:hAnsi="宋体" w:eastAsia="宋体" w:cs="宋体"/>
                      <w:i w:val="0"/>
                      <w:color w:val="000000"/>
                      <w:kern w:val="0"/>
                      <w:sz w:val="24"/>
                      <w:szCs w:val="24"/>
                      <w:u w:val="none"/>
                      <w:lang w:val="en-US" w:eastAsia="zh-CN" w:bidi="ar"/>
                    </w:rPr>
                  </w:rPrChange>
                </w:rPr>
                <w:t>机组配恒温恒湿控制单元；机组配RS-485、RJ45等端口。</w:t>
              </w:r>
            </w:ins>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4978D">
            <w:pPr>
              <w:keepNext w:val="0"/>
              <w:keepLines w:val="0"/>
              <w:widowControl/>
              <w:suppressLineNumbers w:val="0"/>
              <w:jc w:val="center"/>
              <w:textAlignment w:val="center"/>
              <w:rPr>
                <w:ins w:id="800" w:author="Perfect" w:date="2025-01-12T13:30:49Z"/>
                <w:rFonts w:hint="eastAsia" w:ascii="仿宋" w:hAnsi="仿宋" w:eastAsia="仿宋" w:cs="仿宋"/>
                <w:i w:val="0"/>
                <w:color w:val="auto"/>
                <w:sz w:val="24"/>
                <w:szCs w:val="24"/>
                <w:highlight w:val="none"/>
                <w:u w:val="none"/>
                <w:rPrChange w:id="801" w:author="Perfect" w:date="2025-01-12T13:31:01Z">
                  <w:rPr>
                    <w:ins w:id="802" w:author="Perfect" w:date="2025-01-12T13:30:49Z"/>
                    <w:rFonts w:hint="eastAsia" w:ascii="宋体" w:hAnsi="宋体" w:eastAsia="宋体" w:cs="宋体"/>
                    <w:i w:val="0"/>
                    <w:color w:val="000000"/>
                    <w:sz w:val="24"/>
                    <w:szCs w:val="24"/>
                    <w:u w:val="none"/>
                  </w:rPr>
                </w:rPrChange>
              </w:rPr>
            </w:pPr>
            <w:ins w:id="803" w:author="Perfect" w:date="2025-01-12T13:30:49Z">
              <w:r>
                <w:rPr>
                  <w:rFonts w:hint="eastAsia" w:ascii="仿宋" w:hAnsi="仿宋" w:eastAsia="仿宋" w:cs="仿宋"/>
                  <w:i w:val="0"/>
                  <w:color w:val="auto"/>
                  <w:kern w:val="0"/>
                  <w:sz w:val="24"/>
                  <w:szCs w:val="24"/>
                  <w:highlight w:val="none"/>
                  <w:u w:val="none"/>
                  <w:lang w:val="en-US" w:eastAsia="zh-CN" w:bidi="ar"/>
                  <w:rPrChange w:id="804" w:author="Perfect" w:date="2025-01-12T13:31:01Z">
                    <w:rPr>
                      <w:rFonts w:hint="eastAsia" w:ascii="宋体" w:hAnsi="宋体" w:eastAsia="宋体" w:cs="宋体"/>
                      <w:i w:val="0"/>
                      <w:color w:val="000000"/>
                      <w:kern w:val="0"/>
                      <w:sz w:val="24"/>
                      <w:szCs w:val="24"/>
                      <w:u w:val="none"/>
                      <w:lang w:val="en-US" w:eastAsia="zh-CN" w:bidi="ar"/>
                    </w:rPr>
                  </w:rPrChange>
                </w:rPr>
                <w:t>套</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187B4">
            <w:pPr>
              <w:keepNext w:val="0"/>
              <w:keepLines w:val="0"/>
              <w:widowControl/>
              <w:suppressLineNumbers w:val="0"/>
              <w:jc w:val="center"/>
              <w:textAlignment w:val="center"/>
              <w:rPr>
                <w:ins w:id="805" w:author="Perfect" w:date="2025-01-12T13:30:49Z"/>
                <w:rFonts w:hint="eastAsia" w:ascii="仿宋" w:hAnsi="仿宋" w:eastAsia="仿宋" w:cs="仿宋"/>
                <w:i w:val="0"/>
                <w:color w:val="auto"/>
                <w:sz w:val="24"/>
                <w:szCs w:val="24"/>
                <w:highlight w:val="none"/>
                <w:u w:val="none"/>
                <w:rPrChange w:id="806" w:author="Perfect" w:date="2025-01-12T13:31:01Z">
                  <w:rPr>
                    <w:ins w:id="807" w:author="Perfect" w:date="2025-01-12T13:30:49Z"/>
                    <w:rFonts w:hint="eastAsia" w:ascii="宋体" w:hAnsi="宋体" w:eastAsia="宋体" w:cs="宋体"/>
                    <w:i w:val="0"/>
                    <w:color w:val="000000"/>
                    <w:sz w:val="24"/>
                    <w:szCs w:val="24"/>
                    <w:u w:val="none"/>
                  </w:rPr>
                </w:rPrChange>
              </w:rPr>
            </w:pPr>
            <w:ins w:id="808" w:author="Perfect" w:date="2025-01-12T13:30:49Z">
              <w:r>
                <w:rPr>
                  <w:rFonts w:hint="eastAsia" w:ascii="仿宋" w:hAnsi="仿宋" w:eastAsia="仿宋" w:cs="仿宋"/>
                  <w:i w:val="0"/>
                  <w:color w:val="auto"/>
                  <w:kern w:val="0"/>
                  <w:sz w:val="24"/>
                  <w:szCs w:val="24"/>
                  <w:highlight w:val="none"/>
                  <w:u w:val="none"/>
                  <w:lang w:val="en-US" w:eastAsia="zh-CN" w:bidi="ar"/>
                  <w:rPrChange w:id="809" w:author="Perfect" w:date="2025-01-12T13:31:01Z">
                    <w:rPr>
                      <w:rFonts w:hint="eastAsia" w:ascii="宋体" w:hAnsi="宋体" w:eastAsia="宋体" w:cs="宋体"/>
                      <w:i w:val="0"/>
                      <w:color w:val="000000"/>
                      <w:kern w:val="0"/>
                      <w:sz w:val="24"/>
                      <w:szCs w:val="24"/>
                      <w:u w:val="none"/>
                      <w:lang w:val="en-US" w:eastAsia="zh-CN" w:bidi="ar"/>
                    </w:rPr>
                  </w:rPrChange>
                </w:rPr>
                <w:t>1</w:t>
              </w:r>
            </w:ins>
          </w:p>
        </w:tc>
      </w:tr>
      <w:tr w14:paraId="141C9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6" w:hRule="atLeast"/>
          <w:ins w:id="810"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1C3A9A">
            <w:pPr>
              <w:keepNext w:val="0"/>
              <w:keepLines w:val="0"/>
              <w:widowControl/>
              <w:suppressLineNumbers w:val="0"/>
              <w:jc w:val="center"/>
              <w:textAlignment w:val="center"/>
              <w:rPr>
                <w:ins w:id="811" w:author="Perfect" w:date="2025-01-12T13:30:49Z"/>
                <w:rFonts w:hint="eastAsia" w:ascii="仿宋" w:hAnsi="仿宋" w:eastAsia="仿宋" w:cs="仿宋"/>
                <w:i w:val="0"/>
                <w:color w:val="auto"/>
                <w:sz w:val="24"/>
                <w:szCs w:val="24"/>
                <w:highlight w:val="none"/>
                <w:u w:val="none"/>
                <w:rPrChange w:id="812" w:author="Perfect" w:date="2025-01-12T13:31:01Z">
                  <w:rPr>
                    <w:ins w:id="813" w:author="Perfect" w:date="2025-01-12T13:30:49Z"/>
                    <w:rFonts w:hint="eastAsia" w:ascii="宋体" w:hAnsi="宋体" w:eastAsia="宋体" w:cs="宋体"/>
                    <w:i w:val="0"/>
                    <w:color w:val="000000"/>
                    <w:sz w:val="24"/>
                    <w:szCs w:val="24"/>
                    <w:u w:val="none"/>
                  </w:rPr>
                </w:rPrChange>
              </w:rPr>
            </w:pPr>
            <w:ins w:id="814" w:author="Perfect" w:date="2025-01-12T13:30:49Z">
              <w:r>
                <w:rPr>
                  <w:rFonts w:hint="eastAsia" w:ascii="仿宋" w:hAnsi="仿宋" w:eastAsia="仿宋" w:cs="仿宋"/>
                  <w:i w:val="0"/>
                  <w:color w:val="auto"/>
                  <w:kern w:val="0"/>
                  <w:sz w:val="24"/>
                  <w:szCs w:val="24"/>
                  <w:highlight w:val="none"/>
                  <w:u w:val="none"/>
                  <w:lang w:val="en-US" w:eastAsia="zh-CN" w:bidi="ar"/>
                  <w:rPrChange w:id="815" w:author="Perfect" w:date="2025-01-12T13:31:01Z">
                    <w:rPr>
                      <w:rFonts w:hint="eastAsia" w:ascii="宋体" w:hAnsi="宋体" w:eastAsia="宋体" w:cs="宋体"/>
                      <w:i w:val="0"/>
                      <w:color w:val="000000"/>
                      <w:kern w:val="0"/>
                      <w:sz w:val="24"/>
                      <w:szCs w:val="24"/>
                      <w:u w:val="none"/>
                      <w:lang w:val="en-US" w:eastAsia="zh-CN" w:bidi="ar"/>
                    </w:rPr>
                  </w:rPrChange>
                </w:rPr>
                <w:t>2</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B6DBE">
            <w:pPr>
              <w:keepNext w:val="0"/>
              <w:keepLines w:val="0"/>
              <w:widowControl/>
              <w:suppressLineNumbers w:val="0"/>
              <w:jc w:val="center"/>
              <w:textAlignment w:val="center"/>
              <w:rPr>
                <w:ins w:id="816" w:author="Perfect" w:date="2025-01-12T13:30:49Z"/>
                <w:rFonts w:hint="eastAsia" w:ascii="仿宋" w:hAnsi="仿宋" w:eastAsia="仿宋" w:cs="仿宋"/>
                <w:i w:val="0"/>
                <w:color w:val="auto"/>
                <w:sz w:val="24"/>
                <w:szCs w:val="24"/>
                <w:highlight w:val="none"/>
                <w:u w:val="none"/>
                <w:rPrChange w:id="817" w:author="Perfect" w:date="2025-01-12T13:31:01Z">
                  <w:rPr>
                    <w:ins w:id="818" w:author="Perfect" w:date="2025-01-12T13:30:49Z"/>
                    <w:rFonts w:hint="eastAsia" w:ascii="宋体" w:hAnsi="宋体" w:eastAsia="宋体" w:cs="宋体"/>
                    <w:i w:val="0"/>
                    <w:color w:val="000000"/>
                    <w:sz w:val="24"/>
                    <w:szCs w:val="24"/>
                    <w:u w:val="none"/>
                  </w:rPr>
                </w:rPrChange>
              </w:rPr>
            </w:pPr>
            <w:ins w:id="819" w:author="Perfect" w:date="2025-01-12T13:30:49Z">
              <w:r>
                <w:rPr>
                  <w:rFonts w:hint="eastAsia" w:ascii="仿宋" w:hAnsi="仿宋" w:eastAsia="仿宋" w:cs="仿宋"/>
                  <w:i w:val="0"/>
                  <w:color w:val="auto"/>
                  <w:kern w:val="0"/>
                  <w:sz w:val="24"/>
                  <w:szCs w:val="24"/>
                  <w:highlight w:val="none"/>
                  <w:u w:val="none"/>
                  <w:lang w:val="en-US" w:eastAsia="zh-CN" w:bidi="ar"/>
                  <w:rPrChange w:id="820" w:author="Perfect" w:date="2025-01-12T13:31:01Z">
                    <w:rPr>
                      <w:rFonts w:hint="eastAsia" w:ascii="宋体" w:hAnsi="宋体" w:eastAsia="宋体" w:cs="宋体"/>
                      <w:i w:val="0"/>
                      <w:color w:val="000000"/>
                      <w:kern w:val="0"/>
                      <w:sz w:val="24"/>
                      <w:szCs w:val="24"/>
                      <w:u w:val="none"/>
                      <w:lang w:val="en-US" w:eastAsia="zh-CN" w:bidi="ar"/>
                    </w:rPr>
                  </w:rPrChange>
                </w:rPr>
                <w:t>环保送风管道</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7ADA96">
            <w:pPr>
              <w:keepNext w:val="0"/>
              <w:keepLines w:val="0"/>
              <w:widowControl/>
              <w:suppressLineNumbers w:val="0"/>
              <w:jc w:val="center"/>
              <w:textAlignment w:val="center"/>
              <w:rPr>
                <w:ins w:id="821" w:author="Perfect" w:date="2025-01-12T13:30:49Z"/>
                <w:rFonts w:hint="eastAsia" w:ascii="仿宋" w:hAnsi="仿宋" w:eastAsia="仿宋" w:cs="仿宋"/>
                <w:i w:val="0"/>
                <w:color w:val="auto"/>
                <w:sz w:val="24"/>
                <w:szCs w:val="24"/>
                <w:highlight w:val="none"/>
                <w:u w:val="none"/>
                <w:rPrChange w:id="822" w:author="Perfect" w:date="2025-01-12T13:31:01Z">
                  <w:rPr>
                    <w:ins w:id="823" w:author="Perfect" w:date="2025-01-12T13:30:49Z"/>
                    <w:rFonts w:hint="eastAsia" w:ascii="宋体" w:hAnsi="宋体" w:eastAsia="宋体" w:cs="宋体"/>
                    <w:i w:val="0"/>
                    <w:color w:val="000000"/>
                    <w:sz w:val="24"/>
                    <w:szCs w:val="24"/>
                    <w:u w:val="none"/>
                  </w:rPr>
                </w:rPrChange>
              </w:rPr>
            </w:pPr>
            <w:ins w:id="824" w:author="Perfect" w:date="2025-01-12T13:30:49Z">
              <w:r>
                <w:rPr>
                  <w:rFonts w:hint="eastAsia" w:ascii="仿宋" w:hAnsi="仿宋" w:eastAsia="仿宋" w:cs="仿宋"/>
                  <w:i w:val="0"/>
                  <w:color w:val="auto"/>
                  <w:kern w:val="0"/>
                  <w:sz w:val="24"/>
                  <w:szCs w:val="24"/>
                  <w:highlight w:val="none"/>
                  <w:u w:val="none"/>
                  <w:lang w:val="en-US" w:eastAsia="zh" w:bidi="ar"/>
                  <w:rPrChange w:id="825" w:author="Perfect" w:date="2025-01-12T13:31:01Z">
                    <w:rPr>
                      <w:rFonts w:hint="eastAsia" w:ascii="宋体" w:hAnsi="宋体" w:eastAsia="宋体" w:cs="宋体"/>
                      <w:i w:val="0"/>
                      <w:color w:val="000000"/>
                      <w:kern w:val="0"/>
                      <w:sz w:val="24"/>
                      <w:szCs w:val="24"/>
                      <w:u w:val="none"/>
                      <w:lang w:val="en-US" w:eastAsia="zh" w:bidi="ar"/>
                    </w:rPr>
                  </w:rPrChange>
                </w:rPr>
                <w:t>双面采钢</w:t>
              </w:r>
            </w:ins>
            <w:ins w:id="826" w:author="Perfect" w:date="2025-01-12T13:30:49Z">
              <w:r>
                <w:rPr>
                  <w:rFonts w:hint="eastAsia" w:ascii="仿宋" w:hAnsi="仿宋" w:eastAsia="仿宋" w:cs="仿宋"/>
                  <w:i w:val="0"/>
                  <w:color w:val="auto"/>
                  <w:kern w:val="0"/>
                  <w:sz w:val="24"/>
                  <w:szCs w:val="24"/>
                  <w:highlight w:val="none"/>
                  <w:u w:val="none"/>
                  <w:lang w:val="en-US" w:eastAsia="zh-CN" w:bidi="ar"/>
                  <w:rPrChange w:id="827" w:author="Perfect" w:date="2025-01-12T13:31:01Z">
                    <w:rPr>
                      <w:rFonts w:hint="eastAsia" w:ascii="宋体" w:hAnsi="宋体" w:eastAsia="宋体" w:cs="宋体"/>
                      <w:i w:val="0"/>
                      <w:color w:val="000000"/>
                      <w:kern w:val="0"/>
                      <w:sz w:val="24"/>
                      <w:szCs w:val="24"/>
                      <w:u w:val="none"/>
                      <w:lang w:val="en-US" w:eastAsia="zh-CN" w:bidi="ar"/>
                    </w:rPr>
                  </w:rPrChange>
                </w:rPr>
                <w:t>厚度20mm</w:t>
              </w:r>
            </w:ins>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D0E11">
            <w:pPr>
              <w:keepNext w:val="0"/>
              <w:keepLines w:val="0"/>
              <w:widowControl/>
              <w:suppressLineNumbers w:val="0"/>
              <w:jc w:val="center"/>
              <w:textAlignment w:val="center"/>
              <w:rPr>
                <w:ins w:id="828" w:author="Perfect" w:date="2025-01-12T13:30:49Z"/>
                <w:rFonts w:hint="eastAsia" w:ascii="仿宋" w:hAnsi="仿宋" w:eastAsia="仿宋" w:cs="仿宋"/>
                <w:i w:val="0"/>
                <w:color w:val="auto"/>
                <w:sz w:val="24"/>
                <w:szCs w:val="24"/>
                <w:highlight w:val="none"/>
                <w:u w:val="none"/>
                <w:rPrChange w:id="829" w:author="Perfect" w:date="2025-01-12T13:31:01Z">
                  <w:rPr>
                    <w:ins w:id="830" w:author="Perfect" w:date="2025-01-12T13:30:49Z"/>
                    <w:rFonts w:hint="eastAsia" w:ascii="宋体" w:hAnsi="宋体" w:eastAsia="宋体" w:cs="宋体"/>
                    <w:i w:val="0"/>
                    <w:color w:val="000000"/>
                    <w:sz w:val="24"/>
                    <w:szCs w:val="24"/>
                    <w:u w:val="none"/>
                  </w:rPr>
                </w:rPrChange>
              </w:rPr>
            </w:pPr>
            <w:ins w:id="831" w:author="Perfect" w:date="2025-01-12T13:30:49Z">
              <w:r>
                <w:rPr>
                  <w:rFonts w:hint="eastAsia" w:ascii="仿宋" w:hAnsi="仿宋" w:eastAsia="仿宋" w:cs="仿宋"/>
                  <w:i w:val="0"/>
                  <w:color w:val="auto"/>
                  <w:kern w:val="0"/>
                  <w:sz w:val="24"/>
                  <w:szCs w:val="24"/>
                  <w:highlight w:val="none"/>
                  <w:u w:val="none"/>
                  <w:lang w:val="en-US" w:eastAsia="zh-CN" w:bidi="ar"/>
                  <w:rPrChange w:id="832" w:author="Perfect" w:date="2025-01-12T13:31:01Z">
                    <w:rPr>
                      <w:rFonts w:hint="eastAsia" w:ascii="宋体" w:hAnsi="宋体" w:eastAsia="宋体" w:cs="宋体"/>
                      <w:i w:val="0"/>
                      <w:color w:val="000000"/>
                      <w:kern w:val="0"/>
                      <w:sz w:val="24"/>
                      <w:szCs w:val="24"/>
                      <w:u w:val="none"/>
                      <w:lang w:val="en-US" w:eastAsia="zh-CN" w:bidi="ar"/>
                    </w:rPr>
                  </w:rPrChange>
                </w:rPr>
                <w:t>平方</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CCAC0">
            <w:pPr>
              <w:keepNext w:val="0"/>
              <w:keepLines w:val="0"/>
              <w:widowControl/>
              <w:suppressLineNumbers w:val="0"/>
              <w:jc w:val="center"/>
              <w:textAlignment w:val="center"/>
              <w:rPr>
                <w:ins w:id="833" w:author="Perfect" w:date="2025-01-12T13:30:49Z"/>
                <w:rFonts w:hint="eastAsia" w:ascii="仿宋" w:hAnsi="仿宋" w:eastAsia="仿宋" w:cs="仿宋"/>
                <w:i w:val="0"/>
                <w:color w:val="auto"/>
                <w:sz w:val="24"/>
                <w:szCs w:val="24"/>
                <w:highlight w:val="none"/>
                <w:u w:val="none"/>
                <w:rPrChange w:id="834" w:author="Perfect" w:date="2025-01-12T13:31:01Z">
                  <w:rPr>
                    <w:ins w:id="835" w:author="Perfect" w:date="2025-01-12T13:30:49Z"/>
                    <w:rFonts w:hint="eastAsia" w:ascii="宋体" w:hAnsi="宋体" w:eastAsia="宋体" w:cs="宋体"/>
                    <w:i w:val="0"/>
                    <w:color w:val="000000"/>
                    <w:sz w:val="24"/>
                    <w:szCs w:val="24"/>
                    <w:u w:val="none"/>
                  </w:rPr>
                </w:rPrChange>
              </w:rPr>
            </w:pPr>
            <w:ins w:id="836" w:author="Perfect" w:date="2025-01-12T13:30:49Z">
              <w:r>
                <w:rPr>
                  <w:rFonts w:hint="eastAsia" w:ascii="仿宋" w:hAnsi="仿宋" w:eastAsia="仿宋" w:cs="仿宋"/>
                  <w:i w:val="0"/>
                  <w:color w:val="auto"/>
                  <w:kern w:val="0"/>
                  <w:sz w:val="24"/>
                  <w:szCs w:val="24"/>
                  <w:highlight w:val="none"/>
                  <w:u w:val="none"/>
                  <w:lang w:val="en-US" w:eastAsia="zh-CN" w:bidi="ar"/>
                  <w:rPrChange w:id="837" w:author="Perfect" w:date="2025-01-12T13:31:01Z">
                    <w:rPr>
                      <w:rFonts w:hint="eastAsia" w:ascii="宋体" w:hAnsi="宋体" w:eastAsia="宋体" w:cs="宋体"/>
                      <w:i w:val="0"/>
                      <w:color w:val="000000"/>
                      <w:kern w:val="0"/>
                      <w:sz w:val="24"/>
                      <w:szCs w:val="24"/>
                      <w:u w:val="none"/>
                      <w:lang w:val="en-US" w:eastAsia="zh-CN" w:bidi="ar"/>
                    </w:rPr>
                  </w:rPrChange>
                </w:rPr>
                <w:t>440</w:t>
              </w:r>
            </w:ins>
          </w:p>
        </w:tc>
      </w:tr>
      <w:tr w14:paraId="6F7F1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4" w:hRule="atLeast"/>
          <w:ins w:id="838"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5E97E">
            <w:pPr>
              <w:keepNext w:val="0"/>
              <w:keepLines w:val="0"/>
              <w:widowControl/>
              <w:suppressLineNumbers w:val="0"/>
              <w:jc w:val="center"/>
              <w:textAlignment w:val="center"/>
              <w:rPr>
                <w:ins w:id="839" w:author="Perfect" w:date="2025-01-12T13:30:49Z"/>
                <w:rFonts w:hint="eastAsia" w:ascii="仿宋" w:hAnsi="仿宋" w:eastAsia="仿宋" w:cs="仿宋"/>
                <w:i w:val="0"/>
                <w:color w:val="auto"/>
                <w:sz w:val="24"/>
                <w:szCs w:val="24"/>
                <w:highlight w:val="none"/>
                <w:u w:val="none"/>
                <w:rPrChange w:id="840" w:author="Perfect" w:date="2025-01-12T13:31:01Z">
                  <w:rPr>
                    <w:ins w:id="841" w:author="Perfect" w:date="2025-01-12T13:30:49Z"/>
                    <w:rFonts w:hint="eastAsia" w:ascii="宋体" w:hAnsi="宋体" w:eastAsia="宋体" w:cs="宋体"/>
                    <w:i w:val="0"/>
                    <w:color w:val="000000"/>
                    <w:sz w:val="24"/>
                    <w:szCs w:val="24"/>
                    <w:u w:val="none"/>
                  </w:rPr>
                </w:rPrChange>
              </w:rPr>
            </w:pPr>
            <w:ins w:id="842" w:author="Perfect" w:date="2025-01-12T13:30:49Z">
              <w:r>
                <w:rPr>
                  <w:rFonts w:hint="eastAsia" w:ascii="仿宋" w:hAnsi="仿宋" w:eastAsia="仿宋" w:cs="仿宋"/>
                  <w:i w:val="0"/>
                  <w:color w:val="auto"/>
                  <w:kern w:val="0"/>
                  <w:sz w:val="24"/>
                  <w:szCs w:val="24"/>
                  <w:highlight w:val="none"/>
                  <w:u w:val="none"/>
                  <w:lang w:val="en-US" w:eastAsia="zh-CN" w:bidi="ar"/>
                  <w:rPrChange w:id="843" w:author="Perfect" w:date="2025-01-12T13:31:01Z">
                    <w:rPr>
                      <w:rFonts w:hint="eastAsia" w:ascii="宋体" w:hAnsi="宋体" w:eastAsia="宋体" w:cs="宋体"/>
                      <w:i w:val="0"/>
                      <w:color w:val="000000"/>
                      <w:kern w:val="0"/>
                      <w:sz w:val="24"/>
                      <w:szCs w:val="24"/>
                      <w:u w:val="none"/>
                      <w:lang w:val="en-US" w:eastAsia="zh-CN" w:bidi="ar"/>
                    </w:rPr>
                  </w:rPrChange>
                </w:rPr>
                <w:t>3</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C27DA">
            <w:pPr>
              <w:keepNext w:val="0"/>
              <w:keepLines w:val="0"/>
              <w:widowControl/>
              <w:suppressLineNumbers w:val="0"/>
              <w:jc w:val="center"/>
              <w:textAlignment w:val="center"/>
              <w:rPr>
                <w:ins w:id="844" w:author="Perfect" w:date="2025-01-12T13:30:49Z"/>
                <w:rFonts w:hint="eastAsia" w:ascii="仿宋" w:hAnsi="仿宋" w:eastAsia="仿宋" w:cs="仿宋"/>
                <w:i w:val="0"/>
                <w:color w:val="auto"/>
                <w:sz w:val="24"/>
                <w:szCs w:val="24"/>
                <w:highlight w:val="none"/>
                <w:u w:val="none"/>
                <w:rPrChange w:id="845" w:author="Perfect" w:date="2025-01-12T13:31:01Z">
                  <w:rPr>
                    <w:ins w:id="846" w:author="Perfect" w:date="2025-01-12T13:30:49Z"/>
                    <w:rFonts w:hint="eastAsia" w:ascii="宋体" w:hAnsi="宋体" w:eastAsia="宋体" w:cs="宋体"/>
                    <w:i w:val="0"/>
                    <w:color w:val="000000"/>
                    <w:sz w:val="24"/>
                    <w:szCs w:val="24"/>
                    <w:u w:val="none"/>
                  </w:rPr>
                </w:rPrChange>
              </w:rPr>
            </w:pPr>
            <w:ins w:id="847" w:author="Perfect" w:date="2025-01-12T13:30:49Z">
              <w:r>
                <w:rPr>
                  <w:rFonts w:hint="eastAsia" w:ascii="仿宋" w:hAnsi="仿宋" w:eastAsia="仿宋" w:cs="仿宋"/>
                  <w:i w:val="0"/>
                  <w:color w:val="auto"/>
                  <w:kern w:val="0"/>
                  <w:sz w:val="24"/>
                  <w:szCs w:val="24"/>
                  <w:highlight w:val="none"/>
                  <w:u w:val="none"/>
                  <w:lang w:val="en-US" w:eastAsia="zh-CN" w:bidi="ar"/>
                  <w:rPrChange w:id="848" w:author="Perfect" w:date="2025-01-12T13:31:01Z">
                    <w:rPr>
                      <w:rFonts w:hint="eastAsia" w:ascii="宋体" w:hAnsi="宋体" w:eastAsia="宋体" w:cs="宋体"/>
                      <w:i w:val="0"/>
                      <w:color w:val="000000"/>
                      <w:kern w:val="0"/>
                      <w:sz w:val="24"/>
                      <w:szCs w:val="24"/>
                      <w:u w:val="none"/>
                      <w:lang w:val="en-US" w:eastAsia="zh-CN" w:bidi="ar"/>
                    </w:rPr>
                  </w:rPrChange>
                </w:rPr>
                <w:t>风管道支架</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87513E">
            <w:pPr>
              <w:jc w:val="center"/>
              <w:rPr>
                <w:ins w:id="849" w:author="Perfect" w:date="2025-01-12T13:30:49Z"/>
                <w:rFonts w:hint="eastAsia" w:ascii="仿宋" w:hAnsi="仿宋" w:eastAsia="仿宋" w:cs="仿宋"/>
                <w:i w:val="0"/>
                <w:color w:val="auto"/>
                <w:sz w:val="24"/>
                <w:szCs w:val="24"/>
                <w:highlight w:val="none"/>
                <w:u w:val="none"/>
                <w:rPrChange w:id="850" w:author="Perfect" w:date="2025-01-12T13:31:01Z">
                  <w:rPr>
                    <w:ins w:id="851"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0F352">
            <w:pPr>
              <w:keepNext w:val="0"/>
              <w:keepLines w:val="0"/>
              <w:widowControl/>
              <w:suppressLineNumbers w:val="0"/>
              <w:jc w:val="center"/>
              <w:textAlignment w:val="center"/>
              <w:rPr>
                <w:ins w:id="852" w:author="Perfect" w:date="2025-01-12T13:30:49Z"/>
                <w:rFonts w:hint="eastAsia" w:ascii="仿宋" w:hAnsi="仿宋" w:eastAsia="仿宋" w:cs="仿宋"/>
                <w:i w:val="0"/>
                <w:color w:val="auto"/>
                <w:sz w:val="24"/>
                <w:szCs w:val="24"/>
                <w:highlight w:val="none"/>
                <w:u w:val="none"/>
                <w:rPrChange w:id="853" w:author="Perfect" w:date="2025-01-12T13:31:01Z">
                  <w:rPr>
                    <w:ins w:id="854" w:author="Perfect" w:date="2025-01-12T13:30:49Z"/>
                    <w:rFonts w:hint="eastAsia" w:ascii="宋体" w:hAnsi="宋体" w:eastAsia="宋体" w:cs="宋体"/>
                    <w:i w:val="0"/>
                    <w:color w:val="000000"/>
                    <w:sz w:val="24"/>
                    <w:szCs w:val="24"/>
                    <w:u w:val="none"/>
                  </w:rPr>
                </w:rPrChange>
              </w:rPr>
            </w:pPr>
            <w:ins w:id="855" w:author="Perfect" w:date="2025-01-12T13:30:49Z">
              <w:r>
                <w:rPr>
                  <w:rFonts w:hint="eastAsia" w:ascii="仿宋" w:hAnsi="仿宋" w:eastAsia="仿宋" w:cs="仿宋"/>
                  <w:i w:val="0"/>
                  <w:color w:val="auto"/>
                  <w:kern w:val="0"/>
                  <w:sz w:val="24"/>
                  <w:szCs w:val="24"/>
                  <w:highlight w:val="none"/>
                  <w:u w:val="none"/>
                  <w:lang w:val="en-US" w:eastAsia="zh-CN" w:bidi="ar"/>
                  <w:rPrChange w:id="856" w:author="Perfect" w:date="2025-01-12T13:31:01Z">
                    <w:rPr>
                      <w:rFonts w:hint="eastAsia" w:ascii="宋体" w:hAnsi="宋体" w:eastAsia="宋体" w:cs="宋体"/>
                      <w:i w:val="0"/>
                      <w:color w:val="000000"/>
                      <w:kern w:val="0"/>
                      <w:sz w:val="24"/>
                      <w:szCs w:val="24"/>
                      <w:u w:val="none"/>
                      <w:lang w:val="en-US" w:eastAsia="zh-CN" w:bidi="ar"/>
                    </w:rPr>
                  </w:rPrChange>
                </w:rPr>
                <w:t>项</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E63392">
            <w:pPr>
              <w:keepNext w:val="0"/>
              <w:keepLines w:val="0"/>
              <w:widowControl/>
              <w:suppressLineNumbers w:val="0"/>
              <w:jc w:val="center"/>
              <w:textAlignment w:val="center"/>
              <w:rPr>
                <w:ins w:id="857" w:author="Perfect" w:date="2025-01-12T13:30:49Z"/>
                <w:rFonts w:hint="eastAsia" w:ascii="仿宋" w:hAnsi="仿宋" w:eastAsia="仿宋" w:cs="仿宋"/>
                <w:i w:val="0"/>
                <w:color w:val="auto"/>
                <w:sz w:val="24"/>
                <w:szCs w:val="24"/>
                <w:highlight w:val="none"/>
                <w:u w:val="none"/>
                <w:rPrChange w:id="858" w:author="Perfect" w:date="2025-01-12T13:31:01Z">
                  <w:rPr>
                    <w:ins w:id="859" w:author="Perfect" w:date="2025-01-12T13:30:49Z"/>
                    <w:rFonts w:hint="eastAsia" w:ascii="宋体" w:hAnsi="宋体" w:eastAsia="宋体" w:cs="宋体"/>
                    <w:i w:val="0"/>
                    <w:color w:val="000000"/>
                    <w:sz w:val="24"/>
                    <w:szCs w:val="24"/>
                    <w:u w:val="none"/>
                  </w:rPr>
                </w:rPrChange>
              </w:rPr>
            </w:pPr>
            <w:ins w:id="860" w:author="Perfect" w:date="2025-01-12T13:30:49Z">
              <w:r>
                <w:rPr>
                  <w:rFonts w:hint="eastAsia" w:ascii="仿宋" w:hAnsi="仿宋" w:eastAsia="仿宋" w:cs="仿宋"/>
                  <w:i w:val="0"/>
                  <w:color w:val="auto"/>
                  <w:kern w:val="0"/>
                  <w:sz w:val="24"/>
                  <w:szCs w:val="24"/>
                  <w:highlight w:val="none"/>
                  <w:u w:val="none"/>
                  <w:lang w:val="en-US" w:eastAsia="zh-CN" w:bidi="ar"/>
                  <w:rPrChange w:id="861" w:author="Perfect" w:date="2025-01-12T13:31:01Z">
                    <w:rPr>
                      <w:rFonts w:hint="eastAsia" w:ascii="宋体" w:hAnsi="宋体" w:eastAsia="宋体" w:cs="宋体"/>
                      <w:i w:val="0"/>
                      <w:color w:val="000000"/>
                      <w:kern w:val="0"/>
                      <w:sz w:val="24"/>
                      <w:szCs w:val="24"/>
                      <w:u w:val="none"/>
                      <w:lang w:val="en-US" w:eastAsia="zh-CN" w:bidi="ar"/>
                    </w:rPr>
                  </w:rPrChange>
                </w:rPr>
                <w:t>2</w:t>
              </w:r>
            </w:ins>
          </w:p>
        </w:tc>
      </w:tr>
      <w:tr w14:paraId="60C06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3" w:hRule="atLeast"/>
          <w:ins w:id="862"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2E8EAE">
            <w:pPr>
              <w:keepNext w:val="0"/>
              <w:keepLines w:val="0"/>
              <w:widowControl/>
              <w:suppressLineNumbers w:val="0"/>
              <w:jc w:val="center"/>
              <w:textAlignment w:val="center"/>
              <w:rPr>
                <w:ins w:id="863" w:author="Perfect" w:date="2025-01-12T13:30:49Z"/>
                <w:rFonts w:hint="eastAsia" w:ascii="仿宋" w:hAnsi="仿宋" w:eastAsia="仿宋" w:cs="仿宋"/>
                <w:i w:val="0"/>
                <w:color w:val="auto"/>
                <w:sz w:val="24"/>
                <w:szCs w:val="24"/>
                <w:highlight w:val="none"/>
                <w:u w:val="none"/>
                <w:rPrChange w:id="864" w:author="Perfect" w:date="2025-01-12T13:31:01Z">
                  <w:rPr>
                    <w:ins w:id="865" w:author="Perfect" w:date="2025-01-12T13:30:49Z"/>
                    <w:rFonts w:hint="eastAsia" w:ascii="宋体" w:hAnsi="宋体" w:eastAsia="宋体" w:cs="宋体"/>
                    <w:i w:val="0"/>
                    <w:color w:val="000000"/>
                    <w:sz w:val="24"/>
                    <w:szCs w:val="24"/>
                    <w:u w:val="none"/>
                  </w:rPr>
                </w:rPrChange>
              </w:rPr>
            </w:pPr>
            <w:ins w:id="866" w:author="Perfect" w:date="2025-01-12T13:30:49Z">
              <w:r>
                <w:rPr>
                  <w:rFonts w:hint="eastAsia" w:ascii="仿宋" w:hAnsi="仿宋" w:eastAsia="仿宋" w:cs="仿宋"/>
                  <w:i w:val="0"/>
                  <w:color w:val="auto"/>
                  <w:kern w:val="0"/>
                  <w:sz w:val="24"/>
                  <w:szCs w:val="24"/>
                  <w:highlight w:val="none"/>
                  <w:u w:val="none"/>
                  <w:lang w:val="en-US" w:eastAsia="zh-CN" w:bidi="ar"/>
                  <w:rPrChange w:id="867" w:author="Perfect" w:date="2025-01-12T13:31:01Z">
                    <w:rPr>
                      <w:rFonts w:hint="eastAsia" w:ascii="宋体" w:hAnsi="宋体" w:eastAsia="宋体" w:cs="宋体"/>
                      <w:i w:val="0"/>
                      <w:color w:val="000000"/>
                      <w:kern w:val="0"/>
                      <w:sz w:val="24"/>
                      <w:szCs w:val="24"/>
                      <w:u w:val="none"/>
                      <w:lang w:val="en-US" w:eastAsia="zh-CN" w:bidi="ar"/>
                    </w:rPr>
                  </w:rPrChange>
                </w:rPr>
                <w:t>4</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C9CC45">
            <w:pPr>
              <w:keepNext w:val="0"/>
              <w:keepLines w:val="0"/>
              <w:widowControl/>
              <w:suppressLineNumbers w:val="0"/>
              <w:jc w:val="center"/>
              <w:textAlignment w:val="center"/>
              <w:rPr>
                <w:ins w:id="868" w:author="Perfect" w:date="2025-01-12T13:30:49Z"/>
                <w:rFonts w:hint="eastAsia" w:ascii="仿宋" w:hAnsi="仿宋" w:eastAsia="仿宋" w:cs="仿宋"/>
                <w:i w:val="0"/>
                <w:color w:val="auto"/>
                <w:sz w:val="24"/>
                <w:szCs w:val="24"/>
                <w:highlight w:val="none"/>
                <w:u w:val="none"/>
                <w:rPrChange w:id="869" w:author="Perfect" w:date="2025-01-12T13:31:01Z">
                  <w:rPr>
                    <w:ins w:id="870" w:author="Perfect" w:date="2025-01-12T13:30:49Z"/>
                    <w:rFonts w:hint="eastAsia" w:ascii="宋体" w:hAnsi="宋体" w:eastAsia="宋体" w:cs="宋体"/>
                    <w:i w:val="0"/>
                    <w:color w:val="000000"/>
                    <w:sz w:val="24"/>
                    <w:szCs w:val="24"/>
                    <w:u w:val="none"/>
                  </w:rPr>
                </w:rPrChange>
              </w:rPr>
            </w:pPr>
            <w:ins w:id="871" w:author="Perfect" w:date="2025-01-12T13:30:49Z">
              <w:r>
                <w:rPr>
                  <w:rFonts w:hint="eastAsia" w:ascii="仿宋" w:hAnsi="仿宋" w:eastAsia="仿宋" w:cs="仿宋"/>
                  <w:i w:val="0"/>
                  <w:color w:val="auto"/>
                  <w:kern w:val="0"/>
                  <w:sz w:val="24"/>
                  <w:szCs w:val="24"/>
                  <w:highlight w:val="none"/>
                  <w:u w:val="none"/>
                  <w:lang w:val="en-US" w:eastAsia="zh-CN" w:bidi="ar"/>
                  <w:rPrChange w:id="872" w:author="Perfect" w:date="2025-01-12T13:31:01Z">
                    <w:rPr>
                      <w:rFonts w:hint="eastAsia" w:ascii="宋体" w:hAnsi="宋体" w:eastAsia="宋体" w:cs="宋体"/>
                      <w:i w:val="0"/>
                      <w:color w:val="000000"/>
                      <w:kern w:val="0"/>
                      <w:sz w:val="24"/>
                      <w:szCs w:val="24"/>
                      <w:u w:val="none"/>
                      <w:lang w:val="en-US" w:eastAsia="zh-CN" w:bidi="ar"/>
                    </w:rPr>
                  </w:rPrChange>
                </w:rPr>
                <w:t>出风口散流器（带阀）</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AB4CEA">
            <w:pPr>
              <w:keepNext w:val="0"/>
              <w:keepLines w:val="0"/>
              <w:widowControl/>
              <w:suppressLineNumbers w:val="0"/>
              <w:jc w:val="center"/>
              <w:textAlignment w:val="center"/>
              <w:rPr>
                <w:ins w:id="873" w:author="Perfect" w:date="2025-01-12T13:30:49Z"/>
                <w:rFonts w:hint="eastAsia" w:ascii="仿宋" w:hAnsi="仿宋" w:eastAsia="仿宋" w:cs="仿宋"/>
                <w:i w:val="0"/>
                <w:color w:val="auto"/>
                <w:sz w:val="24"/>
                <w:szCs w:val="24"/>
                <w:highlight w:val="none"/>
                <w:u w:val="none"/>
                <w:rPrChange w:id="874" w:author="Perfect" w:date="2025-01-12T13:31:01Z">
                  <w:rPr>
                    <w:ins w:id="875" w:author="Perfect" w:date="2025-01-12T13:30:49Z"/>
                    <w:rFonts w:hint="eastAsia" w:ascii="宋体" w:hAnsi="宋体" w:eastAsia="宋体" w:cs="宋体"/>
                    <w:i w:val="0"/>
                    <w:color w:val="000000"/>
                    <w:sz w:val="24"/>
                    <w:szCs w:val="24"/>
                    <w:u w:val="none"/>
                  </w:rPr>
                </w:rPrChange>
              </w:rPr>
            </w:pPr>
            <w:ins w:id="876" w:author="Perfect" w:date="2025-01-12T13:30:49Z">
              <w:r>
                <w:rPr>
                  <w:rFonts w:hint="eastAsia" w:ascii="仿宋" w:hAnsi="仿宋" w:eastAsia="仿宋" w:cs="仿宋"/>
                  <w:i w:val="0"/>
                  <w:color w:val="auto"/>
                  <w:kern w:val="0"/>
                  <w:sz w:val="24"/>
                  <w:szCs w:val="24"/>
                  <w:highlight w:val="none"/>
                  <w:u w:val="none"/>
                  <w:lang w:val="en-US" w:eastAsia="zh-CN" w:bidi="ar"/>
                  <w:rPrChange w:id="877" w:author="Perfect" w:date="2025-01-12T13:31:01Z">
                    <w:rPr>
                      <w:rFonts w:hint="eastAsia" w:ascii="宋体" w:hAnsi="宋体" w:eastAsia="宋体" w:cs="宋体"/>
                      <w:i w:val="0"/>
                      <w:color w:val="000000"/>
                      <w:kern w:val="0"/>
                      <w:sz w:val="24"/>
                      <w:szCs w:val="24"/>
                      <w:u w:val="none"/>
                      <w:lang w:val="en-US" w:eastAsia="zh-CN" w:bidi="ar"/>
                    </w:rPr>
                  </w:rPrChange>
                </w:rPr>
                <w:t>300*300</w:t>
              </w:r>
            </w:ins>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F2577">
            <w:pPr>
              <w:keepNext w:val="0"/>
              <w:keepLines w:val="0"/>
              <w:widowControl/>
              <w:suppressLineNumbers w:val="0"/>
              <w:jc w:val="center"/>
              <w:textAlignment w:val="center"/>
              <w:rPr>
                <w:ins w:id="878" w:author="Perfect" w:date="2025-01-12T13:30:49Z"/>
                <w:rFonts w:hint="eastAsia" w:ascii="仿宋" w:hAnsi="仿宋" w:eastAsia="仿宋" w:cs="仿宋"/>
                <w:i w:val="0"/>
                <w:color w:val="auto"/>
                <w:sz w:val="24"/>
                <w:szCs w:val="24"/>
                <w:highlight w:val="none"/>
                <w:u w:val="none"/>
                <w:rPrChange w:id="879" w:author="Perfect" w:date="2025-01-12T13:31:01Z">
                  <w:rPr>
                    <w:ins w:id="880" w:author="Perfect" w:date="2025-01-12T13:30:49Z"/>
                    <w:rFonts w:hint="eastAsia" w:ascii="宋体" w:hAnsi="宋体" w:eastAsia="宋体" w:cs="宋体"/>
                    <w:i w:val="0"/>
                    <w:color w:val="000000"/>
                    <w:sz w:val="24"/>
                    <w:szCs w:val="24"/>
                    <w:u w:val="none"/>
                  </w:rPr>
                </w:rPrChange>
              </w:rPr>
            </w:pPr>
            <w:ins w:id="881" w:author="Perfect" w:date="2025-01-12T13:30:49Z">
              <w:r>
                <w:rPr>
                  <w:rFonts w:hint="eastAsia" w:ascii="仿宋" w:hAnsi="仿宋" w:eastAsia="仿宋" w:cs="仿宋"/>
                  <w:i w:val="0"/>
                  <w:color w:val="auto"/>
                  <w:kern w:val="0"/>
                  <w:sz w:val="24"/>
                  <w:szCs w:val="24"/>
                  <w:highlight w:val="none"/>
                  <w:u w:val="none"/>
                  <w:lang w:val="en-US" w:eastAsia="zh-CN" w:bidi="ar"/>
                  <w:rPrChange w:id="882" w:author="Perfect" w:date="2025-01-12T13:31:01Z">
                    <w:rPr>
                      <w:rFonts w:hint="eastAsia" w:ascii="宋体" w:hAnsi="宋体" w:eastAsia="宋体" w:cs="宋体"/>
                      <w:i w:val="0"/>
                      <w:color w:val="000000"/>
                      <w:kern w:val="0"/>
                      <w:sz w:val="24"/>
                      <w:szCs w:val="24"/>
                      <w:u w:val="none"/>
                      <w:lang w:val="en-US" w:eastAsia="zh-CN" w:bidi="ar"/>
                    </w:rPr>
                  </w:rPrChange>
                </w:rPr>
                <w:t>只</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436B7">
            <w:pPr>
              <w:keepNext w:val="0"/>
              <w:keepLines w:val="0"/>
              <w:widowControl/>
              <w:suppressLineNumbers w:val="0"/>
              <w:jc w:val="center"/>
              <w:textAlignment w:val="center"/>
              <w:rPr>
                <w:ins w:id="883" w:author="Perfect" w:date="2025-01-12T13:30:49Z"/>
                <w:rFonts w:hint="eastAsia" w:ascii="仿宋" w:hAnsi="仿宋" w:eastAsia="仿宋" w:cs="仿宋"/>
                <w:i w:val="0"/>
                <w:color w:val="auto"/>
                <w:sz w:val="24"/>
                <w:szCs w:val="24"/>
                <w:highlight w:val="none"/>
                <w:u w:val="none"/>
                <w:rPrChange w:id="884" w:author="Perfect" w:date="2025-01-12T13:31:01Z">
                  <w:rPr>
                    <w:ins w:id="885" w:author="Perfect" w:date="2025-01-12T13:30:49Z"/>
                    <w:rFonts w:hint="eastAsia" w:ascii="宋体" w:hAnsi="宋体" w:eastAsia="宋体" w:cs="宋体"/>
                    <w:i w:val="0"/>
                    <w:color w:val="000000"/>
                    <w:sz w:val="24"/>
                    <w:szCs w:val="24"/>
                    <w:u w:val="none"/>
                  </w:rPr>
                </w:rPrChange>
              </w:rPr>
            </w:pPr>
            <w:ins w:id="886" w:author="Perfect" w:date="2025-01-12T13:30:49Z">
              <w:r>
                <w:rPr>
                  <w:rFonts w:hint="eastAsia" w:ascii="仿宋" w:hAnsi="仿宋" w:eastAsia="仿宋" w:cs="仿宋"/>
                  <w:i w:val="0"/>
                  <w:color w:val="auto"/>
                  <w:kern w:val="0"/>
                  <w:sz w:val="24"/>
                  <w:szCs w:val="24"/>
                  <w:highlight w:val="none"/>
                  <w:u w:val="none"/>
                  <w:lang w:val="en-US" w:eastAsia="zh-CN" w:bidi="ar"/>
                  <w:rPrChange w:id="887" w:author="Perfect" w:date="2025-01-12T13:31:01Z">
                    <w:rPr>
                      <w:rFonts w:hint="eastAsia" w:ascii="宋体" w:hAnsi="宋体" w:eastAsia="宋体" w:cs="宋体"/>
                      <w:i w:val="0"/>
                      <w:color w:val="000000"/>
                      <w:kern w:val="0"/>
                      <w:sz w:val="24"/>
                      <w:szCs w:val="24"/>
                      <w:u w:val="none"/>
                      <w:lang w:val="en-US" w:eastAsia="zh-CN" w:bidi="ar"/>
                    </w:rPr>
                  </w:rPrChange>
                </w:rPr>
                <w:t>30</w:t>
              </w:r>
            </w:ins>
          </w:p>
        </w:tc>
      </w:tr>
      <w:tr w14:paraId="554B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888"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7BC03E">
            <w:pPr>
              <w:keepNext w:val="0"/>
              <w:keepLines w:val="0"/>
              <w:widowControl/>
              <w:suppressLineNumbers w:val="0"/>
              <w:jc w:val="center"/>
              <w:textAlignment w:val="center"/>
              <w:rPr>
                <w:ins w:id="889" w:author="Perfect" w:date="2025-01-12T13:30:49Z"/>
                <w:rFonts w:hint="eastAsia" w:ascii="仿宋" w:hAnsi="仿宋" w:eastAsia="仿宋" w:cs="仿宋"/>
                <w:i w:val="0"/>
                <w:color w:val="auto"/>
                <w:sz w:val="24"/>
                <w:szCs w:val="24"/>
                <w:highlight w:val="none"/>
                <w:u w:val="none"/>
                <w:rPrChange w:id="890" w:author="Perfect" w:date="2025-01-12T13:31:01Z">
                  <w:rPr>
                    <w:ins w:id="891" w:author="Perfect" w:date="2025-01-12T13:30:49Z"/>
                    <w:rFonts w:hint="eastAsia" w:ascii="宋体" w:hAnsi="宋体" w:eastAsia="宋体" w:cs="宋体"/>
                    <w:i w:val="0"/>
                    <w:color w:val="000000"/>
                    <w:sz w:val="24"/>
                    <w:szCs w:val="24"/>
                    <w:u w:val="none"/>
                  </w:rPr>
                </w:rPrChange>
              </w:rPr>
            </w:pPr>
            <w:ins w:id="892" w:author="Perfect" w:date="2025-01-12T13:30:49Z">
              <w:r>
                <w:rPr>
                  <w:rFonts w:hint="eastAsia" w:ascii="仿宋" w:hAnsi="仿宋" w:eastAsia="仿宋" w:cs="仿宋"/>
                  <w:i w:val="0"/>
                  <w:color w:val="auto"/>
                  <w:kern w:val="0"/>
                  <w:sz w:val="24"/>
                  <w:szCs w:val="24"/>
                  <w:highlight w:val="none"/>
                  <w:u w:val="none"/>
                  <w:lang w:val="en-US" w:eastAsia="zh-CN" w:bidi="ar"/>
                  <w:rPrChange w:id="893" w:author="Perfect" w:date="2025-01-12T13:31:01Z">
                    <w:rPr>
                      <w:rFonts w:hint="eastAsia" w:ascii="宋体" w:hAnsi="宋体" w:eastAsia="宋体" w:cs="宋体"/>
                      <w:i w:val="0"/>
                      <w:color w:val="000000"/>
                      <w:kern w:val="0"/>
                      <w:sz w:val="24"/>
                      <w:szCs w:val="24"/>
                      <w:u w:val="none"/>
                      <w:lang w:val="en-US" w:eastAsia="zh-CN" w:bidi="ar"/>
                    </w:rPr>
                  </w:rPrChange>
                </w:rPr>
                <w:t>5</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8A6E1C">
            <w:pPr>
              <w:keepNext w:val="0"/>
              <w:keepLines w:val="0"/>
              <w:widowControl/>
              <w:suppressLineNumbers w:val="0"/>
              <w:jc w:val="center"/>
              <w:textAlignment w:val="center"/>
              <w:rPr>
                <w:ins w:id="894" w:author="Perfect" w:date="2025-01-12T13:30:49Z"/>
                <w:rFonts w:hint="eastAsia" w:ascii="仿宋" w:hAnsi="仿宋" w:eastAsia="仿宋" w:cs="仿宋"/>
                <w:i w:val="0"/>
                <w:color w:val="auto"/>
                <w:sz w:val="24"/>
                <w:szCs w:val="24"/>
                <w:highlight w:val="none"/>
                <w:u w:val="none"/>
                <w:rPrChange w:id="895" w:author="Perfect" w:date="2025-01-12T13:31:01Z">
                  <w:rPr>
                    <w:ins w:id="896" w:author="Perfect" w:date="2025-01-12T13:30:49Z"/>
                    <w:rFonts w:hint="eastAsia" w:ascii="宋体" w:hAnsi="宋体" w:eastAsia="宋体" w:cs="宋体"/>
                    <w:i w:val="0"/>
                    <w:color w:val="000000"/>
                    <w:sz w:val="24"/>
                    <w:szCs w:val="24"/>
                    <w:u w:val="none"/>
                  </w:rPr>
                </w:rPrChange>
              </w:rPr>
            </w:pPr>
            <w:ins w:id="897" w:author="Perfect" w:date="2025-01-12T13:30:49Z">
              <w:r>
                <w:rPr>
                  <w:rFonts w:hint="eastAsia" w:ascii="仿宋" w:hAnsi="仿宋" w:eastAsia="仿宋" w:cs="仿宋"/>
                  <w:i w:val="0"/>
                  <w:color w:val="auto"/>
                  <w:kern w:val="0"/>
                  <w:sz w:val="24"/>
                  <w:szCs w:val="24"/>
                  <w:highlight w:val="none"/>
                  <w:u w:val="none"/>
                  <w:lang w:val="en-US" w:eastAsia="zh-CN" w:bidi="ar"/>
                  <w:rPrChange w:id="898" w:author="Perfect" w:date="2025-01-12T13:31:01Z">
                    <w:rPr>
                      <w:rFonts w:hint="eastAsia" w:ascii="宋体" w:hAnsi="宋体" w:eastAsia="宋体" w:cs="宋体"/>
                      <w:i w:val="0"/>
                      <w:color w:val="000000"/>
                      <w:kern w:val="0"/>
                      <w:sz w:val="24"/>
                      <w:szCs w:val="24"/>
                      <w:u w:val="none"/>
                      <w:lang w:val="en-US" w:eastAsia="zh-CN" w:bidi="ar"/>
                    </w:rPr>
                  </w:rPrChange>
                </w:rPr>
                <w:t>回风口</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1150F6">
            <w:pPr>
              <w:keepNext w:val="0"/>
              <w:keepLines w:val="0"/>
              <w:widowControl/>
              <w:suppressLineNumbers w:val="0"/>
              <w:jc w:val="center"/>
              <w:textAlignment w:val="center"/>
              <w:rPr>
                <w:ins w:id="899" w:author="Perfect" w:date="2025-01-12T13:30:49Z"/>
                <w:rFonts w:hint="eastAsia" w:ascii="仿宋" w:hAnsi="仿宋" w:eastAsia="仿宋" w:cs="仿宋"/>
                <w:i w:val="0"/>
                <w:color w:val="auto"/>
                <w:sz w:val="24"/>
                <w:szCs w:val="24"/>
                <w:highlight w:val="none"/>
                <w:u w:val="none"/>
                <w:rPrChange w:id="900" w:author="Perfect" w:date="2025-01-12T13:31:01Z">
                  <w:rPr>
                    <w:ins w:id="901" w:author="Perfect" w:date="2025-01-12T13:30:49Z"/>
                    <w:rFonts w:hint="eastAsia" w:ascii="宋体" w:hAnsi="宋体" w:eastAsia="宋体" w:cs="宋体"/>
                    <w:i w:val="0"/>
                    <w:color w:val="000000"/>
                    <w:sz w:val="24"/>
                    <w:szCs w:val="24"/>
                    <w:u w:val="none"/>
                  </w:rPr>
                </w:rPrChange>
              </w:rPr>
            </w:pPr>
            <w:ins w:id="902" w:author="Perfect" w:date="2025-01-12T13:30:49Z">
              <w:r>
                <w:rPr>
                  <w:rFonts w:hint="eastAsia" w:ascii="仿宋" w:hAnsi="仿宋" w:eastAsia="仿宋" w:cs="仿宋"/>
                  <w:i w:val="0"/>
                  <w:color w:val="auto"/>
                  <w:kern w:val="0"/>
                  <w:sz w:val="24"/>
                  <w:szCs w:val="24"/>
                  <w:highlight w:val="none"/>
                  <w:u w:val="none"/>
                  <w:lang w:val="en-US" w:eastAsia="zh-CN" w:bidi="ar"/>
                  <w:rPrChange w:id="903" w:author="Perfect" w:date="2025-01-12T13:31:01Z">
                    <w:rPr>
                      <w:rFonts w:hint="eastAsia" w:ascii="宋体" w:hAnsi="宋体" w:eastAsia="宋体" w:cs="宋体"/>
                      <w:i w:val="0"/>
                      <w:color w:val="000000"/>
                      <w:kern w:val="0"/>
                      <w:sz w:val="24"/>
                      <w:szCs w:val="24"/>
                      <w:u w:val="none"/>
                      <w:lang w:val="en-US" w:eastAsia="zh-CN" w:bidi="ar"/>
                    </w:rPr>
                  </w:rPrChange>
                </w:rPr>
                <w:t>1600*2000</w:t>
              </w:r>
            </w:ins>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68CE3">
            <w:pPr>
              <w:keepNext w:val="0"/>
              <w:keepLines w:val="0"/>
              <w:widowControl/>
              <w:suppressLineNumbers w:val="0"/>
              <w:jc w:val="center"/>
              <w:textAlignment w:val="center"/>
              <w:rPr>
                <w:ins w:id="904" w:author="Perfect" w:date="2025-01-12T13:30:49Z"/>
                <w:rFonts w:hint="eastAsia" w:ascii="仿宋" w:hAnsi="仿宋" w:eastAsia="仿宋" w:cs="仿宋"/>
                <w:i w:val="0"/>
                <w:color w:val="auto"/>
                <w:sz w:val="24"/>
                <w:szCs w:val="24"/>
                <w:highlight w:val="none"/>
                <w:u w:val="none"/>
                <w:rPrChange w:id="905" w:author="Perfect" w:date="2025-01-12T13:31:01Z">
                  <w:rPr>
                    <w:ins w:id="906" w:author="Perfect" w:date="2025-01-12T13:30:49Z"/>
                    <w:rFonts w:hint="eastAsia" w:ascii="宋体" w:hAnsi="宋体" w:eastAsia="宋体" w:cs="宋体"/>
                    <w:i w:val="0"/>
                    <w:color w:val="000000"/>
                    <w:sz w:val="24"/>
                    <w:szCs w:val="24"/>
                    <w:u w:val="none"/>
                  </w:rPr>
                </w:rPrChange>
              </w:rPr>
            </w:pPr>
            <w:ins w:id="907" w:author="Perfect" w:date="2025-01-12T13:30:49Z">
              <w:r>
                <w:rPr>
                  <w:rFonts w:hint="eastAsia" w:ascii="仿宋" w:hAnsi="仿宋" w:eastAsia="仿宋" w:cs="仿宋"/>
                  <w:i w:val="0"/>
                  <w:color w:val="auto"/>
                  <w:kern w:val="0"/>
                  <w:sz w:val="24"/>
                  <w:szCs w:val="24"/>
                  <w:highlight w:val="none"/>
                  <w:u w:val="none"/>
                  <w:lang w:val="en-US" w:eastAsia="zh-CN" w:bidi="ar"/>
                  <w:rPrChange w:id="908" w:author="Perfect" w:date="2025-01-12T13:31:01Z">
                    <w:rPr>
                      <w:rFonts w:hint="eastAsia" w:ascii="宋体" w:hAnsi="宋体" w:eastAsia="宋体" w:cs="宋体"/>
                      <w:i w:val="0"/>
                      <w:color w:val="000000"/>
                      <w:kern w:val="0"/>
                      <w:sz w:val="24"/>
                      <w:szCs w:val="24"/>
                      <w:u w:val="none"/>
                      <w:lang w:val="en-US" w:eastAsia="zh-CN" w:bidi="ar"/>
                    </w:rPr>
                  </w:rPrChange>
                </w:rPr>
                <w:t>只</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CFBD6">
            <w:pPr>
              <w:keepNext w:val="0"/>
              <w:keepLines w:val="0"/>
              <w:widowControl/>
              <w:suppressLineNumbers w:val="0"/>
              <w:jc w:val="center"/>
              <w:textAlignment w:val="center"/>
              <w:rPr>
                <w:ins w:id="909" w:author="Perfect" w:date="2025-01-12T13:30:49Z"/>
                <w:rFonts w:hint="eastAsia" w:ascii="仿宋" w:hAnsi="仿宋" w:eastAsia="仿宋" w:cs="仿宋"/>
                <w:i w:val="0"/>
                <w:color w:val="auto"/>
                <w:sz w:val="24"/>
                <w:szCs w:val="24"/>
                <w:highlight w:val="none"/>
                <w:u w:val="none"/>
                <w:rPrChange w:id="910" w:author="Perfect" w:date="2025-01-12T13:31:01Z">
                  <w:rPr>
                    <w:ins w:id="911" w:author="Perfect" w:date="2025-01-12T13:30:49Z"/>
                    <w:rFonts w:hint="eastAsia" w:ascii="宋体" w:hAnsi="宋体" w:eastAsia="宋体" w:cs="宋体"/>
                    <w:i w:val="0"/>
                    <w:color w:val="000000"/>
                    <w:sz w:val="24"/>
                    <w:szCs w:val="24"/>
                    <w:u w:val="none"/>
                  </w:rPr>
                </w:rPrChange>
              </w:rPr>
            </w:pPr>
            <w:ins w:id="912" w:author="Perfect" w:date="2025-01-12T13:30:49Z">
              <w:r>
                <w:rPr>
                  <w:rFonts w:hint="eastAsia" w:ascii="仿宋" w:hAnsi="仿宋" w:eastAsia="仿宋" w:cs="仿宋"/>
                  <w:i w:val="0"/>
                  <w:color w:val="auto"/>
                  <w:kern w:val="0"/>
                  <w:sz w:val="24"/>
                  <w:szCs w:val="24"/>
                  <w:highlight w:val="none"/>
                  <w:u w:val="none"/>
                  <w:lang w:val="en-US" w:eastAsia="zh-CN" w:bidi="ar"/>
                  <w:rPrChange w:id="913" w:author="Perfect" w:date="2025-01-12T13:31:01Z">
                    <w:rPr>
                      <w:rFonts w:hint="eastAsia" w:ascii="宋体" w:hAnsi="宋体" w:eastAsia="宋体" w:cs="宋体"/>
                      <w:i w:val="0"/>
                      <w:color w:val="000000"/>
                      <w:kern w:val="0"/>
                      <w:sz w:val="24"/>
                      <w:szCs w:val="24"/>
                      <w:u w:val="none"/>
                      <w:lang w:val="en-US" w:eastAsia="zh-CN" w:bidi="ar"/>
                    </w:rPr>
                  </w:rPrChange>
                </w:rPr>
                <w:t>1</w:t>
              </w:r>
            </w:ins>
          </w:p>
        </w:tc>
      </w:tr>
      <w:tr w14:paraId="355F0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 w:hRule="atLeast"/>
          <w:ins w:id="914"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0D707D">
            <w:pPr>
              <w:keepNext w:val="0"/>
              <w:keepLines w:val="0"/>
              <w:widowControl/>
              <w:suppressLineNumbers w:val="0"/>
              <w:jc w:val="center"/>
              <w:textAlignment w:val="center"/>
              <w:rPr>
                <w:ins w:id="915" w:author="Perfect" w:date="2025-01-12T13:30:49Z"/>
                <w:rFonts w:hint="eastAsia" w:ascii="仿宋" w:hAnsi="仿宋" w:eastAsia="仿宋" w:cs="仿宋"/>
                <w:i w:val="0"/>
                <w:color w:val="auto"/>
                <w:sz w:val="24"/>
                <w:szCs w:val="24"/>
                <w:highlight w:val="none"/>
                <w:u w:val="none"/>
                <w:rPrChange w:id="916" w:author="Perfect" w:date="2025-01-12T13:31:01Z">
                  <w:rPr>
                    <w:ins w:id="917" w:author="Perfect" w:date="2025-01-12T13:30:49Z"/>
                    <w:rFonts w:hint="eastAsia" w:ascii="宋体" w:hAnsi="宋体" w:eastAsia="宋体" w:cs="宋体"/>
                    <w:i w:val="0"/>
                    <w:color w:val="000000"/>
                    <w:sz w:val="24"/>
                    <w:szCs w:val="24"/>
                    <w:u w:val="none"/>
                  </w:rPr>
                </w:rPrChange>
              </w:rPr>
            </w:pPr>
            <w:ins w:id="918" w:author="Perfect" w:date="2025-01-12T13:30:49Z">
              <w:r>
                <w:rPr>
                  <w:rFonts w:hint="eastAsia" w:ascii="仿宋" w:hAnsi="仿宋" w:eastAsia="仿宋" w:cs="仿宋"/>
                  <w:i w:val="0"/>
                  <w:color w:val="auto"/>
                  <w:kern w:val="0"/>
                  <w:sz w:val="24"/>
                  <w:szCs w:val="24"/>
                  <w:highlight w:val="none"/>
                  <w:u w:val="none"/>
                  <w:lang w:val="en-US" w:eastAsia="zh-CN" w:bidi="ar"/>
                  <w:rPrChange w:id="919" w:author="Perfect" w:date="2025-01-12T13:31:01Z">
                    <w:rPr>
                      <w:rFonts w:hint="eastAsia" w:ascii="宋体" w:hAnsi="宋体" w:eastAsia="宋体" w:cs="宋体"/>
                      <w:i w:val="0"/>
                      <w:color w:val="000000"/>
                      <w:kern w:val="0"/>
                      <w:sz w:val="24"/>
                      <w:szCs w:val="24"/>
                      <w:u w:val="none"/>
                      <w:lang w:val="en-US" w:eastAsia="zh-CN" w:bidi="ar"/>
                    </w:rPr>
                  </w:rPrChange>
                </w:rPr>
                <w:t>6</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89161">
            <w:pPr>
              <w:keepNext w:val="0"/>
              <w:keepLines w:val="0"/>
              <w:widowControl/>
              <w:suppressLineNumbers w:val="0"/>
              <w:jc w:val="center"/>
              <w:textAlignment w:val="center"/>
              <w:rPr>
                <w:ins w:id="920" w:author="Perfect" w:date="2025-01-12T13:30:49Z"/>
                <w:rFonts w:hint="eastAsia" w:ascii="仿宋" w:hAnsi="仿宋" w:eastAsia="仿宋" w:cs="仿宋"/>
                <w:i w:val="0"/>
                <w:color w:val="auto"/>
                <w:sz w:val="24"/>
                <w:szCs w:val="24"/>
                <w:highlight w:val="none"/>
                <w:u w:val="none"/>
                <w:rPrChange w:id="921" w:author="Perfect" w:date="2025-01-12T13:31:01Z">
                  <w:rPr>
                    <w:ins w:id="922" w:author="Perfect" w:date="2025-01-12T13:30:49Z"/>
                    <w:rFonts w:hint="eastAsia" w:ascii="宋体" w:hAnsi="宋体" w:eastAsia="宋体" w:cs="宋体"/>
                    <w:i w:val="0"/>
                    <w:color w:val="000000"/>
                    <w:sz w:val="24"/>
                    <w:szCs w:val="24"/>
                    <w:u w:val="none"/>
                  </w:rPr>
                </w:rPrChange>
              </w:rPr>
            </w:pPr>
            <w:ins w:id="923" w:author="Perfect" w:date="2025-01-12T13:30:49Z">
              <w:r>
                <w:rPr>
                  <w:rFonts w:hint="eastAsia" w:ascii="仿宋" w:hAnsi="仿宋" w:eastAsia="仿宋" w:cs="仿宋"/>
                  <w:i w:val="0"/>
                  <w:color w:val="auto"/>
                  <w:kern w:val="0"/>
                  <w:sz w:val="24"/>
                  <w:szCs w:val="24"/>
                  <w:highlight w:val="none"/>
                  <w:u w:val="none"/>
                  <w:lang w:val="en-US" w:eastAsia="zh-CN" w:bidi="ar"/>
                  <w:rPrChange w:id="924" w:author="Perfect" w:date="2025-01-12T13:31:01Z">
                    <w:rPr>
                      <w:rFonts w:hint="eastAsia" w:ascii="宋体" w:hAnsi="宋体" w:eastAsia="宋体" w:cs="宋体"/>
                      <w:i w:val="0"/>
                      <w:color w:val="000000"/>
                      <w:kern w:val="0"/>
                      <w:sz w:val="24"/>
                      <w:szCs w:val="24"/>
                      <w:u w:val="none"/>
                      <w:lang w:val="en-US" w:eastAsia="zh-CN" w:bidi="ar"/>
                    </w:rPr>
                  </w:rPrChange>
                </w:rPr>
                <w:t>风口帆布</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FBE2CD">
            <w:pPr>
              <w:jc w:val="center"/>
              <w:rPr>
                <w:ins w:id="925" w:author="Perfect" w:date="2025-01-12T13:30:49Z"/>
                <w:rFonts w:hint="eastAsia" w:ascii="仿宋" w:hAnsi="仿宋" w:eastAsia="仿宋" w:cs="仿宋"/>
                <w:i w:val="0"/>
                <w:color w:val="auto"/>
                <w:sz w:val="24"/>
                <w:szCs w:val="24"/>
                <w:highlight w:val="none"/>
                <w:u w:val="none"/>
                <w:rPrChange w:id="926" w:author="Perfect" w:date="2025-01-12T13:31:01Z">
                  <w:rPr>
                    <w:ins w:id="927"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D078A4">
            <w:pPr>
              <w:keepNext w:val="0"/>
              <w:keepLines w:val="0"/>
              <w:widowControl/>
              <w:suppressLineNumbers w:val="0"/>
              <w:jc w:val="center"/>
              <w:textAlignment w:val="center"/>
              <w:rPr>
                <w:ins w:id="928" w:author="Perfect" w:date="2025-01-12T13:30:49Z"/>
                <w:rFonts w:hint="eastAsia" w:ascii="仿宋" w:hAnsi="仿宋" w:eastAsia="仿宋" w:cs="仿宋"/>
                <w:i w:val="0"/>
                <w:color w:val="auto"/>
                <w:sz w:val="24"/>
                <w:szCs w:val="24"/>
                <w:highlight w:val="none"/>
                <w:u w:val="none"/>
                <w:rPrChange w:id="929" w:author="Perfect" w:date="2025-01-12T13:31:01Z">
                  <w:rPr>
                    <w:ins w:id="930" w:author="Perfect" w:date="2025-01-12T13:30:49Z"/>
                    <w:rFonts w:hint="eastAsia" w:ascii="宋体" w:hAnsi="宋体" w:eastAsia="宋体" w:cs="宋体"/>
                    <w:i w:val="0"/>
                    <w:color w:val="000000"/>
                    <w:sz w:val="24"/>
                    <w:szCs w:val="24"/>
                    <w:u w:val="none"/>
                  </w:rPr>
                </w:rPrChange>
              </w:rPr>
            </w:pPr>
            <w:ins w:id="931" w:author="Perfect" w:date="2025-01-12T13:30:49Z">
              <w:r>
                <w:rPr>
                  <w:rFonts w:hint="eastAsia" w:ascii="仿宋" w:hAnsi="仿宋" w:eastAsia="仿宋" w:cs="仿宋"/>
                  <w:i w:val="0"/>
                  <w:color w:val="auto"/>
                  <w:kern w:val="0"/>
                  <w:sz w:val="24"/>
                  <w:szCs w:val="24"/>
                  <w:highlight w:val="none"/>
                  <w:u w:val="none"/>
                  <w:lang w:val="en-US" w:eastAsia="zh-CN" w:bidi="ar"/>
                  <w:rPrChange w:id="932" w:author="Perfect" w:date="2025-01-12T13:31:01Z">
                    <w:rPr>
                      <w:rFonts w:hint="eastAsia" w:ascii="宋体" w:hAnsi="宋体" w:eastAsia="宋体" w:cs="宋体"/>
                      <w:i w:val="0"/>
                      <w:color w:val="000000"/>
                      <w:kern w:val="0"/>
                      <w:sz w:val="24"/>
                      <w:szCs w:val="24"/>
                      <w:u w:val="none"/>
                      <w:lang w:val="en-US" w:eastAsia="zh-CN" w:bidi="ar"/>
                    </w:rPr>
                  </w:rPrChange>
                </w:rPr>
                <w:t>平方</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B19CD">
            <w:pPr>
              <w:keepNext w:val="0"/>
              <w:keepLines w:val="0"/>
              <w:widowControl/>
              <w:suppressLineNumbers w:val="0"/>
              <w:jc w:val="center"/>
              <w:textAlignment w:val="center"/>
              <w:rPr>
                <w:ins w:id="933" w:author="Perfect" w:date="2025-01-12T13:30:49Z"/>
                <w:rFonts w:hint="eastAsia" w:ascii="仿宋" w:hAnsi="仿宋" w:eastAsia="仿宋" w:cs="仿宋"/>
                <w:i w:val="0"/>
                <w:color w:val="auto"/>
                <w:sz w:val="24"/>
                <w:szCs w:val="24"/>
                <w:highlight w:val="none"/>
                <w:u w:val="none"/>
                <w:rPrChange w:id="934" w:author="Perfect" w:date="2025-01-12T13:31:01Z">
                  <w:rPr>
                    <w:ins w:id="935" w:author="Perfect" w:date="2025-01-12T13:30:49Z"/>
                    <w:rFonts w:hint="eastAsia" w:ascii="宋体" w:hAnsi="宋体" w:eastAsia="宋体" w:cs="宋体"/>
                    <w:i w:val="0"/>
                    <w:color w:val="000000"/>
                    <w:sz w:val="24"/>
                    <w:szCs w:val="24"/>
                    <w:u w:val="none"/>
                  </w:rPr>
                </w:rPrChange>
              </w:rPr>
            </w:pPr>
            <w:ins w:id="936" w:author="Perfect" w:date="2025-01-12T13:30:49Z">
              <w:r>
                <w:rPr>
                  <w:rFonts w:hint="eastAsia" w:ascii="仿宋" w:hAnsi="仿宋" w:eastAsia="仿宋" w:cs="仿宋"/>
                  <w:i w:val="0"/>
                  <w:color w:val="auto"/>
                  <w:kern w:val="0"/>
                  <w:sz w:val="24"/>
                  <w:szCs w:val="24"/>
                  <w:highlight w:val="none"/>
                  <w:u w:val="none"/>
                  <w:lang w:val="en-US" w:eastAsia="zh-CN" w:bidi="ar"/>
                  <w:rPrChange w:id="937" w:author="Perfect" w:date="2025-01-12T13:31:01Z">
                    <w:rPr>
                      <w:rFonts w:hint="eastAsia" w:ascii="宋体" w:hAnsi="宋体" w:eastAsia="宋体" w:cs="宋体"/>
                      <w:i w:val="0"/>
                      <w:color w:val="000000"/>
                      <w:kern w:val="0"/>
                      <w:sz w:val="24"/>
                      <w:szCs w:val="24"/>
                      <w:u w:val="none"/>
                      <w:lang w:val="en-US" w:eastAsia="zh-CN" w:bidi="ar"/>
                    </w:rPr>
                  </w:rPrChange>
                </w:rPr>
                <w:t>30</w:t>
              </w:r>
            </w:ins>
          </w:p>
        </w:tc>
      </w:tr>
      <w:tr w14:paraId="17CD7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3" w:hRule="atLeast"/>
          <w:ins w:id="938"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DF1A1E">
            <w:pPr>
              <w:keepNext w:val="0"/>
              <w:keepLines w:val="0"/>
              <w:widowControl/>
              <w:suppressLineNumbers w:val="0"/>
              <w:jc w:val="center"/>
              <w:textAlignment w:val="center"/>
              <w:rPr>
                <w:ins w:id="939" w:author="Perfect" w:date="2025-01-12T13:30:49Z"/>
                <w:rFonts w:hint="eastAsia" w:ascii="仿宋" w:hAnsi="仿宋" w:eastAsia="仿宋" w:cs="仿宋"/>
                <w:i w:val="0"/>
                <w:color w:val="auto"/>
                <w:sz w:val="24"/>
                <w:szCs w:val="24"/>
                <w:highlight w:val="none"/>
                <w:u w:val="none"/>
                <w:rPrChange w:id="940" w:author="Perfect" w:date="2025-01-12T13:31:01Z">
                  <w:rPr>
                    <w:ins w:id="941" w:author="Perfect" w:date="2025-01-12T13:30:49Z"/>
                    <w:rFonts w:hint="eastAsia" w:ascii="宋体" w:hAnsi="宋体" w:eastAsia="宋体" w:cs="宋体"/>
                    <w:i w:val="0"/>
                    <w:color w:val="000000"/>
                    <w:sz w:val="24"/>
                    <w:szCs w:val="24"/>
                    <w:u w:val="none"/>
                  </w:rPr>
                </w:rPrChange>
              </w:rPr>
            </w:pPr>
            <w:ins w:id="942" w:author="Perfect" w:date="2025-01-12T13:30:49Z">
              <w:r>
                <w:rPr>
                  <w:rFonts w:hint="eastAsia" w:ascii="仿宋" w:hAnsi="仿宋" w:eastAsia="仿宋" w:cs="仿宋"/>
                  <w:i w:val="0"/>
                  <w:color w:val="auto"/>
                  <w:kern w:val="0"/>
                  <w:sz w:val="24"/>
                  <w:szCs w:val="24"/>
                  <w:highlight w:val="none"/>
                  <w:u w:val="none"/>
                  <w:lang w:val="en-US" w:eastAsia="zh-CN" w:bidi="ar"/>
                  <w:rPrChange w:id="943" w:author="Perfect" w:date="2025-01-12T13:31:01Z">
                    <w:rPr>
                      <w:rFonts w:hint="eastAsia" w:ascii="宋体" w:hAnsi="宋体" w:eastAsia="宋体" w:cs="宋体"/>
                      <w:i w:val="0"/>
                      <w:color w:val="000000"/>
                      <w:kern w:val="0"/>
                      <w:sz w:val="24"/>
                      <w:szCs w:val="24"/>
                      <w:u w:val="none"/>
                      <w:lang w:val="en-US" w:eastAsia="zh-CN" w:bidi="ar"/>
                    </w:rPr>
                  </w:rPrChange>
                </w:rPr>
                <w:t>7</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3AF647">
            <w:pPr>
              <w:keepNext w:val="0"/>
              <w:keepLines w:val="0"/>
              <w:widowControl/>
              <w:suppressLineNumbers w:val="0"/>
              <w:jc w:val="center"/>
              <w:textAlignment w:val="center"/>
              <w:rPr>
                <w:ins w:id="944" w:author="Perfect" w:date="2025-01-12T13:30:49Z"/>
                <w:rFonts w:hint="eastAsia" w:ascii="仿宋" w:hAnsi="仿宋" w:eastAsia="仿宋" w:cs="仿宋"/>
                <w:i w:val="0"/>
                <w:color w:val="auto"/>
                <w:sz w:val="24"/>
                <w:szCs w:val="24"/>
                <w:highlight w:val="none"/>
                <w:u w:val="none"/>
                <w:rPrChange w:id="945" w:author="Perfect" w:date="2025-01-12T13:31:01Z">
                  <w:rPr>
                    <w:ins w:id="946" w:author="Perfect" w:date="2025-01-12T13:30:49Z"/>
                    <w:rFonts w:hint="eastAsia" w:ascii="宋体" w:hAnsi="宋体" w:eastAsia="宋体" w:cs="宋体"/>
                    <w:i w:val="0"/>
                    <w:color w:val="000000"/>
                    <w:sz w:val="24"/>
                    <w:szCs w:val="24"/>
                    <w:u w:val="none"/>
                  </w:rPr>
                </w:rPrChange>
              </w:rPr>
            </w:pPr>
            <w:ins w:id="947" w:author="Perfect" w:date="2025-01-12T13:30:49Z">
              <w:r>
                <w:rPr>
                  <w:rFonts w:hint="eastAsia" w:ascii="仿宋" w:hAnsi="仿宋" w:eastAsia="仿宋" w:cs="仿宋"/>
                  <w:i w:val="0"/>
                  <w:color w:val="auto"/>
                  <w:kern w:val="0"/>
                  <w:sz w:val="24"/>
                  <w:szCs w:val="24"/>
                  <w:highlight w:val="none"/>
                  <w:u w:val="none"/>
                  <w:lang w:val="en-US" w:eastAsia="zh-CN" w:bidi="ar"/>
                  <w:rPrChange w:id="948" w:author="Perfect" w:date="2025-01-12T13:31:01Z">
                    <w:rPr>
                      <w:rFonts w:hint="eastAsia" w:ascii="宋体" w:hAnsi="宋体" w:eastAsia="宋体" w:cs="宋体"/>
                      <w:i w:val="0"/>
                      <w:color w:val="000000"/>
                      <w:kern w:val="0"/>
                      <w:sz w:val="24"/>
                      <w:szCs w:val="24"/>
                      <w:u w:val="none"/>
                      <w:lang w:val="en-US" w:eastAsia="zh-CN" w:bidi="ar"/>
                    </w:rPr>
                  </w:rPrChange>
                </w:rPr>
                <w:t>9层室内机安装</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9569D">
            <w:pPr>
              <w:keepNext w:val="0"/>
              <w:keepLines w:val="0"/>
              <w:widowControl/>
              <w:suppressLineNumbers w:val="0"/>
              <w:jc w:val="center"/>
              <w:textAlignment w:val="center"/>
              <w:rPr>
                <w:ins w:id="949" w:author="Perfect" w:date="2025-01-12T13:30:49Z"/>
                <w:rFonts w:hint="eastAsia" w:ascii="仿宋" w:hAnsi="仿宋" w:eastAsia="仿宋" w:cs="仿宋"/>
                <w:i w:val="0"/>
                <w:color w:val="auto"/>
                <w:sz w:val="24"/>
                <w:szCs w:val="24"/>
                <w:highlight w:val="none"/>
                <w:u w:val="none"/>
                <w:rPrChange w:id="950" w:author="Perfect" w:date="2025-01-12T13:31:01Z">
                  <w:rPr>
                    <w:ins w:id="951" w:author="Perfect" w:date="2025-01-12T13:30:49Z"/>
                    <w:rFonts w:hint="eastAsia" w:ascii="宋体" w:hAnsi="宋体" w:eastAsia="宋体" w:cs="宋体"/>
                    <w:i w:val="0"/>
                    <w:color w:val="000000"/>
                    <w:sz w:val="24"/>
                    <w:szCs w:val="24"/>
                    <w:u w:val="none"/>
                  </w:rPr>
                </w:rPrChange>
              </w:rPr>
            </w:pPr>
            <w:ins w:id="952" w:author="Perfect" w:date="2025-01-12T13:30:49Z">
              <w:r>
                <w:rPr>
                  <w:rFonts w:hint="eastAsia" w:ascii="仿宋" w:hAnsi="仿宋" w:eastAsia="仿宋" w:cs="仿宋"/>
                  <w:i w:val="0"/>
                  <w:color w:val="auto"/>
                  <w:kern w:val="0"/>
                  <w:sz w:val="24"/>
                  <w:szCs w:val="24"/>
                  <w:highlight w:val="none"/>
                  <w:u w:val="none"/>
                  <w:lang w:val="en-US" w:eastAsia="zh-CN" w:bidi="ar"/>
                  <w:rPrChange w:id="953" w:author="Perfect" w:date="2025-01-12T13:31:01Z">
                    <w:rPr>
                      <w:rFonts w:hint="eastAsia" w:ascii="宋体" w:hAnsi="宋体" w:eastAsia="宋体" w:cs="宋体"/>
                      <w:i w:val="0"/>
                      <w:color w:val="000000"/>
                      <w:kern w:val="0"/>
                      <w:sz w:val="24"/>
                      <w:szCs w:val="24"/>
                      <w:u w:val="none"/>
                      <w:lang w:val="en-US" w:eastAsia="zh-CN" w:bidi="ar"/>
                    </w:rPr>
                  </w:rPrChange>
                </w:rPr>
                <w:t>含冷媒管道、冷凝水管、就位</w:t>
              </w:r>
            </w:ins>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D037C5">
            <w:pPr>
              <w:keepNext w:val="0"/>
              <w:keepLines w:val="0"/>
              <w:widowControl/>
              <w:suppressLineNumbers w:val="0"/>
              <w:jc w:val="center"/>
              <w:textAlignment w:val="center"/>
              <w:rPr>
                <w:ins w:id="954" w:author="Perfect" w:date="2025-01-12T13:30:49Z"/>
                <w:rFonts w:hint="eastAsia" w:ascii="仿宋" w:hAnsi="仿宋" w:eastAsia="仿宋" w:cs="仿宋"/>
                <w:i w:val="0"/>
                <w:color w:val="auto"/>
                <w:sz w:val="24"/>
                <w:szCs w:val="24"/>
                <w:highlight w:val="none"/>
                <w:u w:val="none"/>
                <w:rPrChange w:id="955" w:author="Perfect" w:date="2025-01-12T13:31:01Z">
                  <w:rPr>
                    <w:ins w:id="956" w:author="Perfect" w:date="2025-01-12T13:30:49Z"/>
                    <w:rFonts w:hint="eastAsia" w:ascii="宋体" w:hAnsi="宋体" w:eastAsia="宋体" w:cs="宋体"/>
                    <w:i w:val="0"/>
                    <w:color w:val="000000"/>
                    <w:sz w:val="24"/>
                    <w:szCs w:val="24"/>
                    <w:u w:val="none"/>
                  </w:rPr>
                </w:rPrChange>
              </w:rPr>
            </w:pPr>
            <w:ins w:id="957" w:author="Perfect" w:date="2025-01-12T13:30:49Z">
              <w:r>
                <w:rPr>
                  <w:rFonts w:hint="eastAsia" w:ascii="仿宋" w:hAnsi="仿宋" w:eastAsia="仿宋" w:cs="仿宋"/>
                  <w:i w:val="0"/>
                  <w:color w:val="auto"/>
                  <w:kern w:val="0"/>
                  <w:sz w:val="24"/>
                  <w:szCs w:val="24"/>
                  <w:highlight w:val="none"/>
                  <w:u w:val="none"/>
                  <w:lang w:val="en-US" w:eastAsia="zh-CN" w:bidi="ar"/>
                  <w:rPrChange w:id="958" w:author="Perfect" w:date="2025-01-12T13:31:01Z">
                    <w:rPr>
                      <w:rFonts w:hint="eastAsia" w:ascii="宋体" w:hAnsi="宋体" w:eastAsia="宋体" w:cs="宋体"/>
                      <w:i w:val="0"/>
                      <w:color w:val="000000"/>
                      <w:kern w:val="0"/>
                      <w:sz w:val="24"/>
                      <w:szCs w:val="24"/>
                      <w:u w:val="none"/>
                      <w:lang w:val="en-US" w:eastAsia="zh-CN" w:bidi="ar"/>
                    </w:rPr>
                  </w:rPrChange>
                </w:rPr>
                <w:t>台</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69229">
            <w:pPr>
              <w:keepNext w:val="0"/>
              <w:keepLines w:val="0"/>
              <w:widowControl/>
              <w:suppressLineNumbers w:val="0"/>
              <w:jc w:val="center"/>
              <w:textAlignment w:val="center"/>
              <w:rPr>
                <w:ins w:id="959" w:author="Perfect" w:date="2025-01-12T13:30:49Z"/>
                <w:rFonts w:hint="eastAsia" w:ascii="仿宋" w:hAnsi="仿宋" w:eastAsia="仿宋" w:cs="仿宋"/>
                <w:i w:val="0"/>
                <w:color w:val="auto"/>
                <w:sz w:val="24"/>
                <w:szCs w:val="24"/>
                <w:highlight w:val="none"/>
                <w:u w:val="none"/>
                <w:rPrChange w:id="960" w:author="Perfect" w:date="2025-01-12T13:31:01Z">
                  <w:rPr>
                    <w:ins w:id="961" w:author="Perfect" w:date="2025-01-12T13:30:49Z"/>
                    <w:rFonts w:hint="eastAsia" w:ascii="宋体" w:hAnsi="宋体" w:eastAsia="宋体" w:cs="宋体"/>
                    <w:i w:val="0"/>
                    <w:color w:val="000000"/>
                    <w:sz w:val="24"/>
                    <w:szCs w:val="24"/>
                    <w:u w:val="none"/>
                  </w:rPr>
                </w:rPrChange>
              </w:rPr>
            </w:pPr>
            <w:ins w:id="962" w:author="Perfect" w:date="2025-01-12T13:30:49Z">
              <w:r>
                <w:rPr>
                  <w:rFonts w:hint="eastAsia" w:ascii="仿宋" w:hAnsi="仿宋" w:eastAsia="仿宋" w:cs="仿宋"/>
                  <w:i w:val="0"/>
                  <w:color w:val="auto"/>
                  <w:kern w:val="0"/>
                  <w:sz w:val="24"/>
                  <w:szCs w:val="24"/>
                  <w:highlight w:val="none"/>
                  <w:u w:val="none"/>
                  <w:lang w:val="en-US" w:eastAsia="zh-CN" w:bidi="ar"/>
                  <w:rPrChange w:id="963" w:author="Perfect" w:date="2025-01-12T13:31:01Z">
                    <w:rPr>
                      <w:rFonts w:hint="eastAsia" w:ascii="宋体" w:hAnsi="宋体" w:eastAsia="宋体" w:cs="宋体"/>
                      <w:i w:val="0"/>
                      <w:color w:val="000000"/>
                      <w:kern w:val="0"/>
                      <w:sz w:val="24"/>
                      <w:szCs w:val="24"/>
                      <w:u w:val="none"/>
                      <w:lang w:val="en-US" w:eastAsia="zh-CN" w:bidi="ar"/>
                    </w:rPr>
                  </w:rPrChange>
                </w:rPr>
                <w:t>1</w:t>
              </w:r>
            </w:ins>
          </w:p>
        </w:tc>
      </w:tr>
      <w:tr w14:paraId="34CA7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964"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9664E">
            <w:pPr>
              <w:keepNext w:val="0"/>
              <w:keepLines w:val="0"/>
              <w:widowControl/>
              <w:suppressLineNumbers w:val="0"/>
              <w:jc w:val="center"/>
              <w:textAlignment w:val="center"/>
              <w:rPr>
                <w:ins w:id="965" w:author="Perfect" w:date="2025-01-12T13:30:49Z"/>
                <w:rFonts w:hint="eastAsia" w:ascii="仿宋" w:hAnsi="仿宋" w:eastAsia="仿宋" w:cs="仿宋"/>
                <w:i w:val="0"/>
                <w:color w:val="auto"/>
                <w:sz w:val="24"/>
                <w:szCs w:val="24"/>
                <w:highlight w:val="none"/>
                <w:u w:val="none"/>
                <w:rPrChange w:id="966" w:author="Perfect" w:date="2025-01-12T13:31:01Z">
                  <w:rPr>
                    <w:ins w:id="967" w:author="Perfect" w:date="2025-01-12T13:30:49Z"/>
                    <w:rFonts w:hint="eastAsia" w:ascii="宋体" w:hAnsi="宋体" w:eastAsia="宋体" w:cs="宋体"/>
                    <w:i w:val="0"/>
                    <w:color w:val="000000"/>
                    <w:sz w:val="24"/>
                    <w:szCs w:val="24"/>
                    <w:u w:val="none"/>
                  </w:rPr>
                </w:rPrChange>
              </w:rPr>
            </w:pPr>
            <w:ins w:id="968" w:author="Perfect" w:date="2025-01-12T13:30:49Z">
              <w:r>
                <w:rPr>
                  <w:rFonts w:hint="eastAsia" w:ascii="仿宋" w:hAnsi="仿宋" w:eastAsia="仿宋" w:cs="仿宋"/>
                  <w:i w:val="0"/>
                  <w:color w:val="auto"/>
                  <w:kern w:val="0"/>
                  <w:sz w:val="24"/>
                  <w:szCs w:val="24"/>
                  <w:highlight w:val="none"/>
                  <w:u w:val="none"/>
                  <w:lang w:val="en-US" w:eastAsia="zh-CN" w:bidi="ar"/>
                  <w:rPrChange w:id="969" w:author="Perfect" w:date="2025-01-12T13:31:01Z">
                    <w:rPr>
                      <w:rFonts w:hint="eastAsia" w:ascii="宋体" w:hAnsi="宋体" w:eastAsia="宋体" w:cs="宋体"/>
                      <w:i w:val="0"/>
                      <w:color w:val="000000"/>
                      <w:kern w:val="0"/>
                      <w:sz w:val="24"/>
                      <w:szCs w:val="24"/>
                      <w:u w:val="none"/>
                      <w:lang w:val="en-US" w:eastAsia="zh-CN" w:bidi="ar"/>
                    </w:rPr>
                  </w:rPrChange>
                </w:rPr>
                <w:t>8</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F20453">
            <w:pPr>
              <w:keepNext w:val="0"/>
              <w:keepLines w:val="0"/>
              <w:widowControl/>
              <w:suppressLineNumbers w:val="0"/>
              <w:jc w:val="center"/>
              <w:textAlignment w:val="center"/>
              <w:rPr>
                <w:ins w:id="970" w:author="Perfect" w:date="2025-01-12T13:30:49Z"/>
                <w:rFonts w:hint="eastAsia" w:ascii="仿宋" w:hAnsi="仿宋" w:eastAsia="仿宋" w:cs="仿宋"/>
                <w:i w:val="0"/>
                <w:color w:val="auto"/>
                <w:sz w:val="24"/>
                <w:szCs w:val="24"/>
                <w:highlight w:val="none"/>
                <w:u w:val="none"/>
                <w:rPrChange w:id="971" w:author="Perfect" w:date="2025-01-12T13:31:01Z">
                  <w:rPr>
                    <w:ins w:id="972" w:author="Perfect" w:date="2025-01-12T13:30:49Z"/>
                    <w:rFonts w:hint="eastAsia" w:ascii="宋体" w:hAnsi="宋体" w:eastAsia="宋体" w:cs="宋体"/>
                    <w:i w:val="0"/>
                    <w:color w:val="000000"/>
                    <w:sz w:val="24"/>
                    <w:szCs w:val="24"/>
                    <w:u w:val="none"/>
                  </w:rPr>
                </w:rPrChange>
              </w:rPr>
            </w:pPr>
            <w:ins w:id="973" w:author="Perfect" w:date="2025-01-12T13:30:49Z">
              <w:r>
                <w:rPr>
                  <w:rFonts w:hint="eastAsia" w:ascii="仿宋" w:hAnsi="仿宋" w:eastAsia="仿宋" w:cs="仿宋"/>
                  <w:i w:val="0"/>
                  <w:color w:val="auto"/>
                  <w:kern w:val="0"/>
                  <w:sz w:val="24"/>
                  <w:szCs w:val="24"/>
                  <w:highlight w:val="none"/>
                  <w:u w:val="none"/>
                  <w:lang w:val="en-US" w:eastAsia="zh-CN" w:bidi="ar"/>
                  <w:rPrChange w:id="974" w:author="Perfect" w:date="2025-01-12T13:31:01Z">
                    <w:rPr>
                      <w:rFonts w:hint="eastAsia" w:ascii="宋体" w:hAnsi="宋体" w:eastAsia="宋体" w:cs="宋体"/>
                      <w:i w:val="0"/>
                      <w:color w:val="000000"/>
                      <w:kern w:val="0"/>
                      <w:sz w:val="24"/>
                      <w:szCs w:val="24"/>
                      <w:u w:val="none"/>
                      <w:lang w:val="en-US" w:eastAsia="zh-CN" w:bidi="ar"/>
                    </w:rPr>
                  </w:rPrChange>
                </w:rPr>
                <w:t>9层室外机安装</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7564B7">
            <w:pPr>
              <w:keepNext w:val="0"/>
              <w:keepLines w:val="0"/>
              <w:widowControl/>
              <w:suppressLineNumbers w:val="0"/>
              <w:jc w:val="center"/>
              <w:textAlignment w:val="center"/>
              <w:rPr>
                <w:ins w:id="975" w:author="Perfect" w:date="2025-01-12T13:30:49Z"/>
                <w:rFonts w:hint="eastAsia" w:ascii="仿宋" w:hAnsi="仿宋" w:eastAsia="仿宋" w:cs="仿宋"/>
                <w:i w:val="0"/>
                <w:color w:val="auto"/>
                <w:sz w:val="24"/>
                <w:szCs w:val="24"/>
                <w:highlight w:val="none"/>
                <w:u w:val="none"/>
                <w:rPrChange w:id="976" w:author="Perfect" w:date="2025-01-12T13:31:01Z">
                  <w:rPr>
                    <w:ins w:id="977" w:author="Perfect" w:date="2025-01-12T13:30:49Z"/>
                    <w:rFonts w:hint="eastAsia" w:ascii="宋体" w:hAnsi="宋体" w:eastAsia="宋体" w:cs="宋体"/>
                    <w:i w:val="0"/>
                    <w:color w:val="000000"/>
                    <w:sz w:val="24"/>
                    <w:szCs w:val="24"/>
                    <w:u w:val="none"/>
                  </w:rPr>
                </w:rPrChange>
              </w:rPr>
            </w:pPr>
            <w:ins w:id="978" w:author="Perfect" w:date="2025-01-12T13:30:49Z">
              <w:r>
                <w:rPr>
                  <w:rFonts w:hint="eastAsia" w:ascii="仿宋" w:hAnsi="仿宋" w:eastAsia="仿宋" w:cs="仿宋"/>
                  <w:i w:val="0"/>
                  <w:color w:val="auto"/>
                  <w:kern w:val="0"/>
                  <w:sz w:val="24"/>
                  <w:szCs w:val="24"/>
                  <w:highlight w:val="none"/>
                  <w:u w:val="none"/>
                  <w:lang w:val="en-US" w:eastAsia="zh-CN" w:bidi="ar"/>
                  <w:rPrChange w:id="979" w:author="Perfect" w:date="2025-01-12T13:31:01Z">
                    <w:rPr>
                      <w:rFonts w:hint="eastAsia" w:ascii="宋体" w:hAnsi="宋体" w:eastAsia="宋体" w:cs="宋体"/>
                      <w:i w:val="0"/>
                      <w:color w:val="000000"/>
                      <w:kern w:val="0"/>
                      <w:sz w:val="24"/>
                      <w:szCs w:val="24"/>
                      <w:u w:val="none"/>
                      <w:lang w:val="en-US" w:eastAsia="zh-CN" w:bidi="ar"/>
                    </w:rPr>
                  </w:rPrChange>
                </w:rPr>
                <w:t>含冷媒管道、就位、调试</w:t>
              </w:r>
            </w:ins>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4CAE4">
            <w:pPr>
              <w:keepNext w:val="0"/>
              <w:keepLines w:val="0"/>
              <w:widowControl/>
              <w:suppressLineNumbers w:val="0"/>
              <w:jc w:val="center"/>
              <w:textAlignment w:val="center"/>
              <w:rPr>
                <w:ins w:id="980" w:author="Perfect" w:date="2025-01-12T13:30:49Z"/>
                <w:rFonts w:hint="eastAsia" w:ascii="仿宋" w:hAnsi="仿宋" w:eastAsia="仿宋" w:cs="仿宋"/>
                <w:i w:val="0"/>
                <w:color w:val="auto"/>
                <w:sz w:val="24"/>
                <w:szCs w:val="24"/>
                <w:highlight w:val="none"/>
                <w:u w:val="none"/>
                <w:rPrChange w:id="981" w:author="Perfect" w:date="2025-01-12T13:31:01Z">
                  <w:rPr>
                    <w:ins w:id="982" w:author="Perfect" w:date="2025-01-12T13:30:49Z"/>
                    <w:rFonts w:hint="eastAsia" w:ascii="宋体" w:hAnsi="宋体" w:eastAsia="宋体" w:cs="宋体"/>
                    <w:i w:val="0"/>
                    <w:color w:val="000000"/>
                    <w:sz w:val="24"/>
                    <w:szCs w:val="24"/>
                    <w:u w:val="none"/>
                  </w:rPr>
                </w:rPrChange>
              </w:rPr>
            </w:pPr>
            <w:ins w:id="983" w:author="Perfect" w:date="2025-01-12T13:30:49Z">
              <w:r>
                <w:rPr>
                  <w:rFonts w:hint="eastAsia" w:ascii="仿宋" w:hAnsi="仿宋" w:eastAsia="仿宋" w:cs="仿宋"/>
                  <w:i w:val="0"/>
                  <w:color w:val="auto"/>
                  <w:kern w:val="0"/>
                  <w:sz w:val="24"/>
                  <w:szCs w:val="24"/>
                  <w:highlight w:val="none"/>
                  <w:u w:val="none"/>
                  <w:lang w:val="en-US" w:eastAsia="zh-CN" w:bidi="ar"/>
                  <w:rPrChange w:id="984" w:author="Perfect" w:date="2025-01-12T13:31:01Z">
                    <w:rPr>
                      <w:rFonts w:hint="eastAsia" w:ascii="宋体" w:hAnsi="宋体" w:eastAsia="宋体" w:cs="宋体"/>
                      <w:i w:val="0"/>
                      <w:color w:val="000000"/>
                      <w:kern w:val="0"/>
                      <w:sz w:val="24"/>
                      <w:szCs w:val="24"/>
                      <w:u w:val="none"/>
                      <w:lang w:val="en-US" w:eastAsia="zh-CN" w:bidi="ar"/>
                    </w:rPr>
                  </w:rPrChange>
                </w:rPr>
                <w:t>台</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9DBBD5">
            <w:pPr>
              <w:keepNext w:val="0"/>
              <w:keepLines w:val="0"/>
              <w:widowControl/>
              <w:suppressLineNumbers w:val="0"/>
              <w:jc w:val="center"/>
              <w:textAlignment w:val="center"/>
              <w:rPr>
                <w:ins w:id="985" w:author="Perfect" w:date="2025-01-12T13:30:49Z"/>
                <w:rFonts w:hint="eastAsia" w:ascii="仿宋" w:hAnsi="仿宋" w:eastAsia="仿宋" w:cs="仿宋"/>
                <w:i w:val="0"/>
                <w:color w:val="auto"/>
                <w:sz w:val="24"/>
                <w:szCs w:val="24"/>
                <w:highlight w:val="none"/>
                <w:u w:val="none"/>
                <w:rPrChange w:id="986" w:author="Perfect" w:date="2025-01-12T13:31:01Z">
                  <w:rPr>
                    <w:ins w:id="987" w:author="Perfect" w:date="2025-01-12T13:30:49Z"/>
                    <w:rFonts w:hint="eastAsia" w:ascii="宋体" w:hAnsi="宋体" w:eastAsia="宋体" w:cs="宋体"/>
                    <w:i w:val="0"/>
                    <w:color w:val="000000"/>
                    <w:sz w:val="24"/>
                    <w:szCs w:val="24"/>
                    <w:u w:val="none"/>
                  </w:rPr>
                </w:rPrChange>
              </w:rPr>
            </w:pPr>
            <w:ins w:id="988" w:author="Perfect" w:date="2025-01-12T13:30:49Z">
              <w:r>
                <w:rPr>
                  <w:rFonts w:hint="eastAsia" w:ascii="仿宋" w:hAnsi="仿宋" w:eastAsia="仿宋" w:cs="仿宋"/>
                  <w:i w:val="0"/>
                  <w:color w:val="auto"/>
                  <w:kern w:val="0"/>
                  <w:sz w:val="24"/>
                  <w:szCs w:val="24"/>
                  <w:highlight w:val="none"/>
                  <w:u w:val="none"/>
                  <w:lang w:val="en-US" w:eastAsia="zh-CN" w:bidi="ar"/>
                  <w:rPrChange w:id="989" w:author="Perfect" w:date="2025-01-12T13:31:01Z">
                    <w:rPr>
                      <w:rFonts w:hint="eastAsia" w:ascii="宋体" w:hAnsi="宋体" w:eastAsia="宋体" w:cs="宋体"/>
                      <w:i w:val="0"/>
                      <w:color w:val="000000"/>
                      <w:kern w:val="0"/>
                      <w:sz w:val="24"/>
                      <w:szCs w:val="24"/>
                      <w:u w:val="none"/>
                      <w:lang w:val="en-US" w:eastAsia="zh-CN" w:bidi="ar"/>
                    </w:rPr>
                  </w:rPrChange>
                </w:rPr>
                <w:t>2</w:t>
              </w:r>
            </w:ins>
          </w:p>
        </w:tc>
      </w:tr>
      <w:tr w14:paraId="724D7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990"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D566FF">
            <w:pPr>
              <w:keepNext w:val="0"/>
              <w:keepLines w:val="0"/>
              <w:widowControl/>
              <w:suppressLineNumbers w:val="0"/>
              <w:jc w:val="center"/>
              <w:textAlignment w:val="center"/>
              <w:rPr>
                <w:ins w:id="991" w:author="Perfect" w:date="2025-01-12T13:30:49Z"/>
                <w:rFonts w:hint="eastAsia" w:ascii="仿宋" w:hAnsi="仿宋" w:eastAsia="仿宋" w:cs="仿宋"/>
                <w:i w:val="0"/>
                <w:color w:val="auto"/>
                <w:sz w:val="24"/>
                <w:szCs w:val="24"/>
                <w:highlight w:val="none"/>
                <w:u w:val="none"/>
                <w:rPrChange w:id="992" w:author="Perfect" w:date="2025-01-12T13:31:01Z">
                  <w:rPr>
                    <w:ins w:id="993" w:author="Perfect" w:date="2025-01-12T13:30:49Z"/>
                    <w:rFonts w:hint="eastAsia" w:ascii="宋体" w:hAnsi="宋体" w:eastAsia="宋体" w:cs="宋体"/>
                    <w:i w:val="0"/>
                    <w:color w:val="000000"/>
                    <w:sz w:val="24"/>
                    <w:szCs w:val="24"/>
                    <w:u w:val="none"/>
                  </w:rPr>
                </w:rPrChange>
              </w:rPr>
            </w:pPr>
            <w:ins w:id="994" w:author="Perfect" w:date="2025-01-12T13:30:49Z">
              <w:r>
                <w:rPr>
                  <w:rFonts w:hint="eastAsia" w:ascii="仿宋" w:hAnsi="仿宋" w:eastAsia="仿宋" w:cs="仿宋"/>
                  <w:i w:val="0"/>
                  <w:color w:val="auto"/>
                  <w:kern w:val="0"/>
                  <w:sz w:val="24"/>
                  <w:szCs w:val="24"/>
                  <w:highlight w:val="none"/>
                  <w:u w:val="none"/>
                  <w:lang w:val="en-US" w:eastAsia="zh-CN" w:bidi="ar"/>
                  <w:rPrChange w:id="995" w:author="Perfect" w:date="2025-01-12T13:31:01Z">
                    <w:rPr>
                      <w:rFonts w:hint="eastAsia" w:ascii="宋体" w:hAnsi="宋体" w:eastAsia="宋体" w:cs="宋体"/>
                      <w:i w:val="0"/>
                      <w:color w:val="000000"/>
                      <w:kern w:val="0"/>
                      <w:sz w:val="24"/>
                      <w:szCs w:val="24"/>
                      <w:u w:val="none"/>
                      <w:lang w:val="en-US" w:eastAsia="zh-CN" w:bidi="ar"/>
                    </w:rPr>
                  </w:rPrChange>
                </w:rPr>
                <w:t>9</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EB033">
            <w:pPr>
              <w:keepNext w:val="0"/>
              <w:keepLines w:val="0"/>
              <w:widowControl/>
              <w:suppressLineNumbers w:val="0"/>
              <w:jc w:val="center"/>
              <w:textAlignment w:val="center"/>
              <w:rPr>
                <w:ins w:id="996" w:author="Perfect" w:date="2025-01-12T13:30:49Z"/>
                <w:rFonts w:hint="eastAsia" w:ascii="仿宋" w:hAnsi="仿宋" w:eastAsia="仿宋" w:cs="仿宋"/>
                <w:i w:val="0"/>
                <w:color w:val="auto"/>
                <w:sz w:val="24"/>
                <w:szCs w:val="24"/>
                <w:highlight w:val="none"/>
                <w:u w:val="none"/>
                <w:rPrChange w:id="997" w:author="Perfect" w:date="2025-01-12T13:31:01Z">
                  <w:rPr>
                    <w:ins w:id="998" w:author="Perfect" w:date="2025-01-12T13:30:49Z"/>
                    <w:rFonts w:hint="eastAsia" w:ascii="宋体" w:hAnsi="宋体" w:eastAsia="宋体" w:cs="宋体"/>
                    <w:i w:val="0"/>
                    <w:color w:val="000000"/>
                    <w:sz w:val="24"/>
                    <w:szCs w:val="24"/>
                    <w:u w:val="none"/>
                  </w:rPr>
                </w:rPrChange>
              </w:rPr>
            </w:pPr>
            <w:ins w:id="999" w:author="Perfect" w:date="2025-01-12T13:30:49Z">
              <w:r>
                <w:rPr>
                  <w:rFonts w:hint="eastAsia" w:ascii="仿宋" w:hAnsi="仿宋" w:eastAsia="仿宋" w:cs="仿宋"/>
                  <w:i w:val="0"/>
                  <w:color w:val="auto"/>
                  <w:kern w:val="0"/>
                  <w:sz w:val="24"/>
                  <w:szCs w:val="24"/>
                  <w:highlight w:val="none"/>
                  <w:u w:val="none"/>
                  <w:lang w:val="en-US" w:eastAsia="zh-CN" w:bidi="ar"/>
                  <w:rPrChange w:id="1000" w:author="Perfect" w:date="2025-01-12T13:31:01Z">
                    <w:rPr>
                      <w:rFonts w:hint="eastAsia" w:ascii="宋体" w:hAnsi="宋体" w:eastAsia="宋体" w:cs="宋体"/>
                      <w:i w:val="0"/>
                      <w:color w:val="000000"/>
                      <w:kern w:val="0"/>
                      <w:sz w:val="24"/>
                      <w:szCs w:val="24"/>
                      <w:u w:val="none"/>
                      <w:lang w:val="en-US" w:eastAsia="zh-CN" w:bidi="ar"/>
                    </w:rPr>
                  </w:rPrChange>
                </w:rPr>
                <w:t>室外主机基础</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86BD9">
            <w:pPr>
              <w:keepNext w:val="0"/>
              <w:keepLines w:val="0"/>
              <w:widowControl/>
              <w:suppressLineNumbers w:val="0"/>
              <w:jc w:val="center"/>
              <w:textAlignment w:val="center"/>
              <w:rPr>
                <w:ins w:id="1001" w:author="Perfect" w:date="2025-01-12T13:30:49Z"/>
                <w:rFonts w:hint="eastAsia" w:ascii="仿宋" w:hAnsi="仿宋" w:eastAsia="仿宋" w:cs="仿宋"/>
                <w:i w:val="0"/>
                <w:color w:val="auto"/>
                <w:sz w:val="24"/>
                <w:szCs w:val="24"/>
                <w:highlight w:val="none"/>
                <w:u w:val="none"/>
                <w:rPrChange w:id="1002" w:author="Perfect" w:date="2025-01-12T13:31:01Z">
                  <w:rPr>
                    <w:ins w:id="1003" w:author="Perfect" w:date="2025-01-12T13:30:49Z"/>
                    <w:rFonts w:hint="eastAsia" w:ascii="宋体" w:hAnsi="宋体" w:eastAsia="宋体" w:cs="宋体"/>
                    <w:i w:val="0"/>
                    <w:color w:val="000000"/>
                    <w:sz w:val="24"/>
                    <w:szCs w:val="24"/>
                    <w:u w:val="none"/>
                  </w:rPr>
                </w:rPrChange>
              </w:rPr>
            </w:pPr>
            <w:ins w:id="1004" w:author="Perfect" w:date="2025-01-12T13:30:49Z">
              <w:r>
                <w:rPr>
                  <w:rFonts w:hint="eastAsia" w:ascii="仿宋" w:hAnsi="仿宋" w:eastAsia="仿宋" w:cs="仿宋"/>
                  <w:i w:val="0"/>
                  <w:color w:val="auto"/>
                  <w:kern w:val="0"/>
                  <w:sz w:val="24"/>
                  <w:szCs w:val="24"/>
                  <w:highlight w:val="none"/>
                  <w:u w:val="none"/>
                  <w:lang w:val="en-US" w:eastAsia="zh-CN" w:bidi="ar"/>
                  <w:rPrChange w:id="1005" w:author="Perfect" w:date="2025-01-12T13:31:01Z">
                    <w:rPr>
                      <w:rFonts w:hint="eastAsia" w:ascii="宋体" w:hAnsi="宋体" w:eastAsia="宋体" w:cs="宋体"/>
                      <w:i w:val="0"/>
                      <w:color w:val="000000"/>
                      <w:kern w:val="0"/>
                      <w:sz w:val="24"/>
                      <w:szCs w:val="24"/>
                      <w:u w:val="none"/>
                      <w:lang w:val="en-US" w:eastAsia="zh-CN" w:bidi="ar"/>
                    </w:rPr>
                  </w:rPrChange>
                </w:rPr>
                <w:t>用槽钢制作，带减震器</w:t>
              </w:r>
            </w:ins>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86D28D">
            <w:pPr>
              <w:keepNext w:val="0"/>
              <w:keepLines w:val="0"/>
              <w:widowControl/>
              <w:suppressLineNumbers w:val="0"/>
              <w:jc w:val="center"/>
              <w:textAlignment w:val="center"/>
              <w:rPr>
                <w:ins w:id="1006" w:author="Perfect" w:date="2025-01-12T13:30:49Z"/>
                <w:rFonts w:hint="eastAsia" w:ascii="仿宋" w:hAnsi="仿宋" w:eastAsia="仿宋" w:cs="仿宋"/>
                <w:i w:val="0"/>
                <w:color w:val="auto"/>
                <w:sz w:val="24"/>
                <w:szCs w:val="24"/>
                <w:highlight w:val="none"/>
                <w:u w:val="none"/>
                <w:rPrChange w:id="1007" w:author="Perfect" w:date="2025-01-12T13:31:01Z">
                  <w:rPr>
                    <w:ins w:id="1008" w:author="Perfect" w:date="2025-01-12T13:30:49Z"/>
                    <w:rFonts w:hint="eastAsia" w:ascii="宋体" w:hAnsi="宋体" w:eastAsia="宋体" w:cs="宋体"/>
                    <w:i w:val="0"/>
                    <w:color w:val="000000"/>
                    <w:sz w:val="24"/>
                    <w:szCs w:val="24"/>
                    <w:u w:val="none"/>
                  </w:rPr>
                </w:rPrChange>
              </w:rPr>
            </w:pPr>
            <w:ins w:id="1009" w:author="Perfect" w:date="2025-01-12T13:30:49Z">
              <w:r>
                <w:rPr>
                  <w:rFonts w:hint="eastAsia" w:ascii="仿宋" w:hAnsi="仿宋" w:eastAsia="仿宋" w:cs="仿宋"/>
                  <w:i w:val="0"/>
                  <w:color w:val="auto"/>
                  <w:kern w:val="0"/>
                  <w:sz w:val="24"/>
                  <w:szCs w:val="24"/>
                  <w:highlight w:val="none"/>
                  <w:u w:val="none"/>
                  <w:lang w:val="en-US" w:eastAsia="zh-CN" w:bidi="ar"/>
                  <w:rPrChange w:id="1010" w:author="Perfect" w:date="2025-01-12T13:31:01Z">
                    <w:rPr>
                      <w:rFonts w:hint="eastAsia" w:ascii="宋体" w:hAnsi="宋体" w:eastAsia="宋体" w:cs="宋体"/>
                      <w:i w:val="0"/>
                      <w:color w:val="000000"/>
                      <w:kern w:val="0"/>
                      <w:sz w:val="24"/>
                      <w:szCs w:val="24"/>
                      <w:u w:val="none"/>
                      <w:lang w:val="en-US" w:eastAsia="zh-CN" w:bidi="ar"/>
                    </w:rPr>
                  </w:rPrChange>
                </w:rPr>
                <w:t>台</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52AC5">
            <w:pPr>
              <w:keepNext w:val="0"/>
              <w:keepLines w:val="0"/>
              <w:widowControl/>
              <w:suppressLineNumbers w:val="0"/>
              <w:jc w:val="center"/>
              <w:textAlignment w:val="center"/>
              <w:rPr>
                <w:ins w:id="1011" w:author="Perfect" w:date="2025-01-12T13:30:49Z"/>
                <w:rFonts w:hint="eastAsia" w:ascii="仿宋" w:hAnsi="仿宋" w:eastAsia="仿宋" w:cs="仿宋"/>
                <w:i w:val="0"/>
                <w:color w:val="auto"/>
                <w:sz w:val="24"/>
                <w:szCs w:val="24"/>
                <w:highlight w:val="none"/>
                <w:u w:val="none"/>
                <w:rPrChange w:id="1012" w:author="Perfect" w:date="2025-01-12T13:31:01Z">
                  <w:rPr>
                    <w:ins w:id="1013" w:author="Perfect" w:date="2025-01-12T13:30:49Z"/>
                    <w:rFonts w:hint="eastAsia" w:ascii="宋体" w:hAnsi="宋体" w:eastAsia="宋体" w:cs="宋体"/>
                    <w:i w:val="0"/>
                    <w:color w:val="000000"/>
                    <w:sz w:val="24"/>
                    <w:szCs w:val="24"/>
                    <w:u w:val="none"/>
                  </w:rPr>
                </w:rPrChange>
              </w:rPr>
            </w:pPr>
            <w:ins w:id="1014" w:author="Perfect" w:date="2025-01-12T13:30:49Z">
              <w:r>
                <w:rPr>
                  <w:rFonts w:hint="eastAsia" w:ascii="仿宋" w:hAnsi="仿宋" w:eastAsia="仿宋" w:cs="仿宋"/>
                  <w:i w:val="0"/>
                  <w:color w:val="auto"/>
                  <w:kern w:val="0"/>
                  <w:sz w:val="24"/>
                  <w:szCs w:val="24"/>
                  <w:highlight w:val="none"/>
                  <w:u w:val="none"/>
                  <w:lang w:val="en-US" w:eastAsia="zh-CN" w:bidi="ar"/>
                  <w:rPrChange w:id="1015" w:author="Perfect" w:date="2025-01-12T13:31:01Z">
                    <w:rPr>
                      <w:rFonts w:hint="eastAsia" w:ascii="宋体" w:hAnsi="宋体" w:eastAsia="宋体" w:cs="宋体"/>
                      <w:i w:val="0"/>
                      <w:color w:val="000000"/>
                      <w:kern w:val="0"/>
                      <w:sz w:val="24"/>
                      <w:szCs w:val="24"/>
                      <w:u w:val="none"/>
                      <w:lang w:val="en-US" w:eastAsia="zh-CN" w:bidi="ar"/>
                    </w:rPr>
                  </w:rPrChange>
                </w:rPr>
                <w:t>2</w:t>
              </w:r>
            </w:ins>
          </w:p>
        </w:tc>
      </w:tr>
      <w:tr w14:paraId="31F3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1016"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319BE">
            <w:pPr>
              <w:keepNext w:val="0"/>
              <w:keepLines w:val="0"/>
              <w:widowControl/>
              <w:suppressLineNumbers w:val="0"/>
              <w:jc w:val="center"/>
              <w:textAlignment w:val="center"/>
              <w:rPr>
                <w:ins w:id="1017" w:author="Perfect" w:date="2025-01-12T13:30:49Z"/>
                <w:rFonts w:hint="eastAsia" w:ascii="仿宋" w:hAnsi="仿宋" w:eastAsia="仿宋" w:cs="仿宋"/>
                <w:i w:val="0"/>
                <w:color w:val="auto"/>
                <w:sz w:val="24"/>
                <w:szCs w:val="24"/>
                <w:highlight w:val="none"/>
                <w:u w:val="none"/>
                <w:rPrChange w:id="1018" w:author="Perfect" w:date="2025-01-12T13:31:01Z">
                  <w:rPr>
                    <w:ins w:id="1019" w:author="Perfect" w:date="2025-01-12T13:30:49Z"/>
                    <w:rFonts w:hint="eastAsia" w:ascii="宋体" w:hAnsi="宋体" w:eastAsia="宋体" w:cs="宋体"/>
                    <w:i w:val="0"/>
                    <w:color w:val="000000"/>
                    <w:sz w:val="24"/>
                    <w:szCs w:val="24"/>
                    <w:u w:val="none"/>
                  </w:rPr>
                </w:rPrChange>
              </w:rPr>
            </w:pPr>
            <w:ins w:id="1020" w:author="Perfect" w:date="2025-01-12T13:30:49Z">
              <w:r>
                <w:rPr>
                  <w:rFonts w:hint="eastAsia" w:ascii="仿宋" w:hAnsi="仿宋" w:eastAsia="仿宋" w:cs="仿宋"/>
                  <w:i w:val="0"/>
                  <w:color w:val="auto"/>
                  <w:kern w:val="0"/>
                  <w:sz w:val="24"/>
                  <w:szCs w:val="24"/>
                  <w:highlight w:val="none"/>
                  <w:u w:val="none"/>
                  <w:lang w:val="en-US" w:eastAsia="zh-CN" w:bidi="ar"/>
                  <w:rPrChange w:id="1021" w:author="Perfect" w:date="2025-01-12T13:31:01Z">
                    <w:rPr>
                      <w:rFonts w:hint="eastAsia" w:ascii="宋体" w:hAnsi="宋体" w:eastAsia="宋体" w:cs="宋体"/>
                      <w:i w:val="0"/>
                      <w:color w:val="000000"/>
                      <w:kern w:val="0"/>
                      <w:sz w:val="24"/>
                      <w:szCs w:val="24"/>
                      <w:u w:val="none"/>
                      <w:lang w:val="en-US" w:eastAsia="zh-CN" w:bidi="ar"/>
                    </w:rPr>
                  </w:rPrChange>
                </w:rPr>
                <w:t>10</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1624EC">
            <w:pPr>
              <w:keepNext w:val="0"/>
              <w:keepLines w:val="0"/>
              <w:widowControl/>
              <w:suppressLineNumbers w:val="0"/>
              <w:jc w:val="center"/>
              <w:textAlignment w:val="center"/>
              <w:rPr>
                <w:ins w:id="1022" w:author="Perfect" w:date="2025-01-12T13:30:49Z"/>
                <w:rFonts w:hint="eastAsia" w:ascii="仿宋" w:hAnsi="仿宋" w:eastAsia="仿宋" w:cs="仿宋"/>
                <w:i w:val="0"/>
                <w:color w:val="auto"/>
                <w:sz w:val="24"/>
                <w:szCs w:val="24"/>
                <w:highlight w:val="none"/>
                <w:u w:val="none"/>
                <w:rPrChange w:id="1023" w:author="Perfect" w:date="2025-01-12T13:31:01Z">
                  <w:rPr>
                    <w:ins w:id="1024" w:author="Perfect" w:date="2025-01-12T13:30:49Z"/>
                    <w:rFonts w:hint="eastAsia" w:ascii="宋体" w:hAnsi="宋体" w:eastAsia="宋体" w:cs="宋体"/>
                    <w:i w:val="0"/>
                    <w:color w:val="000000"/>
                    <w:sz w:val="24"/>
                    <w:szCs w:val="24"/>
                    <w:u w:val="none"/>
                  </w:rPr>
                </w:rPrChange>
              </w:rPr>
            </w:pPr>
            <w:ins w:id="1025" w:author="Perfect" w:date="2025-01-12T13:30:49Z">
              <w:r>
                <w:rPr>
                  <w:rFonts w:hint="eastAsia" w:ascii="仿宋" w:hAnsi="仿宋" w:eastAsia="仿宋" w:cs="仿宋"/>
                  <w:i w:val="0"/>
                  <w:color w:val="auto"/>
                  <w:kern w:val="0"/>
                  <w:sz w:val="24"/>
                  <w:szCs w:val="24"/>
                  <w:highlight w:val="none"/>
                  <w:u w:val="none"/>
                  <w:lang w:val="en-US" w:eastAsia="zh-CN" w:bidi="ar"/>
                  <w:rPrChange w:id="1026" w:author="Perfect" w:date="2025-01-12T13:31:01Z">
                    <w:rPr>
                      <w:rFonts w:hint="eastAsia" w:ascii="宋体" w:hAnsi="宋体" w:eastAsia="宋体" w:cs="宋体"/>
                      <w:i w:val="0"/>
                      <w:color w:val="000000"/>
                      <w:kern w:val="0"/>
                      <w:sz w:val="24"/>
                      <w:szCs w:val="24"/>
                      <w:u w:val="none"/>
                      <w:lang w:val="en-US" w:eastAsia="zh-CN" w:bidi="ar"/>
                    </w:rPr>
                  </w:rPrChange>
                </w:rPr>
                <w:t>设备吊装</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50362B">
            <w:pPr>
              <w:jc w:val="center"/>
              <w:rPr>
                <w:ins w:id="1027" w:author="Perfect" w:date="2025-01-12T13:30:49Z"/>
                <w:rFonts w:hint="eastAsia" w:ascii="仿宋" w:hAnsi="仿宋" w:eastAsia="仿宋" w:cs="仿宋"/>
                <w:i w:val="0"/>
                <w:color w:val="auto"/>
                <w:sz w:val="24"/>
                <w:szCs w:val="24"/>
                <w:highlight w:val="none"/>
                <w:u w:val="none"/>
                <w:rPrChange w:id="1028" w:author="Perfect" w:date="2025-01-12T13:31:01Z">
                  <w:rPr>
                    <w:ins w:id="1029"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E2179">
            <w:pPr>
              <w:keepNext w:val="0"/>
              <w:keepLines w:val="0"/>
              <w:widowControl/>
              <w:suppressLineNumbers w:val="0"/>
              <w:jc w:val="center"/>
              <w:textAlignment w:val="center"/>
              <w:rPr>
                <w:ins w:id="1030" w:author="Perfect" w:date="2025-01-12T13:30:49Z"/>
                <w:rFonts w:hint="eastAsia" w:ascii="仿宋" w:hAnsi="仿宋" w:eastAsia="仿宋" w:cs="仿宋"/>
                <w:i w:val="0"/>
                <w:color w:val="auto"/>
                <w:sz w:val="24"/>
                <w:szCs w:val="24"/>
                <w:highlight w:val="none"/>
                <w:u w:val="none"/>
                <w:rPrChange w:id="1031" w:author="Perfect" w:date="2025-01-12T13:31:01Z">
                  <w:rPr>
                    <w:ins w:id="1032" w:author="Perfect" w:date="2025-01-12T13:30:49Z"/>
                    <w:rFonts w:hint="eastAsia" w:ascii="宋体" w:hAnsi="宋体" w:eastAsia="宋体" w:cs="宋体"/>
                    <w:i w:val="0"/>
                    <w:color w:val="000000"/>
                    <w:sz w:val="24"/>
                    <w:szCs w:val="24"/>
                    <w:u w:val="none"/>
                  </w:rPr>
                </w:rPrChange>
              </w:rPr>
            </w:pPr>
            <w:ins w:id="1033" w:author="Perfect" w:date="2025-01-12T13:30:49Z">
              <w:r>
                <w:rPr>
                  <w:rFonts w:hint="eastAsia" w:ascii="仿宋" w:hAnsi="仿宋" w:eastAsia="仿宋" w:cs="仿宋"/>
                  <w:i w:val="0"/>
                  <w:color w:val="auto"/>
                  <w:kern w:val="0"/>
                  <w:sz w:val="24"/>
                  <w:szCs w:val="24"/>
                  <w:highlight w:val="none"/>
                  <w:u w:val="none"/>
                  <w:lang w:val="en-US" w:eastAsia="zh-CN" w:bidi="ar"/>
                  <w:rPrChange w:id="1034" w:author="Perfect" w:date="2025-01-12T13:31:01Z">
                    <w:rPr>
                      <w:rFonts w:hint="eastAsia" w:ascii="宋体" w:hAnsi="宋体" w:eastAsia="宋体" w:cs="宋体"/>
                      <w:i w:val="0"/>
                      <w:color w:val="000000"/>
                      <w:kern w:val="0"/>
                      <w:sz w:val="24"/>
                      <w:szCs w:val="24"/>
                      <w:u w:val="none"/>
                      <w:lang w:val="en-US" w:eastAsia="zh-CN" w:bidi="ar"/>
                    </w:rPr>
                  </w:rPrChange>
                </w:rPr>
                <w:t>套</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2115F">
            <w:pPr>
              <w:keepNext w:val="0"/>
              <w:keepLines w:val="0"/>
              <w:widowControl/>
              <w:suppressLineNumbers w:val="0"/>
              <w:jc w:val="center"/>
              <w:textAlignment w:val="center"/>
              <w:rPr>
                <w:ins w:id="1035" w:author="Perfect" w:date="2025-01-12T13:30:49Z"/>
                <w:rFonts w:hint="eastAsia" w:ascii="仿宋" w:hAnsi="仿宋" w:eastAsia="仿宋" w:cs="仿宋"/>
                <w:i w:val="0"/>
                <w:color w:val="auto"/>
                <w:sz w:val="24"/>
                <w:szCs w:val="24"/>
                <w:highlight w:val="none"/>
                <w:u w:val="none"/>
                <w:rPrChange w:id="1036" w:author="Perfect" w:date="2025-01-12T13:31:01Z">
                  <w:rPr>
                    <w:ins w:id="1037" w:author="Perfect" w:date="2025-01-12T13:30:49Z"/>
                    <w:rFonts w:hint="eastAsia" w:ascii="宋体" w:hAnsi="宋体" w:eastAsia="宋体" w:cs="宋体"/>
                    <w:i w:val="0"/>
                    <w:color w:val="000000"/>
                    <w:sz w:val="24"/>
                    <w:szCs w:val="24"/>
                    <w:u w:val="none"/>
                  </w:rPr>
                </w:rPrChange>
              </w:rPr>
            </w:pPr>
            <w:ins w:id="1038" w:author="Perfect" w:date="2025-01-12T13:30:49Z">
              <w:r>
                <w:rPr>
                  <w:rFonts w:hint="eastAsia" w:ascii="仿宋" w:hAnsi="仿宋" w:eastAsia="仿宋" w:cs="仿宋"/>
                  <w:i w:val="0"/>
                  <w:color w:val="auto"/>
                  <w:kern w:val="0"/>
                  <w:sz w:val="24"/>
                  <w:szCs w:val="24"/>
                  <w:highlight w:val="none"/>
                  <w:u w:val="none"/>
                  <w:lang w:val="en-US" w:eastAsia="zh-CN" w:bidi="ar"/>
                  <w:rPrChange w:id="1039" w:author="Perfect" w:date="2025-01-12T13:31:01Z">
                    <w:rPr>
                      <w:rFonts w:hint="eastAsia" w:ascii="宋体" w:hAnsi="宋体" w:eastAsia="宋体" w:cs="宋体"/>
                      <w:i w:val="0"/>
                      <w:color w:val="000000"/>
                      <w:kern w:val="0"/>
                      <w:sz w:val="24"/>
                      <w:szCs w:val="24"/>
                      <w:u w:val="none"/>
                      <w:lang w:val="en-US" w:eastAsia="zh-CN" w:bidi="ar"/>
                    </w:rPr>
                  </w:rPrChange>
                </w:rPr>
                <w:t>2</w:t>
              </w:r>
            </w:ins>
          </w:p>
        </w:tc>
      </w:tr>
      <w:tr w14:paraId="27B21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3" w:hRule="atLeast"/>
          <w:ins w:id="1040" w:author="Perfect" w:date="2025-01-12T13:30:49Z"/>
        </w:trPr>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63650E">
            <w:pPr>
              <w:keepNext w:val="0"/>
              <w:keepLines w:val="0"/>
              <w:widowControl/>
              <w:suppressLineNumbers w:val="0"/>
              <w:jc w:val="center"/>
              <w:textAlignment w:val="center"/>
              <w:rPr>
                <w:ins w:id="1041" w:author="Perfect" w:date="2025-01-12T13:30:49Z"/>
                <w:rFonts w:hint="eastAsia" w:ascii="仿宋" w:hAnsi="仿宋" w:eastAsia="仿宋" w:cs="仿宋"/>
                <w:b/>
                <w:i w:val="0"/>
                <w:color w:val="auto"/>
                <w:sz w:val="24"/>
                <w:szCs w:val="24"/>
                <w:highlight w:val="none"/>
                <w:u w:val="none"/>
                <w:rPrChange w:id="1042" w:author="Perfect" w:date="2025-01-12T13:31:01Z">
                  <w:rPr>
                    <w:ins w:id="1043" w:author="Perfect" w:date="2025-01-12T13:30:49Z"/>
                    <w:rFonts w:hint="eastAsia" w:ascii="宋体" w:hAnsi="宋体" w:eastAsia="宋体" w:cs="宋体"/>
                    <w:b/>
                    <w:i w:val="0"/>
                    <w:color w:val="000000"/>
                    <w:sz w:val="24"/>
                    <w:szCs w:val="24"/>
                    <w:u w:val="none"/>
                  </w:rPr>
                </w:rPrChange>
              </w:rPr>
            </w:pPr>
            <w:ins w:id="1044" w:author="Perfect" w:date="2025-01-12T13:30:49Z">
              <w:r>
                <w:rPr>
                  <w:rFonts w:hint="eastAsia" w:ascii="仿宋" w:hAnsi="仿宋" w:eastAsia="仿宋" w:cs="仿宋"/>
                  <w:b/>
                  <w:i w:val="0"/>
                  <w:color w:val="auto"/>
                  <w:kern w:val="0"/>
                  <w:sz w:val="24"/>
                  <w:szCs w:val="24"/>
                  <w:highlight w:val="none"/>
                  <w:u w:val="none"/>
                  <w:lang w:val="en-US" w:eastAsia="zh-CN" w:bidi="ar"/>
                  <w:rPrChange w:id="1045" w:author="Perfect" w:date="2025-01-12T13:31:01Z">
                    <w:rPr>
                      <w:rFonts w:hint="eastAsia" w:ascii="宋体" w:hAnsi="宋体" w:eastAsia="宋体" w:cs="宋体"/>
                      <w:b/>
                      <w:i w:val="0"/>
                      <w:color w:val="000000"/>
                      <w:kern w:val="0"/>
                      <w:sz w:val="24"/>
                      <w:szCs w:val="24"/>
                      <w:u w:val="none"/>
                      <w:lang w:val="en-US" w:eastAsia="zh-CN" w:bidi="ar"/>
                    </w:rPr>
                  </w:rPrChange>
                </w:rPr>
                <w:t>三、</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80D61E">
            <w:pPr>
              <w:keepNext w:val="0"/>
              <w:keepLines w:val="0"/>
              <w:widowControl/>
              <w:suppressLineNumbers w:val="0"/>
              <w:jc w:val="center"/>
              <w:textAlignment w:val="center"/>
              <w:rPr>
                <w:ins w:id="1046" w:author="Perfect" w:date="2025-01-12T13:30:49Z"/>
                <w:rFonts w:hint="eastAsia" w:ascii="仿宋" w:hAnsi="仿宋" w:eastAsia="仿宋" w:cs="仿宋"/>
                <w:b/>
                <w:i w:val="0"/>
                <w:color w:val="auto"/>
                <w:sz w:val="24"/>
                <w:szCs w:val="24"/>
                <w:highlight w:val="none"/>
                <w:u w:val="none"/>
                <w:rPrChange w:id="1047" w:author="Perfect" w:date="2025-01-12T13:31:01Z">
                  <w:rPr>
                    <w:ins w:id="1048" w:author="Perfect" w:date="2025-01-12T13:30:49Z"/>
                    <w:rFonts w:hint="eastAsia" w:ascii="宋体" w:hAnsi="宋体" w:eastAsia="宋体" w:cs="宋体"/>
                    <w:b/>
                    <w:i w:val="0"/>
                    <w:color w:val="000000"/>
                    <w:sz w:val="24"/>
                    <w:szCs w:val="24"/>
                    <w:u w:val="none"/>
                  </w:rPr>
                </w:rPrChange>
              </w:rPr>
            </w:pPr>
            <w:ins w:id="1049" w:author="Perfect" w:date="2025-01-12T13:30:49Z">
              <w:r>
                <w:rPr>
                  <w:rFonts w:hint="eastAsia" w:ascii="仿宋" w:hAnsi="仿宋" w:eastAsia="仿宋" w:cs="仿宋"/>
                  <w:b/>
                  <w:i w:val="0"/>
                  <w:color w:val="auto"/>
                  <w:kern w:val="0"/>
                  <w:sz w:val="24"/>
                  <w:szCs w:val="24"/>
                  <w:highlight w:val="none"/>
                  <w:u w:val="none"/>
                  <w:lang w:val="en-US" w:eastAsia="zh-CN" w:bidi="ar"/>
                  <w:rPrChange w:id="1050" w:author="Perfect" w:date="2025-01-12T13:31:01Z">
                    <w:rPr>
                      <w:rFonts w:hint="eastAsia" w:ascii="宋体" w:hAnsi="宋体" w:eastAsia="宋体" w:cs="宋体"/>
                      <w:b/>
                      <w:i w:val="0"/>
                      <w:color w:val="000000"/>
                      <w:kern w:val="0"/>
                      <w:sz w:val="24"/>
                      <w:szCs w:val="24"/>
                      <w:u w:val="none"/>
                      <w:lang w:val="en-US" w:eastAsia="zh-CN" w:bidi="ar"/>
                    </w:rPr>
                  </w:rPrChange>
                </w:rPr>
                <w:t>增加项目</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713010">
            <w:pPr>
              <w:keepNext w:val="0"/>
              <w:keepLines w:val="0"/>
              <w:widowControl/>
              <w:suppressLineNumbers w:val="0"/>
              <w:jc w:val="center"/>
              <w:textAlignment w:val="center"/>
              <w:rPr>
                <w:ins w:id="1051" w:author="Perfect" w:date="2025-01-12T13:30:49Z"/>
                <w:rFonts w:hint="eastAsia" w:ascii="仿宋" w:hAnsi="仿宋" w:eastAsia="仿宋" w:cs="仿宋"/>
                <w:i w:val="0"/>
                <w:color w:val="auto"/>
                <w:sz w:val="24"/>
                <w:szCs w:val="24"/>
                <w:highlight w:val="none"/>
                <w:u w:val="none"/>
                <w:rPrChange w:id="1052" w:author="Perfect" w:date="2025-01-12T13:31:01Z">
                  <w:rPr>
                    <w:ins w:id="1053" w:author="Perfect" w:date="2025-01-12T13:30:49Z"/>
                    <w:rFonts w:hint="eastAsia" w:ascii="宋体" w:hAnsi="宋体" w:eastAsia="宋体" w:cs="宋体"/>
                    <w:i w:val="0"/>
                    <w:color w:val="000000"/>
                    <w:sz w:val="24"/>
                    <w:szCs w:val="24"/>
                    <w:u w:val="none"/>
                  </w:rPr>
                </w:rPrChange>
              </w:rPr>
            </w:pPr>
            <w:ins w:id="1054" w:author="Perfect" w:date="2025-01-12T13:30:49Z">
              <w:r>
                <w:rPr>
                  <w:rFonts w:hint="eastAsia" w:ascii="仿宋" w:hAnsi="仿宋" w:eastAsia="仿宋" w:cs="仿宋"/>
                  <w:i w:val="0"/>
                  <w:color w:val="auto"/>
                  <w:kern w:val="0"/>
                  <w:sz w:val="24"/>
                  <w:szCs w:val="24"/>
                  <w:highlight w:val="none"/>
                  <w:u w:val="none"/>
                  <w:lang w:val="en-US" w:eastAsia="zh-CN" w:bidi="ar"/>
                  <w:rPrChange w:id="1055" w:author="Perfect" w:date="2025-01-12T13:31:01Z">
                    <w:rPr>
                      <w:rFonts w:hint="eastAsia" w:ascii="宋体" w:hAnsi="宋体" w:eastAsia="宋体" w:cs="宋体"/>
                      <w:i w:val="0"/>
                      <w:color w:val="000000"/>
                      <w:kern w:val="0"/>
                      <w:sz w:val="24"/>
                      <w:szCs w:val="24"/>
                      <w:u w:val="none"/>
                      <w:lang w:val="en-US" w:eastAsia="zh-CN" w:bidi="ar"/>
                    </w:rPr>
                  </w:rPrChange>
                </w:rPr>
                <w:t>恒温恒湿机组整改项目5-8层</w:t>
              </w:r>
            </w:ins>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C95229">
            <w:pPr>
              <w:jc w:val="center"/>
              <w:rPr>
                <w:ins w:id="1056" w:author="Perfect" w:date="2025-01-12T13:30:49Z"/>
                <w:rFonts w:hint="eastAsia" w:ascii="仿宋" w:hAnsi="仿宋" w:eastAsia="仿宋" w:cs="仿宋"/>
                <w:b/>
                <w:i w:val="0"/>
                <w:color w:val="auto"/>
                <w:sz w:val="24"/>
                <w:szCs w:val="24"/>
                <w:highlight w:val="none"/>
                <w:u w:val="none"/>
                <w:rPrChange w:id="1057" w:author="Perfect" w:date="2025-01-12T13:31:01Z">
                  <w:rPr>
                    <w:ins w:id="1058" w:author="Perfect" w:date="2025-01-12T13:30:49Z"/>
                    <w:rFonts w:hint="eastAsia" w:ascii="宋体" w:hAnsi="宋体" w:eastAsia="宋体" w:cs="宋体"/>
                    <w:b/>
                    <w:i w:val="0"/>
                    <w:color w:val="000000"/>
                    <w:sz w:val="24"/>
                    <w:szCs w:val="24"/>
                    <w:u w:val="none"/>
                  </w:rPr>
                </w:rPrChange>
              </w:rPr>
            </w:pPr>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141FD">
            <w:pPr>
              <w:jc w:val="center"/>
              <w:rPr>
                <w:ins w:id="1059" w:author="Perfect" w:date="2025-01-12T13:30:49Z"/>
                <w:rFonts w:hint="eastAsia" w:ascii="仿宋" w:hAnsi="仿宋" w:eastAsia="仿宋" w:cs="仿宋"/>
                <w:b/>
                <w:i w:val="0"/>
                <w:color w:val="auto"/>
                <w:sz w:val="24"/>
                <w:szCs w:val="24"/>
                <w:highlight w:val="none"/>
                <w:u w:val="none"/>
                <w:rPrChange w:id="1060" w:author="Perfect" w:date="2025-01-12T13:31:01Z">
                  <w:rPr>
                    <w:ins w:id="1061" w:author="Perfect" w:date="2025-01-12T13:30:49Z"/>
                    <w:rFonts w:hint="eastAsia" w:ascii="宋体" w:hAnsi="宋体" w:eastAsia="宋体" w:cs="宋体"/>
                    <w:b/>
                    <w:i w:val="0"/>
                    <w:color w:val="000000"/>
                    <w:sz w:val="24"/>
                    <w:szCs w:val="24"/>
                    <w:u w:val="none"/>
                  </w:rPr>
                </w:rPrChange>
              </w:rPr>
            </w:pPr>
          </w:p>
        </w:tc>
      </w:tr>
      <w:tr w14:paraId="7B951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1062" w:author="Perfect" w:date="2025-01-12T13:30:49Z"/>
        </w:trPr>
        <w:tc>
          <w:tcPr>
            <w:tcW w:w="53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2139544">
            <w:pPr>
              <w:keepNext w:val="0"/>
              <w:keepLines w:val="0"/>
              <w:widowControl/>
              <w:suppressLineNumbers w:val="0"/>
              <w:jc w:val="center"/>
              <w:textAlignment w:val="center"/>
              <w:rPr>
                <w:ins w:id="1063" w:author="Perfect" w:date="2025-01-12T13:30:49Z"/>
                <w:rFonts w:hint="eastAsia" w:ascii="仿宋" w:hAnsi="仿宋" w:eastAsia="仿宋" w:cs="仿宋"/>
                <w:i w:val="0"/>
                <w:color w:val="auto"/>
                <w:sz w:val="24"/>
                <w:szCs w:val="24"/>
                <w:highlight w:val="none"/>
                <w:u w:val="none"/>
                <w:rPrChange w:id="1064" w:author="Perfect" w:date="2025-01-12T13:31:01Z">
                  <w:rPr>
                    <w:ins w:id="1065" w:author="Perfect" w:date="2025-01-12T13:30:49Z"/>
                    <w:rFonts w:hint="eastAsia" w:ascii="宋体" w:hAnsi="宋体" w:eastAsia="宋体" w:cs="宋体"/>
                    <w:i w:val="0"/>
                    <w:color w:val="000000"/>
                    <w:sz w:val="24"/>
                    <w:szCs w:val="24"/>
                    <w:u w:val="none"/>
                  </w:rPr>
                </w:rPrChange>
              </w:rPr>
            </w:pPr>
            <w:ins w:id="1066" w:author="Perfect" w:date="2025-01-12T13:30:49Z">
              <w:r>
                <w:rPr>
                  <w:rFonts w:hint="eastAsia" w:ascii="仿宋" w:hAnsi="仿宋" w:eastAsia="仿宋" w:cs="仿宋"/>
                  <w:i w:val="0"/>
                  <w:color w:val="auto"/>
                  <w:kern w:val="0"/>
                  <w:sz w:val="24"/>
                  <w:szCs w:val="24"/>
                  <w:highlight w:val="none"/>
                  <w:u w:val="none"/>
                  <w:lang w:val="en-US" w:eastAsia="zh-CN" w:bidi="ar"/>
                  <w:rPrChange w:id="1067" w:author="Perfect" w:date="2025-01-12T13:31:01Z">
                    <w:rPr>
                      <w:rFonts w:hint="eastAsia" w:ascii="宋体" w:hAnsi="宋体" w:eastAsia="宋体" w:cs="宋体"/>
                      <w:i w:val="0"/>
                      <w:color w:val="000000"/>
                      <w:kern w:val="0"/>
                      <w:sz w:val="24"/>
                      <w:szCs w:val="24"/>
                      <w:u w:val="none"/>
                      <w:lang w:val="en-US" w:eastAsia="zh-CN" w:bidi="ar"/>
                    </w:rPr>
                  </w:rPrChange>
                </w:rPr>
                <w:t>1</w:t>
              </w:r>
            </w:ins>
          </w:p>
        </w:tc>
        <w:tc>
          <w:tcPr>
            <w:tcW w:w="134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97728D0">
            <w:pPr>
              <w:keepNext w:val="0"/>
              <w:keepLines w:val="0"/>
              <w:widowControl/>
              <w:suppressLineNumbers w:val="0"/>
              <w:jc w:val="center"/>
              <w:textAlignment w:val="center"/>
              <w:rPr>
                <w:ins w:id="1068" w:author="Perfect" w:date="2025-01-12T13:30:49Z"/>
                <w:rFonts w:hint="eastAsia" w:ascii="仿宋" w:hAnsi="仿宋" w:eastAsia="仿宋" w:cs="仿宋"/>
                <w:i w:val="0"/>
                <w:color w:val="auto"/>
                <w:sz w:val="24"/>
                <w:szCs w:val="24"/>
                <w:highlight w:val="none"/>
                <w:u w:val="none"/>
                <w:rPrChange w:id="1069" w:author="Perfect" w:date="2025-01-12T13:31:01Z">
                  <w:rPr>
                    <w:ins w:id="1070" w:author="Perfect" w:date="2025-01-12T13:30:49Z"/>
                    <w:rFonts w:hint="eastAsia" w:ascii="宋体" w:hAnsi="宋体" w:eastAsia="宋体" w:cs="宋体"/>
                    <w:i w:val="0"/>
                    <w:color w:val="000000"/>
                    <w:sz w:val="24"/>
                    <w:szCs w:val="24"/>
                    <w:u w:val="none"/>
                  </w:rPr>
                </w:rPrChange>
              </w:rPr>
            </w:pPr>
            <w:ins w:id="1071" w:author="Perfect" w:date="2025-01-12T13:30:49Z">
              <w:r>
                <w:rPr>
                  <w:rFonts w:hint="eastAsia" w:ascii="仿宋" w:hAnsi="仿宋" w:eastAsia="仿宋" w:cs="仿宋"/>
                  <w:i w:val="0"/>
                  <w:color w:val="auto"/>
                  <w:kern w:val="0"/>
                  <w:sz w:val="24"/>
                  <w:szCs w:val="24"/>
                  <w:highlight w:val="none"/>
                  <w:u w:val="none"/>
                  <w:lang w:val="en-US" w:eastAsia="zh-CN" w:bidi="ar"/>
                  <w:rPrChange w:id="1072" w:author="Perfect" w:date="2025-01-12T13:31:01Z">
                    <w:rPr>
                      <w:rFonts w:hint="eastAsia" w:ascii="宋体" w:hAnsi="宋体" w:eastAsia="宋体" w:cs="宋体"/>
                      <w:i w:val="0"/>
                      <w:color w:val="000000"/>
                      <w:kern w:val="0"/>
                      <w:sz w:val="24"/>
                      <w:szCs w:val="24"/>
                      <w:u w:val="none"/>
                      <w:lang w:val="en-US" w:eastAsia="zh-CN" w:bidi="ar"/>
                    </w:rPr>
                  </w:rPrChange>
                </w:rPr>
                <w:t>皮带轮</w:t>
              </w:r>
            </w:ins>
          </w:p>
        </w:tc>
        <w:tc>
          <w:tcPr>
            <w:tcW w:w="190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266ABFA">
            <w:pPr>
              <w:jc w:val="center"/>
              <w:rPr>
                <w:ins w:id="1073" w:author="Perfect" w:date="2025-01-12T13:30:49Z"/>
                <w:rFonts w:hint="eastAsia" w:ascii="仿宋" w:hAnsi="仿宋" w:eastAsia="仿宋" w:cs="仿宋"/>
                <w:i w:val="0"/>
                <w:color w:val="auto"/>
                <w:sz w:val="24"/>
                <w:szCs w:val="24"/>
                <w:highlight w:val="none"/>
                <w:u w:val="none"/>
                <w:rPrChange w:id="1074" w:author="Perfect" w:date="2025-01-12T13:31:01Z">
                  <w:rPr>
                    <w:ins w:id="1075"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555890B">
            <w:pPr>
              <w:keepNext w:val="0"/>
              <w:keepLines w:val="0"/>
              <w:widowControl/>
              <w:suppressLineNumbers w:val="0"/>
              <w:jc w:val="center"/>
              <w:textAlignment w:val="center"/>
              <w:rPr>
                <w:ins w:id="1076" w:author="Perfect" w:date="2025-01-12T13:30:49Z"/>
                <w:rFonts w:hint="eastAsia" w:ascii="仿宋" w:hAnsi="仿宋" w:eastAsia="仿宋" w:cs="仿宋"/>
                <w:i w:val="0"/>
                <w:color w:val="auto"/>
                <w:sz w:val="24"/>
                <w:szCs w:val="24"/>
                <w:highlight w:val="none"/>
                <w:u w:val="none"/>
                <w:rPrChange w:id="1077" w:author="Perfect" w:date="2025-01-12T13:31:01Z">
                  <w:rPr>
                    <w:ins w:id="1078" w:author="Perfect" w:date="2025-01-12T13:30:49Z"/>
                    <w:rFonts w:hint="eastAsia" w:ascii="宋体" w:hAnsi="宋体" w:eastAsia="宋体" w:cs="宋体"/>
                    <w:i w:val="0"/>
                    <w:color w:val="000000"/>
                    <w:sz w:val="24"/>
                    <w:szCs w:val="24"/>
                    <w:u w:val="none"/>
                  </w:rPr>
                </w:rPrChange>
              </w:rPr>
            </w:pPr>
            <w:ins w:id="1079" w:author="Perfect" w:date="2025-01-12T13:30:49Z">
              <w:r>
                <w:rPr>
                  <w:rFonts w:hint="eastAsia" w:ascii="仿宋" w:hAnsi="仿宋" w:eastAsia="仿宋" w:cs="仿宋"/>
                  <w:i w:val="0"/>
                  <w:color w:val="auto"/>
                  <w:kern w:val="0"/>
                  <w:sz w:val="24"/>
                  <w:szCs w:val="24"/>
                  <w:highlight w:val="none"/>
                  <w:u w:val="none"/>
                  <w:lang w:val="en-US" w:eastAsia="zh-CN" w:bidi="ar"/>
                  <w:rPrChange w:id="1080" w:author="Perfect" w:date="2025-01-12T13:31:01Z">
                    <w:rPr>
                      <w:rFonts w:hint="eastAsia" w:ascii="宋体" w:hAnsi="宋体" w:eastAsia="宋体" w:cs="宋体"/>
                      <w:i w:val="0"/>
                      <w:color w:val="000000"/>
                      <w:kern w:val="0"/>
                      <w:sz w:val="24"/>
                      <w:szCs w:val="24"/>
                      <w:u w:val="none"/>
                      <w:lang w:val="en-US" w:eastAsia="zh-CN" w:bidi="ar"/>
                    </w:rPr>
                  </w:rPrChange>
                </w:rPr>
                <w:t>个</w:t>
              </w:r>
            </w:ins>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9E342A8">
            <w:pPr>
              <w:keepNext w:val="0"/>
              <w:keepLines w:val="0"/>
              <w:widowControl/>
              <w:suppressLineNumbers w:val="0"/>
              <w:jc w:val="center"/>
              <w:textAlignment w:val="center"/>
              <w:rPr>
                <w:ins w:id="1081" w:author="Perfect" w:date="2025-01-12T13:30:49Z"/>
                <w:rFonts w:hint="eastAsia" w:ascii="仿宋" w:hAnsi="仿宋" w:eastAsia="仿宋" w:cs="仿宋"/>
                <w:i w:val="0"/>
                <w:color w:val="auto"/>
                <w:sz w:val="24"/>
                <w:szCs w:val="24"/>
                <w:highlight w:val="none"/>
                <w:u w:val="none"/>
                <w:rPrChange w:id="1082" w:author="Perfect" w:date="2025-01-12T13:31:01Z">
                  <w:rPr>
                    <w:ins w:id="1083" w:author="Perfect" w:date="2025-01-12T13:30:49Z"/>
                    <w:rFonts w:hint="eastAsia" w:ascii="宋体" w:hAnsi="宋体" w:eastAsia="宋体" w:cs="宋体"/>
                    <w:i w:val="0"/>
                    <w:color w:val="000000"/>
                    <w:sz w:val="24"/>
                    <w:szCs w:val="24"/>
                    <w:u w:val="none"/>
                  </w:rPr>
                </w:rPrChange>
              </w:rPr>
            </w:pPr>
            <w:ins w:id="1084" w:author="Perfect" w:date="2025-01-12T13:30:49Z">
              <w:r>
                <w:rPr>
                  <w:rFonts w:hint="eastAsia" w:ascii="仿宋" w:hAnsi="仿宋" w:eastAsia="仿宋" w:cs="仿宋"/>
                  <w:i w:val="0"/>
                  <w:color w:val="auto"/>
                  <w:kern w:val="0"/>
                  <w:sz w:val="24"/>
                  <w:szCs w:val="24"/>
                  <w:highlight w:val="none"/>
                  <w:u w:val="none"/>
                  <w:lang w:val="en-US" w:eastAsia="zh-CN" w:bidi="ar"/>
                  <w:rPrChange w:id="1085" w:author="Perfect" w:date="2025-01-12T13:31:01Z">
                    <w:rPr>
                      <w:rFonts w:hint="eastAsia" w:ascii="宋体" w:hAnsi="宋体" w:eastAsia="宋体" w:cs="宋体"/>
                      <w:i w:val="0"/>
                      <w:color w:val="000000"/>
                      <w:kern w:val="0"/>
                      <w:sz w:val="24"/>
                      <w:szCs w:val="24"/>
                      <w:u w:val="none"/>
                      <w:lang w:val="en-US" w:eastAsia="zh-CN" w:bidi="ar"/>
                    </w:rPr>
                  </w:rPrChange>
                </w:rPr>
                <w:t>16</w:t>
              </w:r>
            </w:ins>
          </w:p>
        </w:tc>
      </w:tr>
      <w:tr w14:paraId="3CB77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1086" w:author="Perfect" w:date="2025-01-12T13:30:49Z"/>
        </w:trPr>
        <w:tc>
          <w:tcPr>
            <w:tcW w:w="53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F9204E6">
            <w:pPr>
              <w:keepNext w:val="0"/>
              <w:keepLines w:val="0"/>
              <w:widowControl/>
              <w:suppressLineNumbers w:val="0"/>
              <w:jc w:val="center"/>
              <w:textAlignment w:val="center"/>
              <w:rPr>
                <w:ins w:id="1087" w:author="Perfect" w:date="2025-01-12T13:30:49Z"/>
                <w:rFonts w:hint="eastAsia" w:ascii="仿宋" w:hAnsi="仿宋" w:eastAsia="仿宋" w:cs="仿宋"/>
                <w:i w:val="0"/>
                <w:color w:val="auto"/>
                <w:sz w:val="24"/>
                <w:szCs w:val="24"/>
                <w:highlight w:val="none"/>
                <w:u w:val="none"/>
                <w:rPrChange w:id="1088" w:author="Perfect" w:date="2025-01-12T13:31:01Z">
                  <w:rPr>
                    <w:ins w:id="1089" w:author="Perfect" w:date="2025-01-12T13:30:49Z"/>
                    <w:rFonts w:hint="eastAsia" w:ascii="宋体" w:hAnsi="宋体" w:eastAsia="宋体" w:cs="宋体"/>
                    <w:i w:val="0"/>
                    <w:color w:val="000000"/>
                    <w:sz w:val="24"/>
                    <w:szCs w:val="24"/>
                    <w:u w:val="none"/>
                  </w:rPr>
                </w:rPrChange>
              </w:rPr>
            </w:pPr>
            <w:ins w:id="1090" w:author="Perfect" w:date="2025-01-12T13:30:49Z">
              <w:r>
                <w:rPr>
                  <w:rFonts w:hint="eastAsia" w:ascii="仿宋" w:hAnsi="仿宋" w:eastAsia="仿宋" w:cs="仿宋"/>
                  <w:i w:val="0"/>
                  <w:color w:val="auto"/>
                  <w:kern w:val="0"/>
                  <w:sz w:val="24"/>
                  <w:szCs w:val="24"/>
                  <w:highlight w:val="none"/>
                  <w:u w:val="none"/>
                  <w:lang w:val="en-US" w:eastAsia="zh-CN" w:bidi="ar"/>
                  <w:rPrChange w:id="1091" w:author="Perfect" w:date="2025-01-12T13:31:01Z">
                    <w:rPr>
                      <w:rFonts w:hint="eastAsia" w:ascii="宋体" w:hAnsi="宋体" w:eastAsia="宋体" w:cs="宋体"/>
                      <w:i w:val="0"/>
                      <w:color w:val="000000"/>
                      <w:kern w:val="0"/>
                      <w:sz w:val="24"/>
                      <w:szCs w:val="24"/>
                      <w:u w:val="none"/>
                      <w:lang w:val="en-US" w:eastAsia="zh-CN" w:bidi="ar"/>
                    </w:rPr>
                  </w:rPrChange>
                </w:rPr>
                <w:t>2</w:t>
              </w:r>
            </w:ins>
          </w:p>
        </w:tc>
        <w:tc>
          <w:tcPr>
            <w:tcW w:w="134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D1E6BB7">
            <w:pPr>
              <w:keepNext w:val="0"/>
              <w:keepLines w:val="0"/>
              <w:widowControl/>
              <w:suppressLineNumbers w:val="0"/>
              <w:jc w:val="center"/>
              <w:textAlignment w:val="center"/>
              <w:rPr>
                <w:ins w:id="1092" w:author="Perfect" w:date="2025-01-12T13:30:49Z"/>
                <w:rFonts w:hint="eastAsia" w:ascii="仿宋" w:hAnsi="仿宋" w:eastAsia="仿宋" w:cs="仿宋"/>
                <w:i w:val="0"/>
                <w:color w:val="auto"/>
                <w:sz w:val="24"/>
                <w:szCs w:val="24"/>
                <w:highlight w:val="none"/>
                <w:u w:val="none"/>
                <w:rPrChange w:id="1093" w:author="Perfect" w:date="2025-01-12T13:31:01Z">
                  <w:rPr>
                    <w:ins w:id="1094" w:author="Perfect" w:date="2025-01-12T13:30:49Z"/>
                    <w:rFonts w:hint="eastAsia" w:ascii="宋体" w:hAnsi="宋体" w:eastAsia="宋体" w:cs="宋体"/>
                    <w:i w:val="0"/>
                    <w:color w:val="000000"/>
                    <w:sz w:val="24"/>
                    <w:szCs w:val="24"/>
                    <w:u w:val="none"/>
                  </w:rPr>
                </w:rPrChange>
              </w:rPr>
            </w:pPr>
            <w:ins w:id="1095" w:author="Perfect" w:date="2025-01-12T13:30:49Z">
              <w:r>
                <w:rPr>
                  <w:rFonts w:hint="eastAsia" w:ascii="仿宋" w:hAnsi="仿宋" w:eastAsia="仿宋" w:cs="仿宋"/>
                  <w:i w:val="0"/>
                  <w:color w:val="auto"/>
                  <w:kern w:val="0"/>
                  <w:sz w:val="24"/>
                  <w:szCs w:val="24"/>
                  <w:highlight w:val="none"/>
                  <w:u w:val="none"/>
                  <w:lang w:val="en-US" w:eastAsia="zh-CN" w:bidi="ar"/>
                  <w:rPrChange w:id="1096" w:author="Perfect" w:date="2025-01-12T13:31:01Z">
                    <w:rPr>
                      <w:rFonts w:hint="eastAsia" w:ascii="宋体" w:hAnsi="宋体" w:eastAsia="宋体" w:cs="宋体"/>
                      <w:i w:val="0"/>
                      <w:color w:val="000000"/>
                      <w:kern w:val="0"/>
                      <w:sz w:val="24"/>
                      <w:szCs w:val="24"/>
                      <w:u w:val="none"/>
                      <w:lang w:val="en-US" w:eastAsia="zh-CN" w:bidi="ar"/>
                    </w:rPr>
                  </w:rPrChange>
                </w:rPr>
                <w:t>PTC电加热</w:t>
              </w:r>
            </w:ins>
          </w:p>
        </w:tc>
        <w:tc>
          <w:tcPr>
            <w:tcW w:w="190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6627CBA">
            <w:pPr>
              <w:keepNext w:val="0"/>
              <w:keepLines w:val="0"/>
              <w:widowControl/>
              <w:suppressLineNumbers w:val="0"/>
              <w:jc w:val="center"/>
              <w:textAlignment w:val="center"/>
              <w:rPr>
                <w:ins w:id="1097" w:author="Perfect" w:date="2025-01-12T13:30:49Z"/>
                <w:rFonts w:hint="eastAsia" w:ascii="仿宋" w:hAnsi="仿宋" w:eastAsia="仿宋" w:cs="仿宋"/>
                <w:i w:val="0"/>
                <w:color w:val="auto"/>
                <w:sz w:val="24"/>
                <w:szCs w:val="24"/>
                <w:highlight w:val="none"/>
                <w:u w:val="none"/>
                <w:rPrChange w:id="1098" w:author="Perfect" w:date="2025-01-12T13:31:01Z">
                  <w:rPr>
                    <w:ins w:id="1099" w:author="Perfect" w:date="2025-01-12T13:30:49Z"/>
                    <w:rFonts w:hint="eastAsia" w:ascii="宋体" w:hAnsi="宋体" w:eastAsia="宋体" w:cs="宋体"/>
                    <w:i w:val="0"/>
                    <w:color w:val="000000"/>
                    <w:sz w:val="24"/>
                    <w:szCs w:val="24"/>
                    <w:u w:val="none"/>
                  </w:rPr>
                </w:rPrChange>
              </w:rPr>
            </w:pPr>
            <w:ins w:id="1100" w:author="Perfect" w:date="2025-01-12T13:30:49Z">
              <w:r>
                <w:rPr>
                  <w:rFonts w:hint="eastAsia" w:ascii="仿宋" w:hAnsi="仿宋" w:eastAsia="仿宋" w:cs="仿宋"/>
                  <w:i w:val="0"/>
                  <w:color w:val="auto"/>
                  <w:kern w:val="0"/>
                  <w:sz w:val="24"/>
                  <w:szCs w:val="24"/>
                  <w:highlight w:val="none"/>
                  <w:u w:val="none"/>
                  <w:lang w:val="en-US" w:eastAsia="zh-CN" w:bidi="ar"/>
                  <w:rPrChange w:id="1101" w:author="Perfect" w:date="2025-01-12T13:31:01Z">
                    <w:rPr>
                      <w:rFonts w:hint="eastAsia" w:ascii="宋体" w:hAnsi="宋体" w:eastAsia="宋体" w:cs="宋体"/>
                      <w:i w:val="0"/>
                      <w:color w:val="000000"/>
                      <w:kern w:val="0"/>
                      <w:sz w:val="24"/>
                      <w:szCs w:val="24"/>
                      <w:u w:val="none"/>
                      <w:lang w:val="en-US" w:eastAsia="zh-CN" w:bidi="ar"/>
                    </w:rPr>
                  </w:rPrChange>
                </w:rPr>
                <w:t>39KW</w:t>
              </w:r>
            </w:ins>
          </w:p>
        </w:tc>
        <w:tc>
          <w:tcPr>
            <w:tcW w:w="60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52F3CDD">
            <w:pPr>
              <w:keepNext w:val="0"/>
              <w:keepLines w:val="0"/>
              <w:widowControl/>
              <w:suppressLineNumbers w:val="0"/>
              <w:jc w:val="center"/>
              <w:textAlignment w:val="center"/>
              <w:rPr>
                <w:ins w:id="1102" w:author="Perfect" w:date="2025-01-12T13:30:49Z"/>
                <w:rFonts w:hint="eastAsia" w:ascii="仿宋" w:hAnsi="仿宋" w:eastAsia="仿宋" w:cs="仿宋"/>
                <w:i w:val="0"/>
                <w:color w:val="auto"/>
                <w:sz w:val="24"/>
                <w:szCs w:val="24"/>
                <w:highlight w:val="none"/>
                <w:u w:val="none"/>
                <w:rPrChange w:id="1103" w:author="Perfect" w:date="2025-01-12T13:31:01Z">
                  <w:rPr>
                    <w:ins w:id="1104" w:author="Perfect" w:date="2025-01-12T13:30:49Z"/>
                    <w:rFonts w:hint="eastAsia" w:ascii="宋体" w:hAnsi="宋体" w:eastAsia="宋体" w:cs="宋体"/>
                    <w:i w:val="0"/>
                    <w:color w:val="000000"/>
                    <w:sz w:val="24"/>
                    <w:szCs w:val="24"/>
                    <w:u w:val="none"/>
                  </w:rPr>
                </w:rPrChange>
              </w:rPr>
            </w:pPr>
            <w:ins w:id="1105" w:author="Perfect" w:date="2025-01-12T13:30:49Z">
              <w:r>
                <w:rPr>
                  <w:rFonts w:hint="eastAsia" w:ascii="仿宋" w:hAnsi="仿宋" w:eastAsia="仿宋" w:cs="仿宋"/>
                  <w:i w:val="0"/>
                  <w:color w:val="auto"/>
                  <w:kern w:val="0"/>
                  <w:sz w:val="24"/>
                  <w:szCs w:val="24"/>
                  <w:highlight w:val="none"/>
                  <w:u w:val="none"/>
                  <w:lang w:val="en-US" w:eastAsia="zh-CN" w:bidi="ar"/>
                  <w:rPrChange w:id="1106" w:author="Perfect" w:date="2025-01-12T13:31:01Z">
                    <w:rPr>
                      <w:rFonts w:hint="eastAsia" w:ascii="宋体" w:hAnsi="宋体" w:eastAsia="宋体" w:cs="宋体"/>
                      <w:i w:val="0"/>
                      <w:color w:val="000000"/>
                      <w:kern w:val="0"/>
                      <w:sz w:val="24"/>
                      <w:szCs w:val="24"/>
                      <w:u w:val="none"/>
                      <w:lang w:val="en-US" w:eastAsia="zh-CN" w:bidi="ar"/>
                    </w:rPr>
                  </w:rPrChange>
                </w:rPr>
                <w:t>组</w:t>
              </w:r>
            </w:ins>
          </w:p>
        </w:tc>
        <w:tc>
          <w:tcPr>
            <w:tcW w:w="603" w:type="pct"/>
            <w:tcBorders>
              <w:top w:val="nil"/>
              <w:left w:val="nil"/>
              <w:bottom w:val="nil"/>
              <w:right w:val="nil"/>
            </w:tcBorders>
            <w:shd w:val="clear" w:color="auto" w:fill="auto"/>
            <w:noWrap/>
            <w:tcMar>
              <w:top w:w="15" w:type="dxa"/>
              <w:left w:w="15" w:type="dxa"/>
              <w:right w:w="15" w:type="dxa"/>
            </w:tcMar>
            <w:vAlign w:val="center"/>
          </w:tcPr>
          <w:p w14:paraId="20F4EEF9">
            <w:pPr>
              <w:keepNext w:val="0"/>
              <w:keepLines w:val="0"/>
              <w:widowControl/>
              <w:suppressLineNumbers w:val="0"/>
              <w:jc w:val="center"/>
              <w:textAlignment w:val="center"/>
              <w:rPr>
                <w:ins w:id="1107" w:author="Perfect" w:date="2025-01-12T13:30:49Z"/>
                <w:rFonts w:hint="eastAsia" w:ascii="仿宋" w:hAnsi="仿宋" w:eastAsia="仿宋" w:cs="仿宋"/>
                <w:i w:val="0"/>
                <w:color w:val="auto"/>
                <w:sz w:val="24"/>
                <w:szCs w:val="24"/>
                <w:highlight w:val="none"/>
                <w:u w:val="none"/>
                <w:rPrChange w:id="1108" w:author="Perfect" w:date="2025-01-12T13:31:01Z">
                  <w:rPr>
                    <w:ins w:id="1109" w:author="Perfect" w:date="2025-01-12T13:30:49Z"/>
                    <w:rFonts w:hint="eastAsia" w:ascii="宋体" w:hAnsi="宋体" w:eastAsia="宋体" w:cs="宋体"/>
                    <w:i w:val="0"/>
                    <w:color w:val="000000"/>
                    <w:sz w:val="24"/>
                    <w:szCs w:val="24"/>
                    <w:u w:val="none"/>
                  </w:rPr>
                </w:rPrChange>
              </w:rPr>
            </w:pPr>
            <w:ins w:id="1110" w:author="Perfect" w:date="2025-01-12T13:30:49Z">
              <w:r>
                <w:rPr>
                  <w:rFonts w:hint="eastAsia" w:ascii="仿宋" w:hAnsi="仿宋" w:eastAsia="仿宋" w:cs="仿宋"/>
                  <w:i w:val="0"/>
                  <w:color w:val="auto"/>
                  <w:kern w:val="0"/>
                  <w:sz w:val="24"/>
                  <w:szCs w:val="24"/>
                  <w:highlight w:val="none"/>
                  <w:u w:val="none"/>
                  <w:lang w:val="en-US" w:eastAsia="zh-CN" w:bidi="ar"/>
                  <w:rPrChange w:id="1111" w:author="Perfect" w:date="2025-01-12T13:31:01Z">
                    <w:rPr>
                      <w:rFonts w:hint="eastAsia" w:ascii="宋体" w:hAnsi="宋体" w:eastAsia="宋体" w:cs="宋体"/>
                      <w:i w:val="0"/>
                      <w:color w:val="000000"/>
                      <w:kern w:val="0"/>
                      <w:sz w:val="24"/>
                      <w:szCs w:val="24"/>
                      <w:u w:val="none"/>
                      <w:lang w:val="en-US" w:eastAsia="zh-CN" w:bidi="ar"/>
                    </w:rPr>
                  </w:rPrChange>
                </w:rPr>
                <w:t>8</w:t>
              </w:r>
            </w:ins>
          </w:p>
        </w:tc>
      </w:tr>
      <w:tr w14:paraId="421E2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1112" w:author="Perfect" w:date="2025-01-12T13:30:49Z"/>
        </w:trPr>
        <w:tc>
          <w:tcPr>
            <w:tcW w:w="53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E9E5C07">
            <w:pPr>
              <w:keepNext w:val="0"/>
              <w:keepLines w:val="0"/>
              <w:widowControl/>
              <w:suppressLineNumbers w:val="0"/>
              <w:jc w:val="center"/>
              <w:textAlignment w:val="center"/>
              <w:rPr>
                <w:ins w:id="1113" w:author="Perfect" w:date="2025-01-12T13:30:49Z"/>
                <w:rFonts w:hint="eastAsia" w:ascii="仿宋" w:hAnsi="仿宋" w:eastAsia="仿宋" w:cs="仿宋"/>
                <w:i w:val="0"/>
                <w:color w:val="auto"/>
                <w:sz w:val="24"/>
                <w:szCs w:val="24"/>
                <w:highlight w:val="none"/>
                <w:u w:val="none"/>
                <w:rPrChange w:id="1114" w:author="Perfect" w:date="2025-01-12T13:31:01Z">
                  <w:rPr>
                    <w:ins w:id="1115" w:author="Perfect" w:date="2025-01-12T13:30:49Z"/>
                    <w:rFonts w:hint="eastAsia" w:ascii="宋体" w:hAnsi="宋体" w:eastAsia="宋体" w:cs="宋体"/>
                    <w:i w:val="0"/>
                    <w:color w:val="000000"/>
                    <w:sz w:val="24"/>
                    <w:szCs w:val="24"/>
                    <w:u w:val="none"/>
                  </w:rPr>
                </w:rPrChange>
              </w:rPr>
            </w:pPr>
            <w:ins w:id="1116" w:author="Perfect" w:date="2025-01-12T13:30:49Z">
              <w:r>
                <w:rPr>
                  <w:rFonts w:hint="eastAsia" w:ascii="仿宋" w:hAnsi="仿宋" w:eastAsia="仿宋" w:cs="仿宋"/>
                  <w:i w:val="0"/>
                  <w:color w:val="auto"/>
                  <w:kern w:val="0"/>
                  <w:sz w:val="24"/>
                  <w:szCs w:val="24"/>
                  <w:highlight w:val="none"/>
                  <w:u w:val="none"/>
                  <w:lang w:val="en-US" w:eastAsia="zh-CN" w:bidi="ar"/>
                  <w:rPrChange w:id="1117" w:author="Perfect" w:date="2025-01-12T13:31:01Z">
                    <w:rPr>
                      <w:rFonts w:hint="eastAsia" w:ascii="宋体" w:hAnsi="宋体" w:eastAsia="宋体" w:cs="宋体"/>
                      <w:i w:val="0"/>
                      <w:color w:val="000000"/>
                      <w:kern w:val="0"/>
                      <w:sz w:val="24"/>
                      <w:szCs w:val="24"/>
                      <w:u w:val="none"/>
                      <w:lang w:val="en-US" w:eastAsia="zh-CN" w:bidi="ar"/>
                    </w:rPr>
                  </w:rPrChange>
                </w:rPr>
                <w:t>3</w:t>
              </w:r>
            </w:ins>
          </w:p>
        </w:tc>
        <w:tc>
          <w:tcPr>
            <w:tcW w:w="134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0D64B2C">
            <w:pPr>
              <w:keepNext w:val="0"/>
              <w:keepLines w:val="0"/>
              <w:widowControl/>
              <w:suppressLineNumbers w:val="0"/>
              <w:jc w:val="center"/>
              <w:textAlignment w:val="center"/>
              <w:rPr>
                <w:ins w:id="1118" w:author="Perfect" w:date="2025-01-12T13:30:49Z"/>
                <w:rFonts w:hint="eastAsia" w:ascii="仿宋" w:hAnsi="仿宋" w:eastAsia="仿宋" w:cs="仿宋"/>
                <w:i w:val="0"/>
                <w:color w:val="auto"/>
                <w:sz w:val="24"/>
                <w:szCs w:val="24"/>
                <w:highlight w:val="none"/>
                <w:u w:val="none"/>
                <w:rPrChange w:id="1119" w:author="Perfect" w:date="2025-01-12T13:31:01Z">
                  <w:rPr>
                    <w:ins w:id="1120" w:author="Perfect" w:date="2025-01-12T13:30:49Z"/>
                    <w:rFonts w:hint="eastAsia" w:ascii="宋体" w:hAnsi="宋体" w:eastAsia="宋体" w:cs="宋体"/>
                    <w:i w:val="0"/>
                    <w:color w:val="000000"/>
                    <w:sz w:val="24"/>
                    <w:szCs w:val="24"/>
                    <w:u w:val="none"/>
                  </w:rPr>
                </w:rPrChange>
              </w:rPr>
            </w:pPr>
            <w:ins w:id="1121" w:author="Perfect" w:date="2025-01-12T13:30:49Z">
              <w:r>
                <w:rPr>
                  <w:rFonts w:hint="eastAsia" w:ascii="仿宋" w:hAnsi="仿宋" w:eastAsia="仿宋" w:cs="仿宋"/>
                  <w:i w:val="0"/>
                  <w:color w:val="auto"/>
                  <w:kern w:val="0"/>
                  <w:sz w:val="24"/>
                  <w:szCs w:val="24"/>
                  <w:highlight w:val="none"/>
                  <w:u w:val="none"/>
                  <w:lang w:val="en-US" w:eastAsia="zh-CN" w:bidi="ar"/>
                  <w:rPrChange w:id="1122" w:author="Perfect" w:date="2025-01-12T13:31:01Z">
                    <w:rPr>
                      <w:rFonts w:hint="eastAsia" w:ascii="宋体" w:hAnsi="宋体" w:eastAsia="宋体" w:cs="宋体"/>
                      <w:i w:val="0"/>
                      <w:color w:val="000000"/>
                      <w:kern w:val="0"/>
                      <w:sz w:val="24"/>
                      <w:szCs w:val="24"/>
                      <w:u w:val="none"/>
                      <w:lang w:val="en-US" w:eastAsia="zh-CN" w:bidi="ar"/>
                    </w:rPr>
                  </w:rPrChange>
                </w:rPr>
                <w:t>压缩机</w:t>
              </w:r>
            </w:ins>
          </w:p>
        </w:tc>
        <w:tc>
          <w:tcPr>
            <w:tcW w:w="190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72761C0">
            <w:pPr>
              <w:jc w:val="center"/>
              <w:rPr>
                <w:ins w:id="1123" w:author="Perfect" w:date="2025-01-12T13:30:49Z"/>
                <w:rFonts w:hint="eastAsia" w:ascii="仿宋" w:hAnsi="仿宋" w:eastAsia="仿宋" w:cs="仿宋"/>
                <w:i w:val="0"/>
                <w:color w:val="auto"/>
                <w:sz w:val="24"/>
                <w:szCs w:val="24"/>
                <w:highlight w:val="none"/>
                <w:u w:val="none"/>
                <w:rPrChange w:id="1124" w:author="Perfect" w:date="2025-01-12T13:31:01Z">
                  <w:rPr>
                    <w:ins w:id="1125"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9EE772B">
            <w:pPr>
              <w:keepNext w:val="0"/>
              <w:keepLines w:val="0"/>
              <w:widowControl/>
              <w:suppressLineNumbers w:val="0"/>
              <w:jc w:val="center"/>
              <w:textAlignment w:val="center"/>
              <w:rPr>
                <w:ins w:id="1126" w:author="Perfect" w:date="2025-01-12T13:30:49Z"/>
                <w:rFonts w:hint="eastAsia" w:ascii="仿宋" w:hAnsi="仿宋" w:eastAsia="仿宋" w:cs="仿宋"/>
                <w:i w:val="0"/>
                <w:color w:val="auto"/>
                <w:sz w:val="24"/>
                <w:szCs w:val="24"/>
                <w:highlight w:val="none"/>
                <w:u w:val="none"/>
                <w:rPrChange w:id="1127" w:author="Perfect" w:date="2025-01-12T13:31:01Z">
                  <w:rPr>
                    <w:ins w:id="1128" w:author="Perfect" w:date="2025-01-12T13:30:49Z"/>
                    <w:rFonts w:hint="eastAsia" w:ascii="宋体" w:hAnsi="宋体" w:eastAsia="宋体" w:cs="宋体"/>
                    <w:i w:val="0"/>
                    <w:color w:val="000000"/>
                    <w:sz w:val="24"/>
                    <w:szCs w:val="24"/>
                    <w:u w:val="none"/>
                  </w:rPr>
                </w:rPrChange>
              </w:rPr>
            </w:pPr>
            <w:ins w:id="1129" w:author="Perfect" w:date="2025-01-12T13:30:49Z">
              <w:r>
                <w:rPr>
                  <w:rFonts w:hint="eastAsia" w:ascii="仿宋" w:hAnsi="仿宋" w:eastAsia="仿宋" w:cs="仿宋"/>
                  <w:i w:val="0"/>
                  <w:color w:val="auto"/>
                  <w:kern w:val="0"/>
                  <w:sz w:val="24"/>
                  <w:szCs w:val="24"/>
                  <w:highlight w:val="none"/>
                  <w:u w:val="none"/>
                  <w:lang w:val="en-US" w:eastAsia="zh-CN" w:bidi="ar"/>
                  <w:rPrChange w:id="1130" w:author="Perfect" w:date="2025-01-12T13:31:01Z">
                    <w:rPr>
                      <w:rFonts w:hint="eastAsia" w:ascii="宋体" w:hAnsi="宋体" w:eastAsia="宋体" w:cs="宋体"/>
                      <w:i w:val="0"/>
                      <w:color w:val="000000"/>
                      <w:kern w:val="0"/>
                      <w:sz w:val="24"/>
                      <w:szCs w:val="24"/>
                      <w:u w:val="none"/>
                      <w:lang w:val="en-US" w:eastAsia="zh-CN" w:bidi="ar"/>
                    </w:rPr>
                  </w:rPrChange>
                </w:rPr>
                <w:t>台</w:t>
              </w:r>
            </w:ins>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D2C4765">
            <w:pPr>
              <w:keepNext w:val="0"/>
              <w:keepLines w:val="0"/>
              <w:widowControl/>
              <w:suppressLineNumbers w:val="0"/>
              <w:jc w:val="center"/>
              <w:textAlignment w:val="center"/>
              <w:rPr>
                <w:ins w:id="1131" w:author="Perfect" w:date="2025-01-12T13:30:49Z"/>
                <w:rFonts w:hint="eastAsia" w:ascii="仿宋" w:hAnsi="仿宋" w:eastAsia="仿宋" w:cs="仿宋"/>
                <w:i w:val="0"/>
                <w:color w:val="auto"/>
                <w:sz w:val="24"/>
                <w:szCs w:val="24"/>
                <w:highlight w:val="none"/>
                <w:u w:val="none"/>
                <w:rPrChange w:id="1132" w:author="Perfect" w:date="2025-01-12T13:31:01Z">
                  <w:rPr>
                    <w:ins w:id="1133" w:author="Perfect" w:date="2025-01-12T13:30:49Z"/>
                    <w:rFonts w:hint="eastAsia" w:ascii="宋体" w:hAnsi="宋体" w:eastAsia="宋体" w:cs="宋体"/>
                    <w:i w:val="0"/>
                    <w:color w:val="000000"/>
                    <w:sz w:val="24"/>
                    <w:szCs w:val="24"/>
                    <w:u w:val="none"/>
                  </w:rPr>
                </w:rPrChange>
              </w:rPr>
            </w:pPr>
            <w:ins w:id="1134" w:author="Perfect" w:date="2025-01-12T13:30:49Z">
              <w:r>
                <w:rPr>
                  <w:rFonts w:hint="eastAsia" w:ascii="仿宋" w:hAnsi="仿宋" w:eastAsia="仿宋" w:cs="仿宋"/>
                  <w:i w:val="0"/>
                  <w:color w:val="auto"/>
                  <w:kern w:val="0"/>
                  <w:sz w:val="24"/>
                  <w:szCs w:val="24"/>
                  <w:highlight w:val="none"/>
                  <w:u w:val="none"/>
                  <w:lang w:val="en-US" w:eastAsia="zh-CN" w:bidi="ar"/>
                  <w:rPrChange w:id="1135" w:author="Perfect" w:date="2025-01-12T13:31:01Z">
                    <w:rPr>
                      <w:rFonts w:hint="eastAsia" w:ascii="宋体" w:hAnsi="宋体" w:eastAsia="宋体" w:cs="宋体"/>
                      <w:i w:val="0"/>
                      <w:color w:val="000000"/>
                      <w:kern w:val="0"/>
                      <w:sz w:val="24"/>
                      <w:szCs w:val="24"/>
                      <w:u w:val="none"/>
                      <w:lang w:val="en-US" w:eastAsia="zh-CN" w:bidi="ar"/>
                    </w:rPr>
                  </w:rPrChange>
                </w:rPr>
                <w:t>2</w:t>
              </w:r>
            </w:ins>
          </w:p>
        </w:tc>
      </w:tr>
      <w:tr w14:paraId="79351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1136" w:author="Perfect" w:date="2025-01-12T13:30:49Z"/>
        </w:trPr>
        <w:tc>
          <w:tcPr>
            <w:tcW w:w="53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CD89D65">
            <w:pPr>
              <w:keepNext w:val="0"/>
              <w:keepLines w:val="0"/>
              <w:widowControl/>
              <w:suppressLineNumbers w:val="0"/>
              <w:jc w:val="center"/>
              <w:textAlignment w:val="center"/>
              <w:rPr>
                <w:ins w:id="1137" w:author="Perfect" w:date="2025-01-12T13:30:49Z"/>
                <w:rFonts w:hint="eastAsia" w:ascii="仿宋" w:hAnsi="仿宋" w:eastAsia="仿宋" w:cs="仿宋"/>
                <w:i w:val="0"/>
                <w:color w:val="auto"/>
                <w:sz w:val="24"/>
                <w:szCs w:val="24"/>
                <w:highlight w:val="none"/>
                <w:u w:val="none"/>
                <w:rPrChange w:id="1138" w:author="Perfect" w:date="2025-01-12T13:31:01Z">
                  <w:rPr>
                    <w:ins w:id="1139" w:author="Perfect" w:date="2025-01-12T13:30:49Z"/>
                    <w:rFonts w:hint="eastAsia" w:ascii="宋体" w:hAnsi="宋体" w:eastAsia="宋体" w:cs="宋体"/>
                    <w:i w:val="0"/>
                    <w:color w:val="000000"/>
                    <w:sz w:val="24"/>
                    <w:szCs w:val="24"/>
                    <w:u w:val="none"/>
                  </w:rPr>
                </w:rPrChange>
              </w:rPr>
            </w:pPr>
            <w:ins w:id="1140" w:author="Perfect" w:date="2025-01-12T13:30:49Z">
              <w:r>
                <w:rPr>
                  <w:rFonts w:hint="eastAsia" w:ascii="仿宋" w:hAnsi="仿宋" w:eastAsia="仿宋" w:cs="仿宋"/>
                  <w:i w:val="0"/>
                  <w:color w:val="auto"/>
                  <w:kern w:val="0"/>
                  <w:sz w:val="24"/>
                  <w:szCs w:val="24"/>
                  <w:highlight w:val="none"/>
                  <w:u w:val="none"/>
                  <w:lang w:val="en-US" w:eastAsia="zh-CN" w:bidi="ar"/>
                  <w:rPrChange w:id="1141" w:author="Perfect" w:date="2025-01-12T13:31:01Z">
                    <w:rPr>
                      <w:rFonts w:hint="eastAsia" w:ascii="宋体" w:hAnsi="宋体" w:eastAsia="宋体" w:cs="宋体"/>
                      <w:i w:val="0"/>
                      <w:color w:val="000000"/>
                      <w:kern w:val="0"/>
                      <w:sz w:val="24"/>
                      <w:szCs w:val="24"/>
                      <w:u w:val="none"/>
                      <w:lang w:val="en-US" w:eastAsia="zh-CN" w:bidi="ar"/>
                    </w:rPr>
                  </w:rPrChange>
                </w:rPr>
                <w:t>4</w:t>
              </w:r>
            </w:ins>
          </w:p>
        </w:tc>
        <w:tc>
          <w:tcPr>
            <w:tcW w:w="134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10B74B2">
            <w:pPr>
              <w:keepNext w:val="0"/>
              <w:keepLines w:val="0"/>
              <w:widowControl/>
              <w:suppressLineNumbers w:val="0"/>
              <w:jc w:val="center"/>
              <w:textAlignment w:val="center"/>
              <w:rPr>
                <w:ins w:id="1142" w:author="Perfect" w:date="2025-01-12T13:30:49Z"/>
                <w:rFonts w:hint="eastAsia" w:ascii="仿宋" w:hAnsi="仿宋" w:eastAsia="仿宋" w:cs="仿宋"/>
                <w:i w:val="0"/>
                <w:color w:val="auto"/>
                <w:sz w:val="24"/>
                <w:szCs w:val="24"/>
                <w:highlight w:val="none"/>
                <w:u w:val="none"/>
                <w:rPrChange w:id="1143" w:author="Perfect" w:date="2025-01-12T13:31:01Z">
                  <w:rPr>
                    <w:ins w:id="1144" w:author="Perfect" w:date="2025-01-12T13:30:49Z"/>
                    <w:rFonts w:hint="eastAsia" w:ascii="宋体" w:hAnsi="宋体" w:eastAsia="宋体" w:cs="宋体"/>
                    <w:i w:val="0"/>
                    <w:color w:val="000000"/>
                    <w:sz w:val="24"/>
                    <w:szCs w:val="24"/>
                    <w:u w:val="none"/>
                  </w:rPr>
                </w:rPrChange>
              </w:rPr>
            </w:pPr>
            <w:ins w:id="1145" w:author="Perfect" w:date="2025-01-12T13:30:49Z">
              <w:r>
                <w:rPr>
                  <w:rFonts w:hint="eastAsia" w:ascii="仿宋" w:hAnsi="仿宋" w:eastAsia="仿宋" w:cs="仿宋"/>
                  <w:i w:val="0"/>
                  <w:color w:val="auto"/>
                  <w:kern w:val="0"/>
                  <w:sz w:val="24"/>
                  <w:szCs w:val="24"/>
                  <w:highlight w:val="none"/>
                  <w:u w:val="none"/>
                  <w:lang w:val="en-US" w:eastAsia="zh-CN" w:bidi="ar"/>
                  <w:rPrChange w:id="1146" w:author="Perfect" w:date="2025-01-12T13:31:01Z">
                    <w:rPr>
                      <w:rFonts w:hint="eastAsia" w:ascii="宋体" w:hAnsi="宋体" w:eastAsia="宋体" w:cs="宋体"/>
                      <w:i w:val="0"/>
                      <w:color w:val="000000"/>
                      <w:kern w:val="0"/>
                      <w:sz w:val="24"/>
                      <w:szCs w:val="24"/>
                      <w:u w:val="none"/>
                      <w:lang w:val="en-US" w:eastAsia="zh-CN" w:bidi="ar"/>
                    </w:rPr>
                  </w:rPrChange>
                </w:rPr>
                <w:t>制冷剂</w:t>
              </w:r>
            </w:ins>
          </w:p>
        </w:tc>
        <w:tc>
          <w:tcPr>
            <w:tcW w:w="190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32C354A">
            <w:pPr>
              <w:keepNext w:val="0"/>
              <w:keepLines w:val="0"/>
              <w:widowControl/>
              <w:suppressLineNumbers w:val="0"/>
              <w:jc w:val="center"/>
              <w:textAlignment w:val="center"/>
              <w:rPr>
                <w:ins w:id="1147" w:author="Perfect" w:date="2025-01-12T13:30:49Z"/>
                <w:rFonts w:hint="eastAsia" w:ascii="仿宋" w:hAnsi="仿宋" w:eastAsia="仿宋" w:cs="仿宋"/>
                <w:i w:val="0"/>
                <w:color w:val="auto"/>
                <w:sz w:val="24"/>
                <w:szCs w:val="24"/>
                <w:highlight w:val="none"/>
                <w:u w:val="none"/>
                <w:rPrChange w:id="1148" w:author="Perfect" w:date="2025-01-12T13:31:01Z">
                  <w:rPr>
                    <w:ins w:id="1149" w:author="Perfect" w:date="2025-01-12T13:30:49Z"/>
                    <w:rFonts w:hint="eastAsia" w:ascii="宋体" w:hAnsi="宋体" w:eastAsia="宋体" w:cs="宋体"/>
                    <w:i w:val="0"/>
                    <w:color w:val="000000"/>
                    <w:sz w:val="24"/>
                    <w:szCs w:val="24"/>
                    <w:u w:val="none"/>
                  </w:rPr>
                </w:rPrChange>
              </w:rPr>
            </w:pPr>
            <w:ins w:id="1150" w:author="Perfect" w:date="2025-01-12T13:30:49Z">
              <w:r>
                <w:rPr>
                  <w:rFonts w:hint="eastAsia" w:ascii="仿宋" w:hAnsi="仿宋" w:eastAsia="仿宋" w:cs="仿宋"/>
                  <w:i w:val="0"/>
                  <w:color w:val="auto"/>
                  <w:kern w:val="0"/>
                  <w:sz w:val="24"/>
                  <w:szCs w:val="24"/>
                  <w:highlight w:val="none"/>
                  <w:u w:val="none"/>
                  <w:lang w:val="en-US" w:eastAsia="zh-CN" w:bidi="ar"/>
                  <w:rPrChange w:id="1151" w:author="Perfect" w:date="2025-01-12T13:31:01Z">
                    <w:rPr>
                      <w:rFonts w:hint="eastAsia" w:ascii="宋体" w:hAnsi="宋体" w:eastAsia="宋体" w:cs="宋体"/>
                      <w:i w:val="0"/>
                      <w:color w:val="000000"/>
                      <w:kern w:val="0"/>
                      <w:sz w:val="24"/>
                      <w:szCs w:val="24"/>
                      <w:u w:val="none"/>
                      <w:lang w:val="en-US" w:eastAsia="zh-CN" w:bidi="ar"/>
                    </w:rPr>
                  </w:rPrChange>
                </w:rPr>
                <w:t>R22</w:t>
              </w:r>
            </w:ins>
          </w:p>
        </w:tc>
        <w:tc>
          <w:tcPr>
            <w:tcW w:w="60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C820922">
            <w:pPr>
              <w:keepNext w:val="0"/>
              <w:keepLines w:val="0"/>
              <w:widowControl/>
              <w:suppressLineNumbers w:val="0"/>
              <w:jc w:val="center"/>
              <w:textAlignment w:val="center"/>
              <w:rPr>
                <w:ins w:id="1152" w:author="Perfect" w:date="2025-01-12T13:30:49Z"/>
                <w:rFonts w:hint="eastAsia" w:ascii="仿宋" w:hAnsi="仿宋" w:eastAsia="仿宋" w:cs="仿宋"/>
                <w:i w:val="0"/>
                <w:color w:val="auto"/>
                <w:sz w:val="24"/>
                <w:szCs w:val="24"/>
                <w:highlight w:val="none"/>
                <w:u w:val="none"/>
                <w:rPrChange w:id="1153" w:author="Perfect" w:date="2025-01-12T13:31:01Z">
                  <w:rPr>
                    <w:ins w:id="1154" w:author="Perfect" w:date="2025-01-12T13:30:49Z"/>
                    <w:rFonts w:hint="eastAsia" w:ascii="宋体" w:hAnsi="宋体" w:eastAsia="宋体" w:cs="宋体"/>
                    <w:i w:val="0"/>
                    <w:color w:val="000000"/>
                    <w:sz w:val="24"/>
                    <w:szCs w:val="24"/>
                    <w:u w:val="none"/>
                  </w:rPr>
                </w:rPrChange>
              </w:rPr>
            </w:pPr>
            <w:ins w:id="1155" w:author="Perfect" w:date="2025-01-12T13:30:49Z">
              <w:r>
                <w:rPr>
                  <w:rFonts w:hint="eastAsia" w:ascii="仿宋" w:hAnsi="仿宋" w:eastAsia="仿宋" w:cs="仿宋"/>
                  <w:i w:val="0"/>
                  <w:color w:val="auto"/>
                  <w:kern w:val="0"/>
                  <w:sz w:val="24"/>
                  <w:szCs w:val="24"/>
                  <w:highlight w:val="none"/>
                  <w:u w:val="none"/>
                  <w:lang w:val="en-US" w:eastAsia="zh-CN" w:bidi="ar"/>
                  <w:rPrChange w:id="1156" w:author="Perfect" w:date="2025-01-12T13:31:01Z">
                    <w:rPr>
                      <w:rFonts w:hint="eastAsia" w:ascii="宋体" w:hAnsi="宋体" w:eastAsia="宋体" w:cs="宋体"/>
                      <w:i w:val="0"/>
                      <w:color w:val="000000"/>
                      <w:kern w:val="0"/>
                      <w:sz w:val="24"/>
                      <w:szCs w:val="24"/>
                      <w:u w:val="none"/>
                      <w:lang w:val="en-US" w:eastAsia="zh-CN" w:bidi="ar"/>
                    </w:rPr>
                  </w:rPrChange>
                </w:rPr>
                <w:t>桶</w:t>
              </w:r>
            </w:ins>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3C17CB5">
            <w:pPr>
              <w:keepNext w:val="0"/>
              <w:keepLines w:val="0"/>
              <w:widowControl/>
              <w:suppressLineNumbers w:val="0"/>
              <w:jc w:val="center"/>
              <w:textAlignment w:val="center"/>
              <w:rPr>
                <w:ins w:id="1157" w:author="Perfect" w:date="2025-01-12T13:30:49Z"/>
                <w:rFonts w:hint="eastAsia" w:ascii="仿宋" w:hAnsi="仿宋" w:eastAsia="仿宋" w:cs="仿宋"/>
                <w:i w:val="0"/>
                <w:color w:val="auto"/>
                <w:sz w:val="24"/>
                <w:szCs w:val="24"/>
                <w:highlight w:val="none"/>
                <w:u w:val="none"/>
                <w:rPrChange w:id="1158" w:author="Perfect" w:date="2025-01-12T13:31:01Z">
                  <w:rPr>
                    <w:ins w:id="1159" w:author="Perfect" w:date="2025-01-12T13:30:49Z"/>
                    <w:rFonts w:hint="eastAsia" w:ascii="宋体" w:hAnsi="宋体" w:eastAsia="宋体" w:cs="宋体"/>
                    <w:i w:val="0"/>
                    <w:color w:val="000000"/>
                    <w:sz w:val="24"/>
                    <w:szCs w:val="24"/>
                    <w:u w:val="none"/>
                  </w:rPr>
                </w:rPrChange>
              </w:rPr>
            </w:pPr>
            <w:ins w:id="1160" w:author="Perfect" w:date="2025-01-12T13:30:49Z">
              <w:r>
                <w:rPr>
                  <w:rFonts w:hint="eastAsia" w:ascii="仿宋" w:hAnsi="仿宋" w:eastAsia="仿宋" w:cs="仿宋"/>
                  <w:i w:val="0"/>
                  <w:color w:val="auto"/>
                  <w:kern w:val="0"/>
                  <w:sz w:val="24"/>
                  <w:szCs w:val="24"/>
                  <w:highlight w:val="none"/>
                  <w:u w:val="none"/>
                  <w:lang w:val="en-US" w:eastAsia="zh-CN" w:bidi="ar"/>
                  <w:rPrChange w:id="1161" w:author="Perfect" w:date="2025-01-12T13:31:01Z">
                    <w:rPr>
                      <w:rFonts w:hint="eastAsia" w:ascii="宋体" w:hAnsi="宋体" w:eastAsia="宋体" w:cs="宋体"/>
                      <w:i w:val="0"/>
                      <w:color w:val="000000"/>
                      <w:kern w:val="0"/>
                      <w:sz w:val="24"/>
                      <w:szCs w:val="24"/>
                      <w:u w:val="none"/>
                      <w:lang w:val="en-US" w:eastAsia="zh-CN" w:bidi="ar"/>
                    </w:rPr>
                  </w:rPrChange>
                </w:rPr>
                <w:t>3</w:t>
              </w:r>
            </w:ins>
          </w:p>
        </w:tc>
      </w:tr>
      <w:tr w14:paraId="03AE8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1162" w:author="Perfect" w:date="2025-01-12T13:30:49Z"/>
        </w:trPr>
        <w:tc>
          <w:tcPr>
            <w:tcW w:w="53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42A1C60">
            <w:pPr>
              <w:keepNext w:val="0"/>
              <w:keepLines w:val="0"/>
              <w:widowControl/>
              <w:suppressLineNumbers w:val="0"/>
              <w:jc w:val="center"/>
              <w:textAlignment w:val="center"/>
              <w:rPr>
                <w:ins w:id="1163" w:author="Perfect" w:date="2025-01-12T13:30:49Z"/>
                <w:rFonts w:hint="eastAsia" w:ascii="仿宋" w:hAnsi="仿宋" w:eastAsia="仿宋" w:cs="仿宋"/>
                <w:i w:val="0"/>
                <w:color w:val="auto"/>
                <w:sz w:val="24"/>
                <w:szCs w:val="24"/>
                <w:highlight w:val="none"/>
                <w:u w:val="none"/>
                <w:rPrChange w:id="1164" w:author="Perfect" w:date="2025-01-12T13:31:01Z">
                  <w:rPr>
                    <w:ins w:id="1165" w:author="Perfect" w:date="2025-01-12T13:30:49Z"/>
                    <w:rFonts w:hint="eastAsia" w:ascii="宋体" w:hAnsi="宋体" w:eastAsia="宋体" w:cs="宋体"/>
                    <w:i w:val="0"/>
                    <w:color w:val="000000"/>
                    <w:sz w:val="24"/>
                    <w:szCs w:val="24"/>
                    <w:u w:val="none"/>
                  </w:rPr>
                </w:rPrChange>
              </w:rPr>
            </w:pPr>
            <w:ins w:id="1166" w:author="Perfect" w:date="2025-01-12T13:30:49Z">
              <w:r>
                <w:rPr>
                  <w:rFonts w:hint="eastAsia" w:ascii="仿宋" w:hAnsi="仿宋" w:eastAsia="仿宋" w:cs="仿宋"/>
                  <w:i w:val="0"/>
                  <w:color w:val="auto"/>
                  <w:kern w:val="0"/>
                  <w:sz w:val="24"/>
                  <w:szCs w:val="24"/>
                  <w:highlight w:val="none"/>
                  <w:u w:val="none"/>
                  <w:lang w:val="en-US" w:eastAsia="zh-CN" w:bidi="ar"/>
                  <w:rPrChange w:id="1167" w:author="Perfect" w:date="2025-01-12T13:31:01Z">
                    <w:rPr>
                      <w:rFonts w:hint="eastAsia" w:ascii="宋体" w:hAnsi="宋体" w:eastAsia="宋体" w:cs="宋体"/>
                      <w:i w:val="0"/>
                      <w:color w:val="000000"/>
                      <w:kern w:val="0"/>
                      <w:sz w:val="24"/>
                      <w:szCs w:val="24"/>
                      <w:u w:val="none"/>
                      <w:lang w:val="en-US" w:eastAsia="zh-CN" w:bidi="ar"/>
                    </w:rPr>
                  </w:rPrChange>
                </w:rPr>
                <w:t>5</w:t>
              </w:r>
            </w:ins>
          </w:p>
        </w:tc>
        <w:tc>
          <w:tcPr>
            <w:tcW w:w="134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BD5BFD4">
            <w:pPr>
              <w:keepNext w:val="0"/>
              <w:keepLines w:val="0"/>
              <w:widowControl/>
              <w:suppressLineNumbers w:val="0"/>
              <w:jc w:val="center"/>
              <w:textAlignment w:val="center"/>
              <w:rPr>
                <w:ins w:id="1168" w:author="Perfect" w:date="2025-01-12T13:30:49Z"/>
                <w:rFonts w:hint="eastAsia" w:ascii="仿宋" w:hAnsi="仿宋" w:eastAsia="仿宋" w:cs="仿宋"/>
                <w:i w:val="0"/>
                <w:color w:val="auto"/>
                <w:sz w:val="24"/>
                <w:szCs w:val="24"/>
                <w:highlight w:val="none"/>
                <w:u w:val="none"/>
                <w:rPrChange w:id="1169" w:author="Perfect" w:date="2025-01-12T13:31:01Z">
                  <w:rPr>
                    <w:ins w:id="1170" w:author="Perfect" w:date="2025-01-12T13:30:49Z"/>
                    <w:rFonts w:hint="eastAsia" w:ascii="宋体" w:hAnsi="宋体" w:eastAsia="宋体" w:cs="宋体"/>
                    <w:i w:val="0"/>
                    <w:color w:val="000000"/>
                    <w:sz w:val="24"/>
                    <w:szCs w:val="24"/>
                    <w:u w:val="none"/>
                  </w:rPr>
                </w:rPrChange>
              </w:rPr>
            </w:pPr>
            <w:ins w:id="1171" w:author="Perfect" w:date="2025-01-12T13:30:49Z">
              <w:r>
                <w:rPr>
                  <w:rFonts w:hint="eastAsia" w:ascii="仿宋" w:hAnsi="仿宋" w:eastAsia="仿宋" w:cs="仿宋"/>
                  <w:i w:val="0"/>
                  <w:color w:val="auto"/>
                  <w:kern w:val="0"/>
                  <w:sz w:val="24"/>
                  <w:szCs w:val="24"/>
                  <w:highlight w:val="none"/>
                  <w:u w:val="none"/>
                  <w:lang w:val="en-US" w:eastAsia="zh-CN" w:bidi="ar"/>
                  <w:rPrChange w:id="1172" w:author="Perfect" w:date="2025-01-12T13:31:01Z">
                    <w:rPr>
                      <w:rFonts w:hint="eastAsia" w:ascii="宋体" w:hAnsi="宋体" w:eastAsia="宋体" w:cs="宋体"/>
                      <w:i w:val="0"/>
                      <w:color w:val="000000"/>
                      <w:kern w:val="0"/>
                      <w:sz w:val="24"/>
                      <w:szCs w:val="24"/>
                      <w:u w:val="none"/>
                      <w:lang w:val="en-US" w:eastAsia="zh-CN" w:bidi="ar"/>
                    </w:rPr>
                  </w:rPrChange>
                </w:rPr>
                <w:t>冷冻油</w:t>
              </w:r>
            </w:ins>
          </w:p>
        </w:tc>
        <w:tc>
          <w:tcPr>
            <w:tcW w:w="190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0DC5FF4">
            <w:pPr>
              <w:jc w:val="center"/>
              <w:rPr>
                <w:ins w:id="1173" w:author="Perfect" w:date="2025-01-12T13:30:49Z"/>
                <w:rFonts w:hint="eastAsia" w:ascii="仿宋" w:hAnsi="仿宋" w:eastAsia="仿宋" w:cs="仿宋"/>
                <w:i w:val="0"/>
                <w:color w:val="auto"/>
                <w:sz w:val="24"/>
                <w:szCs w:val="24"/>
                <w:highlight w:val="none"/>
                <w:u w:val="none"/>
                <w:rPrChange w:id="1174" w:author="Perfect" w:date="2025-01-12T13:31:01Z">
                  <w:rPr>
                    <w:ins w:id="1175"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5287858">
            <w:pPr>
              <w:keepNext w:val="0"/>
              <w:keepLines w:val="0"/>
              <w:widowControl/>
              <w:suppressLineNumbers w:val="0"/>
              <w:jc w:val="center"/>
              <w:textAlignment w:val="center"/>
              <w:rPr>
                <w:ins w:id="1176" w:author="Perfect" w:date="2025-01-12T13:30:49Z"/>
                <w:rFonts w:hint="eastAsia" w:ascii="仿宋" w:hAnsi="仿宋" w:eastAsia="仿宋" w:cs="仿宋"/>
                <w:i w:val="0"/>
                <w:color w:val="auto"/>
                <w:sz w:val="24"/>
                <w:szCs w:val="24"/>
                <w:highlight w:val="none"/>
                <w:u w:val="none"/>
                <w:rPrChange w:id="1177" w:author="Perfect" w:date="2025-01-12T13:31:01Z">
                  <w:rPr>
                    <w:ins w:id="1178" w:author="Perfect" w:date="2025-01-12T13:30:49Z"/>
                    <w:rFonts w:hint="eastAsia" w:ascii="宋体" w:hAnsi="宋体" w:eastAsia="宋体" w:cs="宋体"/>
                    <w:i w:val="0"/>
                    <w:color w:val="000000"/>
                    <w:sz w:val="24"/>
                    <w:szCs w:val="24"/>
                    <w:u w:val="none"/>
                  </w:rPr>
                </w:rPrChange>
              </w:rPr>
            </w:pPr>
            <w:ins w:id="1179" w:author="Perfect" w:date="2025-01-12T13:30:49Z">
              <w:r>
                <w:rPr>
                  <w:rFonts w:hint="eastAsia" w:ascii="仿宋" w:hAnsi="仿宋" w:eastAsia="仿宋" w:cs="仿宋"/>
                  <w:i w:val="0"/>
                  <w:color w:val="auto"/>
                  <w:kern w:val="0"/>
                  <w:sz w:val="24"/>
                  <w:szCs w:val="24"/>
                  <w:highlight w:val="none"/>
                  <w:u w:val="none"/>
                  <w:lang w:val="en-US" w:eastAsia="zh-CN" w:bidi="ar"/>
                  <w:rPrChange w:id="1180" w:author="Perfect" w:date="2025-01-12T13:31:01Z">
                    <w:rPr>
                      <w:rFonts w:hint="eastAsia" w:ascii="宋体" w:hAnsi="宋体" w:eastAsia="宋体" w:cs="宋体"/>
                      <w:i w:val="0"/>
                      <w:color w:val="000000"/>
                      <w:kern w:val="0"/>
                      <w:sz w:val="24"/>
                      <w:szCs w:val="24"/>
                      <w:u w:val="none"/>
                      <w:lang w:val="en-US" w:eastAsia="zh-CN" w:bidi="ar"/>
                    </w:rPr>
                  </w:rPrChange>
                </w:rPr>
                <w:t>升</w:t>
              </w:r>
            </w:ins>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B50C77D">
            <w:pPr>
              <w:keepNext w:val="0"/>
              <w:keepLines w:val="0"/>
              <w:widowControl/>
              <w:suppressLineNumbers w:val="0"/>
              <w:jc w:val="center"/>
              <w:textAlignment w:val="center"/>
              <w:rPr>
                <w:ins w:id="1181" w:author="Perfect" w:date="2025-01-12T13:30:49Z"/>
                <w:rFonts w:hint="eastAsia" w:ascii="仿宋" w:hAnsi="仿宋" w:eastAsia="仿宋" w:cs="仿宋"/>
                <w:i w:val="0"/>
                <w:color w:val="auto"/>
                <w:sz w:val="24"/>
                <w:szCs w:val="24"/>
                <w:highlight w:val="none"/>
                <w:u w:val="none"/>
                <w:rPrChange w:id="1182" w:author="Perfect" w:date="2025-01-12T13:31:01Z">
                  <w:rPr>
                    <w:ins w:id="1183" w:author="Perfect" w:date="2025-01-12T13:30:49Z"/>
                    <w:rFonts w:hint="eastAsia" w:ascii="宋体" w:hAnsi="宋体" w:eastAsia="宋体" w:cs="宋体"/>
                    <w:i w:val="0"/>
                    <w:color w:val="000000"/>
                    <w:sz w:val="24"/>
                    <w:szCs w:val="24"/>
                    <w:u w:val="none"/>
                  </w:rPr>
                </w:rPrChange>
              </w:rPr>
            </w:pPr>
            <w:ins w:id="1184" w:author="Perfect" w:date="2025-01-12T13:30:49Z">
              <w:r>
                <w:rPr>
                  <w:rFonts w:hint="eastAsia" w:ascii="仿宋" w:hAnsi="仿宋" w:eastAsia="仿宋" w:cs="仿宋"/>
                  <w:i w:val="0"/>
                  <w:color w:val="auto"/>
                  <w:kern w:val="0"/>
                  <w:sz w:val="24"/>
                  <w:szCs w:val="24"/>
                  <w:highlight w:val="none"/>
                  <w:u w:val="none"/>
                  <w:lang w:val="en-US" w:eastAsia="zh-CN" w:bidi="ar"/>
                  <w:rPrChange w:id="1185" w:author="Perfect" w:date="2025-01-12T13:31:01Z">
                    <w:rPr>
                      <w:rFonts w:hint="eastAsia" w:ascii="宋体" w:hAnsi="宋体" w:eastAsia="宋体" w:cs="宋体"/>
                      <w:i w:val="0"/>
                      <w:color w:val="000000"/>
                      <w:kern w:val="0"/>
                      <w:sz w:val="24"/>
                      <w:szCs w:val="24"/>
                      <w:u w:val="none"/>
                      <w:lang w:val="en-US" w:eastAsia="zh-CN" w:bidi="ar"/>
                    </w:rPr>
                  </w:rPrChange>
                </w:rPr>
                <w:t>20</w:t>
              </w:r>
            </w:ins>
          </w:p>
        </w:tc>
      </w:tr>
      <w:tr w14:paraId="2B4D4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ins w:id="1186" w:author="Perfect" w:date="2025-01-12T13:30:49Z"/>
        </w:trPr>
        <w:tc>
          <w:tcPr>
            <w:tcW w:w="53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3148BAC">
            <w:pPr>
              <w:keepNext w:val="0"/>
              <w:keepLines w:val="0"/>
              <w:widowControl/>
              <w:suppressLineNumbers w:val="0"/>
              <w:jc w:val="center"/>
              <w:textAlignment w:val="center"/>
              <w:rPr>
                <w:ins w:id="1187" w:author="Perfect" w:date="2025-01-12T13:30:49Z"/>
                <w:rFonts w:hint="eastAsia" w:ascii="仿宋" w:hAnsi="仿宋" w:eastAsia="仿宋" w:cs="仿宋"/>
                <w:i w:val="0"/>
                <w:color w:val="auto"/>
                <w:sz w:val="24"/>
                <w:szCs w:val="24"/>
                <w:highlight w:val="none"/>
                <w:u w:val="none"/>
                <w:rPrChange w:id="1188" w:author="Perfect" w:date="2025-01-12T13:31:01Z">
                  <w:rPr>
                    <w:ins w:id="1189" w:author="Perfect" w:date="2025-01-12T13:30:49Z"/>
                    <w:rFonts w:hint="eastAsia" w:ascii="宋体" w:hAnsi="宋体" w:eastAsia="宋体" w:cs="宋体"/>
                    <w:i w:val="0"/>
                    <w:color w:val="000000"/>
                    <w:sz w:val="24"/>
                    <w:szCs w:val="24"/>
                    <w:u w:val="none"/>
                  </w:rPr>
                </w:rPrChange>
              </w:rPr>
            </w:pPr>
            <w:ins w:id="1190" w:author="Perfect" w:date="2025-01-12T13:30:49Z">
              <w:r>
                <w:rPr>
                  <w:rFonts w:hint="eastAsia" w:ascii="仿宋" w:hAnsi="仿宋" w:eastAsia="仿宋" w:cs="仿宋"/>
                  <w:i w:val="0"/>
                  <w:color w:val="auto"/>
                  <w:kern w:val="0"/>
                  <w:sz w:val="24"/>
                  <w:szCs w:val="24"/>
                  <w:highlight w:val="none"/>
                  <w:u w:val="none"/>
                  <w:lang w:val="en-US" w:eastAsia="zh-CN" w:bidi="ar"/>
                  <w:rPrChange w:id="1191" w:author="Perfect" w:date="2025-01-12T13:31:01Z">
                    <w:rPr>
                      <w:rFonts w:hint="eastAsia" w:ascii="宋体" w:hAnsi="宋体" w:eastAsia="宋体" w:cs="宋体"/>
                      <w:i w:val="0"/>
                      <w:color w:val="000000"/>
                      <w:kern w:val="0"/>
                      <w:sz w:val="24"/>
                      <w:szCs w:val="24"/>
                      <w:u w:val="none"/>
                      <w:lang w:val="en-US" w:eastAsia="zh-CN" w:bidi="ar"/>
                    </w:rPr>
                  </w:rPrChange>
                </w:rPr>
                <w:t>6</w:t>
              </w:r>
            </w:ins>
          </w:p>
        </w:tc>
        <w:tc>
          <w:tcPr>
            <w:tcW w:w="13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49B77A">
            <w:pPr>
              <w:keepNext w:val="0"/>
              <w:keepLines w:val="0"/>
              <w:widowControl/>
              <w:suppressLineNumbers w:val="0"/>
              <w:jc w:val="center"/>
              <w:textAlignment w:val="center"/>
              <w:rPr>
                <w:ins w:id="1192" w:author="Perfect" w:date="2025-01-12T13:30:49Z"/>
                <w:rFonts w:hint="eastAsia" w:ascii="仿宋" w:hAnsi="仿宋" w:eastAsia="仿宋" w:cs="仿宋"/>
                <w:i w:val="0"/>
                <w:color w:val="auto"/>
                <w:sz w:val="24"/>
                <w:szCs w:val="24"/>
                <w:highlight w:val="none"/>
                <w:u w:val="none"/>
                <w:rPrChange w:id="1193" w:author="Perfect" w:date="2025-01-12T13:31:01Z">
                  <w:rPr>
                    <w:ins w:id="1194" w:author="Perfect" w:date="2025-01-12T13:30:49Z"/>
                    <w:rFonts w:hint="eastAsia" w:ascii="宋体" w:hAnsi="宋体" w:eastAsia="宋体" w:cs="宋体"/>
                    <w:i w:val="0"/>
                    <w:color w:val="000000"/>
                    <w:sz w:val="24"/>
                    <w:szCs w:val="24"/>
                    <w:u w:val="none"/>
                  </w:rPr>
                </w:rPrChange>
              </w:rPr>
            </w:pPr>
            <w:ins w:id="1195" w:author="Perfect" w:date="2025-01-12T13:30:49Z">
              <w:r>
                <w:rPr>
                  <w:rFonts w:hint="eastAsia" w:ascii="仿宋" w:hAnsi="仿宋" w:eastAsia="仿宋" w:cs="仿宋"/>
                  <w:i w:val="0"/>
                  <w:color w:val="auto"/>
                  <w:kern w:val="0"/>
                  <w:sz w:val="24"/>
                  <w:szCs w:val="24"/>
                  <w:highlight w:val="none"/>
                  <w:u w:val="none"/>
                  <w:lang w:val="en-US" w:eastAsia="zh-CN" w:bidi="ar"/>
                  <w:rPrChange w:id="1196" w:author="Perfect" w:date="2025-01-12T13:31:01Z">
                    <w:rPr>
                      <w:rFonts w:hint="eastAsia" w:ascii="宋体" w:hAnsi="宋体" w:eastAsia="宋体" w:cs="宋体"/>
                      <w:i w:val="0"/>
                      <w:color w:val="000000"/>
                      <w:kern w:val="0"/>
                      <w:sz w:val="24"/>
                      <w:szCs w:val="24"/>
                      <w:u w:val="none"/>
                      <w:lang w:val="en-US" w:eastAsia="zh-CN" w:bidi="ar"/>
                    </w:rPr>
                  </w:rPrChange>
                </w:rPr>
                <w:t>加存油弯</w:t>
              </w:r>
            </w:ins>
          </w:p>
        </w:tc>
        <w:tc>
          <w:tcPr>
            <w:tcW w:w="19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13D630">
            <w:pPr>
              <w:jc w:val="center"/>
              <w:rPr>
                <w:ins w:id="1197" w:author="Perfect" w:date="2025-01-12T13:30:49Z"/>
                <w:rFonts w:hint="eastAsia" w:ascii="仿宋" w:hAnsi="仿宋" w:eastAsia="仿宋" w:cs="仿宋"/>
                <w:i w:val="0"/>
                <w:color w:val="auto"/>
                <w:sz w:val="24"/>
                <w:szCs w:val="24"/>
                <w:highlight w:val="none"/>
                <w:u w:val="none"/>
                <w:rPrChange w:id="1198" w:author="Perfect" w:date="2025-01-12T13:31:01Z">
                  <w:rPr>
                    <w:ins w:id="1199" w:author="Perfect" w:date="2025-01-12T13:30:49Z"/>
                    <w:rFonts w:hint="eastAsia" w:ascii="宋体" w:hAnsi="宋体" w:eastAsia="宋体" w:cs="宋体"/>
                    <w:i w:val="0"/>
                    <w:color w:val="000000"/>
                    <w:sz w:val="24"/>
                    <w:szCs w:val="24"/>
                    <w:u w:val="none"/>
                  </w:rPr>
                </w:rPrChange>
              </w:rPr>
            </w:pP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9368F">
            <w:pPr>
              <w:keepNext w:val="0"/>
              <w:keepLines w:val="0"/>
              <w:widowControl/>
              <w:suppressLineNumbers w:val="0"/>
              <w:jc w:val="center"/>
              <w:textAlignment w:val="center"/>
              <w:rPr>
                <w:ins w:id="1200" w:author="Perfect" w:date="2025-01-12T13:30:49Z"/>
                <w:rFonts w:hint="eastAsia" w:ascii="仿宋" w:hAnsi="仿宋" w:eastAsia="仿宋" w:cs="仿宋"/>
                <w:i w:val="0"/>
                <w:color w:val="auto"/>
                <w:sz w:val="24"/>
                <w:szCs w:val="24"/>
                <w:highlight w:val="none"/>
                <w:u w:val="none"/>
                <w:rPrChange w:id="1201" w:author="Perfect" w:date="2025-01-12T13:31:01Z">
                  <w:rPr>
                    <w:ins w:id="1202" w:author="Perfect" w:date="2025-01-12T13:30:49Z"/>
                    <w:rFonts w:hint="eastAsia" w:ascii="宋体" w:hAnsi="宋体" w:eastAsia="宋体" w:cs="宋体"/>
                    <w:i w:val="0"/>
                    <w:color w:val="000000"/>
                    <w:sz w:val="24"/>
                    <w:szCs w:val="24"/>
                    <w:u w:val="none"/>
                  </w:rPr>
                </w:rPrChange>
              </w:rPr>
            </w:pPr>
            <w:ins w:id="1203" w:author="Perfect" w:date="2025-01-12T13:30:49Z">
              <w:r>
                <w:rPr>
                  <w:rFonts w:hint="eastAsia" w:ascii="仿宋" w:hAnsi="仿宋" w:eastAsia="仿宋" w:cs="仿宋"/>
                  <w:i w:val="0"/>
                  <w:color w:val="auto"/>
                  <w:kern w:val="0"/>
                  <w:sz w:val="24"/>
                  <w:szCs w:val="24"/>
                  <w:highlight w:val="none"/>
                  <w:u w:val="none"/>
                  <w:lang w:val="en-US" w:eastAsia="zh-CN" w:bidi="ar"/>
                  <w:rPrChange w:id="1204" w:author="Perfect" w:date="2025-01-12T13:31:01Z">
                    <w:rPr>
                      <w:rFonts w:hint="eastAsia" w:ascii="宋体" w:hAnsi="宋体" w:eastAsia="宋体" w:cs="宋体"/>
                      <w:i w:val="0"/>
                      <w:color w:val="000000"/>
                      <w:kern w:val="0"/>
                      <w:sz w:val="24"/>
                      <w:szCs w:val="24"/>
                      <w:u w:val="none"/>
                      <w:lang w:val="en-US" w:eastAsia="zh-CN" w:bidi="ar"/>
                    </w:rPr>
                  </w:rPrChange>
                </w:rPr>
                <w:t>台</w:t>
              </w:r>
            </w:ins>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D97768">
            <w:pPr>
              <w:keepNext w:val="0"/>
              <w:keepLines w:val="0"/>
              <w:widowControl/>
              <w:suppressLineNumbers w:val="0"/>
              <w:jc w:val="center"/>
              <w:textAlignment w:val="center"/>
              <w:rPr>
                <w:ins w:id="1205" w:author="Perfect" w:date="2025-01-12T13:30:49Z"/>
                <w:rFonts w:hint="eastAsia" w:ascii="仿宋" w:hAnsi="仿宋" w:eastAsia="仿宋" w:cs="仿宋"/>
                <w:i w:val="0"/>
                <w:color w:val="auto"/>
                <w:sz w:val="24"/>
                <w:szCs w:val="24"/>
                <w:highlight w:val="none"/>
                <w:u w:val="none"/>
                <w:rPrChange w:id="1206" w:author="Perfect" w:date="2025-01-12T13:31:01Z">
                  <w:rPr>
                    <w:ins w:id="1207" w:author="Perfect" w:date="2025-01-12T13:30:49Z"/>
                    <w:rFonts w:hint="eastAsia" w:ascii="宋体" w:hAnsi="宋体" w:eastAsia="宋体" w:cs="宋体"/>
                    <w:i w:val="0"/>
                    <w:color w:val="000000"/>
                    <w:sz w:val="24"/>
                    <w:szCs w:val="24"/>
                    <w:u w:val="none"/>
                  </w:rPr>
                </w:rPrChange>
              </w:rPr>
            </w:pPr>
            <w:ins w:id="1208" w:author="Perfect" w:date="2025-01-12T13:30:49Z">
              <w:r>
                <w:rPr>
                  <w:rFonts w:hint="eastAsia" w:ascii="仿宋" w:hAnsi="仿宋" w:eastAsia="仿宋" w:cs="仿宋"/>
                  <w:i w:val="0"/>
                  <w:color w:val="auto"/>
                  <w:kern w:val="0"/>
                  <w:sz w:val="24"/>
                  <w:szCs w:val="24"/>
                  <w:highlight w:val="none"/>
                  <w:u w:val="none"/>
                  <w:lang w:val="en-US" w:eastAsia="zh-CN" w:bidi="ar"/>
                  <w:rPrChange w:id="1209" w:author="Perfect" w:date="2025-01-12T13:31:01Z">
                    <w:rPr>
                      <w:rFonts w:hint="eastAsia" w:ascii="宋体" w:hAnsi="宋体" w:eastAsia="宋体" w:cs="宋体"/>
                      <w:i w:val="0"/>
                      <w:color w:val="000000"/>
                      <w:kern w:val="0"/>
                      <w:sz w:val="24"/>
                      <w:szCs w:val="24"/>
                      <w:u w:val="none"/>
                      <w:lang w:val="en-US" w:eastAsia="zh-CN" w:bidi="ar"/>
                    </w:rPr>
                  </w:rPrChange>
                </w:rPr>
                <w:t>8</w:t>
              </w:r>
            </w:ins>
          </w:p>
        </w:tc>
      </w:tr>
    </w:tbl>
    <w:p w14:paraId="1C33C648">
      <w:pPr>
        <w:spacing w:line="360" w:lineRule="auto"/>
        <w:ind w:firstLine="480" w:firstLineChars="200"/>
        <w:rPr>
          <w:ins w:id="1210" w:author="Perfect" w:date="2025-01-12T13:30:49Z"/>
          <w:rFonts w:hint="eastAsia" w:ascii="仿宋" w:hAnsi="仿宋" w:eastAsia="仿宋" w:cs="仿宋"/>
          <w:b w:val="0"/>
          <w:bCs/>
          <w:color w:val="auto"/>
          <w:sz w:val="24"/>
          <w:szCs w:val="24"/>
          <w:highlight w:val="none"/>
          <w:rPrChange w:id="1211" w:author="Perfect" w:date="2025-01-12T13:31:01Z">
            <w:rPr>
              <w:ins w:id="1212" w:author="Perfect" w:date="2025-01-12T13:30:49Z"/>
              <w:rFonts w:hint="eastAsia" w:ascii="宋体" w:hAnsi="宋体" w:eastAsia="宋体" w:cs="宋体"/>
              <w:b w:val="0"/>
              <w:bCs/>
              <w:color w:val="000000"/>
              <w:sz w:val="24"/>
              <w:szCs w:val="24"/>
            </w:rPr>
          </w:rPrChange>
        </w:rPr>
      </w:pPr>
      <w:ins w:id="1213" w:author="Perfect" w:date="2025-01-12T13:30:49Z">
        <w:r>
          <w:rPr>
            <w:rFonts w:hint="eastAsia" w:ascii="仿宋" w:hAnsi="仿宋" w:eastAsia="仿宋" w:cs="仿宋"/>
            <w:b w:val="0"/>
            <w:bCs/>
            <w:color w:val="auto"/>
            <w:sz w:val="24"/>
            <w:szCs w:val="24"/>
            <w:highlight w:val="none"/>
            <w:lang w:val="en-US" w:eastAsia="zh-CN"/>
            <w:rPrChange w:id="1214" w:author="Perfect" w:date="2025-01-12T13:31:01Z">
              <w:rPr>
                <w:rFonts w:hint="eastAsia" w:ascii="宋体" w:hAnsi="宋体" w:eastAsia="宋体" w:cs="宋体"/>
                <w:b w:val="0"/>
                <w:bCs/>
                <w:color w:val="000000"/>
                <w:sz w:val="24"/>
                <w:szCs w:val="24"/>
                <w:lang w:val="en-US" w:eastAsia="zh-CN"/>
              </w:rPr>
            </w:rPrChange>
          </w:rPr>
          <w:t>注：</w:t>
        </w:r>
      </w:ins>
      <w:ins w:id="1215" w:author="Perfect" w:date="2025-01-12T13:30:49Z">
        <w:r>
          <w:rPr>
            <w:rFonts w:hint="eastAsia" w:ascii="仿宋" w:hAnsi="仿宋" w:eastAsia="仿宋" w:cs="仿宋"/>
            <w:b w:val="0"/>
            <w:bCs/>
            <w:color w:val="auto"/>
            <w:sz w:val="24"/>
            <w:szCs w:val="24"/>
            <w:highlight w:val="none"/>
            <w:lang w:val="en-US" w:eastAsia="zh-CN"/>
            <w:rPrChange w:id="1216" w:author="Perfect" w:date="2025-01-12T13:31:01Z">
              <w:rPr>
                <w:rFonts w:hint="eastAsia" w:ascii="宋体" w:hAnsi="宋体" w:eastAsia="宋体" w:cs="宋体"/>
                <w:b w:val="0"/>
                <w:bCs/>
                <w:sz w:val="24"/>
                <w:szCs w:val="24"/>
                <w:lang w:val="en-US" w:eastAsia="zh-CN"/>
              </w:rPr>
            </w:rPrChange>
          </w:rPr>
          <w:t>嵊州市档案馆库房空调</w:t>
        </w:r>
      </w:ins>
      <w:ins w:id="1217" w:author="Perfect" w:date="2025-01-12T13:30:49Z">
        <w:r>
          <w:rPr>
            <w:rFonts w:hint="eastAsia" w:ascii="仿宋" w:hAnsi="仿宋" w:eastAsia="仿宋" w:cs="仿宋"/>
            <w:b w:val="0"/>
            <w:bCs/>
            <w:color w:val="auto"/>
            <w:sz w:val="24"/>
            <w:szCs w:val="24"/>
            <w:highlight w:val="none"/>
            <w:lang w:val="en-US" w:eastAsia="zh-CN"/>
            <w:rPrChange w:id="1218" w:author="Perfect" w:date="2025-01-12T13:31:01Z">
              <w:rPr>
                <w:rFonts w:hint="eastAsia" w:ascii="宋体" w:hAnsi="宋体" w:cs="宋体"/>
                <w:b w:val="0"/>
                <w:bCs/>
                <w:sz w:val="24"/>
                <w:szCs w:val="24"/>
                <w:lang w:val="en-US" w:eastAsia="zh-CN"/>
              </w:rPr>
            </w:rPrChange>
          </w:rPr>
          <w:t>系统</w:t>
        </w:r>
      </w:ins>
      <w:ins w:id="1219" w:author="Perfect" w:date="2025-01-12T13:30:49Z">
        <w:r>
          <w:rPr>
            <w:rFonts w:hint="eastAsia" w:ascii="仿宋" w:hAnsi="仿宋" w:eastAsia="仿宋" w:cs="仿宋"/>
            <w:b w:val="0"/>
            <w:bCs/>
            <w:color w:val="auto"/>
            <w:sz w:val="24"/>
            <w:szCs w:val="24"/>
            <w:highlight w:val="none"/>
            <w:rPrChange w:id="1220" w:author="Perfect" w:date="2025-01-12T13:31:01Z">
              <w:rPr>
                <w:rFonts w:hint="eastAsia" w:ascii="宋体" w:hAnsi="宋体" w:eastAsia="宋体" w:cs="宋体"/>
                <w:b w:val="0"/>
                <w:bCs/>
                <w:sz w:val="24"/>
                <w:szCs w:val="24"/>
              </w:rPr>
            </w:rPrChange>
          </w:rPr>
          <w:t>实</w:t>
        </w:r>
      </w:ins>
      <w:ins w:id="1221" w:author="Perfect" w:date="2025-01-12T13:30:49Z">
        <w:r>
          <w:rPr>
            <w:rFonts w:hint="eastAsia" w:ascii="仿宋" w:hAnsi="仿宋" w:eastAsia="仿宋" w:cs="仿宋"/>
            <w:b w:val="0"/>
            <w:bCs/>
            <w:color w:val="auto"/>
            <w:sz w:val="24"/>
            <w:szCs w:val="24"/>
            <w:highlight w:val="none"/>
            <w:rPrChange w:id="1222" w:author="Perfect" w:date="2025-01-12T13:31:01Z">
              <w:rPr>
                <w:rFonts w:hint="eastAsia" w:ascii="宋体" w:hAnsi="宋体" w:eastAsia="宋体" w:cs="宋体"/>
                <w:b w:val="0"/>
                <w:bCs/>
                <w:color w:val="000000"/>
                <w:sz w:val="24"/>
                <w:szCs w:val="24"/>
              </w:rPr>
            </w:rPrChange>
          </w:rPr>
          <w:t>行升级改造，需以新换旧，拆除原</w:t>
        </w:r>
      </w:ins>
      <w:ins w:id="1223" w:author="Perfect" w:date="2025-01-12T13:30:49Z">
        <w:r>
          <w:rPr>
            <w:rFonts w:hint="eastAsia" w:ascii="仿宋" w:hAnsi="仿宋" w:eastAsia="仿宋" w:cs="仿宋"/>
            <w:b w:val="0"/>
            <w:bCs/>
            <w:color w:val="auto"/>
            <w:sz w:val="24"/>
            <w:szCs w:val="24"/>
            <w:highlight w:val="none"/>
            <w:lang w:val="en-US" w:eastAsia="zh-CN"/>
            <w:rPrChange w:id="1224" w:author="Perfect" w:date="2025-01-12T13:31:01Z">
              <w:rPr>
                <w:rFonts w:hint="eastAsia" w:ascii="宋体" w:hAnsi="宋体" w:eastAsia="宋体" w:cs="宋体"/>
                <w:b w:val="0"/>
                <w:bCs/>
                <w:color w:val="000000"/>
                <w:sz w:val="24"/>
                <w:szCs w:val="24"/>
                <w:lang w:val="en-US" w:eastAsia="zh-CN"/>
              </w:rPr>
            </w:rPrChange>
          </w:rPr>
          <w:t>变冷媒系统空调</w:t>
        </w:r>
      </w:ins>
      <w:ins w:id="1225" w:author="Perfect" w:date="2025-01-12T13:30:49Z">
        <w:r>
          <w:rPr>
            <w:rFonts w:hint="eastAsia" w:ascii="仿宋" w:hAnsi="仿宋" w:eastAsia="仿宋" w:cs="仿宋"/>
            <w:b w:val="0"/>
            <w:bCs/>
            <w:color w:val="auto"/>
            <w:sz w:val="24"/>
            <w:szCs w:val="24"/>
            <w:highlight w:val="none"/>
            <w:rPrChange w:id="1226" w:author="Perfect" w:date="2025-01-12T13:31:01Z">
              <w:rPr>
                <w:rFonts w:hint="eastAsia" w:ascii="宋体" w:hAnsi="宋体" w:eastAsia="宋体" w:cs="宋体"/>
                <w:b w:val="0"/>
                <w:bCs/>
                <w:color w:val="000000"/>
                <w:sz w:val="24"/>
                <w:szCs w:val="24"/>
              </w:rPr>
            </w:rPrChange>
          </w:rPr>
          <w:t>，采购新的</w:t>
        </w:r>
      </w:ins>
      <w:ins w:id="1227" w:author="Perfect" w:date="2025-01-12T13:30:49Z">
        <w:r>
          <w:rPr>
            <w:rFonts w:hint="eastAsia" w:ascii="仿宋" w:hAnsi="仿宋" w:eastAsia="仿宋" w:cs="仿宋"/>
            <w:b w:val="0"/>
            <w:bCs/>
            <w:color w:val="auto"/>
            <w:sz w:val="24"/>
            <w:szCs w:val="24"/>
            <w:highlight w:val="none"/>
            <w:lang w:val="en-US" w:eastAsia="zh-CN"/>
            <w:rPrChange w:id="1228" w:author="Perfect" w:date="2025-01-12T13:31:01Z">
              <w:rPr>
                <w:rFonts w:hint="eastAsia" w:ascii="宋体" w:hAnsi="宋体" w:eastAsia="宋体" w:cs="宋体"/>
                <w:b w:val="0"/>
                <w:bCs/>
                <w:color w:val="000000"/>
                <w:sz w:val="24"/>
                <w:szCs w:val="24"/>
                <w:lang w:val="en-US" w:eastAsia="zh-CN"/>
              </w:rPr>
            </w:rPrChange>
          </w:rPr>
          <w:t>恒温恒温机组及风管输配系统</w:t>
        </w:r>
      </w:ins>
      <w:ins w:id="1229" w:author="Perfect" w:date="2025-01-12T13:30:49Z">
        <w:r>
          <w:rPr>
            <w:rFonts w:hint="eastAsia" w:ascii="仿宋" w:hAnsi="仿宋" w:eastAsia="仿宋" w:cs="仿宋"/>
            <w:b w:val="0"/>
            <w:bCs/>
            <w:color w:val="auto"/>
            <w:sz w:val="24"/>
            <w:szCs w:val="24"/>
            <w:highlight w:val="none"/>
            <w:rPrChange w:id="1230" w:author="Perfect" w:date="2025-01-12T13:31:01Z">
              <w:rPr>
                <w:rFonts w:hint="eastAsia" w:ascii="宋体" w:hAnsi="宋体" w:eastAsia="宋体" w:cs="宋体"/>
                <w:b w:val="0"/>
                <w:bCs/>
                <w:color w:val="000000"/>
                <w:sz w:val="24"/>
                <w:szCs w:val="24"/>
              </w:rPr>
            </w:rPrChange>
          </w:rPr>
          <w:t>，</w:t>
        </w:r>
      </w:ins>
      <w:ins w:id="1231" w:author="Perfect" w:date="2025-01-12T13:30:49Z">
        <w:r>
          <w:rPr>
            <w:rFonts w:hint="eastAsia" w:ascii="仿宋" w:hAnsi="仿宋" w:eastAsia="仿宋" w:cs="仿宋"/>
            <w:b w:val="0"/>
            <w:bCs/>
            <w:color w:val="auto"/>
            <w:sz w:val="24"/>
            <w:szCs w:val="24"/>
            <w:highlight w:val="none"/>
            <w:lang w:val="en-US" w:eastAsia="zh-CN"/>
            <w:rPrChange w:id="1232" w:author="Perfect" w:date="2025-01-12T13:31:01Z">
              <w:rPr>
                <w:rFonts w:hint="eastAsia" w:ascii="宋体" w:hAnsi="宋体" w:eastAsia="宋体" w:cs="宋体"/>
                <w:b w:val="0"/>
                <w:bCs/>
                <w:color w:val="000000"/>
                <w:sz w:val="24"/>
                <w:szCs w:val="24"/>
                <w:lang w:val="en-US" w:eastAsia="zh-CN"/>
              </w:rPr>
            </w:rPrChange>
          </w:rPr>
          <w:t>对此项目中的实际工程量投标人应自行考虑施工难度及工程量</w:t>
        </w:r>
      </w:ins>
      <w:ins w:id="1233" w:author="Perfect" w:date="2025-01-12T13:30:49Z">
        <w:r>
          <w:rPr>
            <w:rFonts w:hint="eastAsia" w:ascii="仿宋" w:hAnsi="仿宋" w:eastAsia="仿宋" w:cs="仿宋"/>
            <w:b w:val="0"/>
            <w:bCs/>
            <w:color w:val="auto"/>
            <w:sz w:val="24"/>
            <w:szCs w:val="24"/>
            <w:highlight w:val="none"/>
            <w:rPrChange w:id="1234" w:author="Perfect" w:date="2025-01-12T13:31:01Z">
              <w:rPr>
                <w:rFonts w:hint="eastAsia" w:ascii="宋体" w:hAnsi="宋体" w:eastAsia="宋体" w:cs="宋体"/>
                <w:b w:val="0"/>
                <w:bCs/>
                <w:color w:val="000000"/>
                <w:sz w:val="24"/>
                <w:szCs w:val="24"/>
              </w:rPr>
            </w:rPrChange>
          </w:rPr>
          <w:t>。</w:t>
        </w:r>
      </w:ins>
    </w:p>
    <w:p w14:paraId="29ADC13D">
      <w:pPr>
        <w:pageBreakBefore w:val="0"/>
        <w:kinsoku/>
        <w:wordWrap/>
        <w:overflowPunct/>
        <w:topLinePunct w:val="0"/>
        <w:bidi w:val="0"/>
        <w:snapToGrid/>
        <w:spacing w:line="360" w:lineRule="auto"/>
        <w:ind w:left="0" w:leftChars="0" w:firstLine="422" w:firstLineChars="175"/>
        <w:jc w:val="both"/>
        <w:textAlignment w:val="auto"/>
        <w:rPr>
          <w:ins w:id="1235" w:author="Perfect" w:date="2025-01-12T13:30:49Z"/>
          <w:rFonts w:hint="eastAsia" w:ascii="仿宋" w:hAnsi="仿宋" w:eastAsia="仿宋" w:cs="仿宋"/>
          <w:b/>
          <w:bCs/>
          <w:color w:val="auto"/>
          <w:sz w:val="24"/>
          <w:szCs w:val="24"/>
          <w:highlight w:val="none"/>
          <w:lang w:val="en-US" w:eastAsia="zh-CN"/>
          <w:rPrChange w:id="1236" w:author="Perfect" w:date="2025-01-12T13:31:01Z">
            <w:rPr>
              <w:ins w:id="1237" w:author="Perfect" w:date="2025-01-12T13:30:49Z"/>
              <w:rFonts w:hint="eastAsia" w:ascii="宋体" w:hAnsi="宋体" w:eastAsia="宋体" w:cs="宋体"/>
              <w:b/>
              <w:bCs/>
              <w:color w:val="auto"/>
              <w:sz w:val="24"/>
              <w:szCs w:val="24"/>
              <w:highlight w:val="none"/>
              <w:lang w:val="en-US" w:eastAsia="zh-CN"/>
            </w:rPr>
          </w:rPrChange>
        </w:rPr>
      </w:pPr>
      <w:ins w:id="1238" w:author="Perfect" w:date="2025-01-12T13:30:49Z">
        <w:r>
          <w:rPr>
            <w:rFonts w:hint="eastAsia" w:ascii="仿宋" w:hAnsi="仿宋" w:eastAsia="仿宋" w:cs="仿宋"/>
            <w:b/>
            <w:bCs/>
            <w:color w:val="auto"/>
            <w:sz w:val="24"/>
            <w:szCs w:val="24"/>
            <w:highlight w:val="none"/>
            <w:lang w:val="en-US" w:eastAsia="zh-CN"/>
            <w:rPrChange w:id="1239" w:author="Perfect" w:date="2025-01-12T13:31:01Z">
              <w:rPr>
                <w:rFonts w:hint="eastAsia" w:ascii="宋体" w:hAnsi="宋体" w:eastAsia="宋体" w:cs="宋体"/>
                <w:b/>
                <w:bCs/>
                <w:color w:val="auto"/>
                <w:sz w:val="24"/>
                <w:szCs w:val="24"/>
                <w:highlight w:val="none"/>
                <w:lang w:val="en-US" w:eastAsia="zh-CN"/>
              </w:rPr>
            </w:rPrChange>
          </w:rPr>
          <w:t>三、‌</w:t>
        </w:r>
      </w:ins>
      <w:ins w:id="1240" w:author="Perfect" w:date="2025-01-12T13:30:49Z">
        <w:r>
          <w:rPr>
            <w:rFonts w:hint="eastAsia" w:ascii="仿宋" w:hAnsi="仿宋" w:eastAsia="仿宋" w:cs="仿宋"/>
            <w:b/>
            <w:bCs/>
            <w:color w:val="auto"/>
            <w:sz w:val="24"/>
            <w:szCs w:val="24"/>
            <w:highlight w:val="none"/>
            <w:lang w:val="en-US" w:eastAsia="zh-CN"/>
            <w:rPrChange w:id="1241" w:author="Perfect" w:date="2025-01-12T13:31:01Z">
              <w:rPr>
                <w:rFonts w:hint="eastAsia" w:ascii="宋体" w:hAnsi="宋体" w:eastAsia="宋体" w:cs="宋体"/>
                <w:b/>
                <w:bCs/>
                <w:color w:val="auto"/>
                <w:sz w:val="24"/>
                <w:szCs w:val="24"/>
                <w:highlight w:val="none"/>
                <w:lang w:val="en-US" w:eastAsia="zh-CN"/>
              </w:rPr>
            </w:rPrChange>
          </w:rPr>
          <w:fldChar w:fldCharType="begin"/>
        </w:r>
      </w:ins>
      <w:ins w:id="1242" w:author="Perfect" w:date="2025-01-12T13:30:49Z">
        <w:r>
          <w:rPr>
            <w:rFonts w:hint="eastAsia" w:ascii="仿宋" w:hAnsi="仿宋" w:eastAsia="仿宋" w:cs="仿宋"/>
            <w:b/>
            <w:bCs/>
            <w:color w:val="auto"/>
            <w:sz w:val="24"/>
            <w:szCs w:val="24"/>
            <w:highlight w:val="none"/>
            <w:lang w:val="en-US" w:eastAsia="zh-CN"/>
            <w:rPrChange w:id="1243" w:author="Perfect" w:date="2025-01-12T13:31:01Z">
              <w:rPr>
                <w:rFonts w:hint="eastAsia" w:ascii="宋体" w:hAnsi="宋体" w:eastAsia="宋体" w:cs="宋体"/>
                <w:b/>
                <w:bCs/>
                <w:color w:val="auto"/>
                <w:sz w:val="24"/>
                <w:szCs w:val="24"/>
                <w:highlight w:val="none"/>
                <w:lang w:val="en-US" w:eastAsia="zh-CN"/>
              </w:rPr>
            </w:rPrChange>
          </w:rPr>
          <w:instrText xml:space="preserve"> HYPERLINK "https://www.baidu.com/s?sa=re_dqa_generate&amp;wd=%E6%81%92%E6%B8%A9%E6%81%92%E6%B9%BF%E6%9C%BA%E7%BB%84&amp;rsv_pq=c300d8bf000078e8&amp;oq=%E6%81%92%E6%B8%A9%E6%81%92%E6%B9%BF%E6%9C%BA%E7%BB%84%E6%8A%80%E6%9C%AF%E8%A6%81%E6%B1%82&amp;rsv_t=ff521fuu7M2ye+/ePYvIFY6Q2Wcr3qCKUZBhYHsh+TGVDTVROjU8Dwd4c3tzA+eC/+rK&amp;tn=baiduhome_pg&amp;ie=utf-8" \t "https://www.baidu.com/_blank" </w:instrText>
        </w:r>
      </w:ins>
      <w:ins w:id="1244" w:author="Perfect" w:date="2025-01-12T13:30:49Z">
        <w:r>
          <w:rPr>
            <w:rFonts w:hint="eastAsia" w:ascii="仿宋" w:hAnsi="仿宋" w:eastAsia="仿宋" w:cs="仿宋"/>
            <w:b/>
            <w:bCs/>
            <w:color w:val="auto"/>
            <w:sz w:val="24"/>
            <w:szCs w:val="24"/>
            <w:highlight w:val="none"/>
            <w:lang w:val="en-US" w:eastAsia="zh-CN"/>
            <w:rPrChange w:id="1245" w:author="Perfect" w:date="2025-01-12T13:31:01Z">
              <w:rPr>
                <w:rFonts w:hint="eastAsia" w:ascii="宋体" w:hAnsi="宋体" w:eastAsia="宋体" w:cs="宋体"/>
                <w:b/>
                <w:bCs/>
                <w:color w:val="auto"/>
                <w:sz w:val="24"/>
                <w:szCs w:val="24"/>
                <w:highlight w:val="none"/>
                <w:lang w:val="en-US" w:eastAsia="zh-CN"/>
              </w:rPr>
            </w:rPrChange>
          </w:rPr>
          <w:fldChar w:fldCharType="separate"/>
        </w:r>
      </w:ins>
      <w:ins w:id="1246" w:author="Perfect" w:date="2025-01-12T13:30:49Z">
        <w:r>
          <w:rPr>
            <w:rFonts w:hint="eastAsia" w:ascii="仿宋" w:hAnsi="仿宋" w:eastAsia="仿宋" w:cs="仿宋"/>
            <w:b/>
            <w:bCs/>
            <w:color w:val="auto"/>
            <w:sz w:val="24"/>
            <w:szCs w:val="24"/>
            <w:highlight w:val="none"/>
            <w:lang w:val="en-US" w:eastAsia="zh-CN"/>
            <w:rPrChange w:id="1247" w:author="Perfect" w:date="2025-01-12T13:31:01Z">
              <w:rPr>
                <w:rFonts w:hint="eastAsia" w:ascii="宋体" w:hAnsi="宋体" w:eastAsia="宋体" w:cs="宋体"/>
                <w:b/>
                <w:bCs/>
                <w:color w:val="auto"/>
                <w:sz w:val="24"/>
                <w:szCs w:val="24"/>
                <w:highlight w:val="none"/>
                <w:lang w:val="en-US" w:eastAsia="zh-CN"/>
              </w:rPr>
            </w:rPrChange>
          </w:rPr>
          <w:t>恒温恒湿机组</w:t>
        </w:r>
      </w:ins>
      <w:ins w:id="1248" w:author="Perfect" w:date="2025-01-12T13:30:49Z">
        <w:r>
          <w:rPr>
            <w:rFonts w:hint="eastAsia" w:ascii="仿宋" w:hAnsi="仿宋" w:eastAsia="仿宋" w:cs="仿宋"/>
            <w:b/>
            <w:bCs/>
            <w:color w:val="auto"/>
            <w:sz w:val="24"/>
            <w:szCs w:val="24"/>
            <w:highlight w:val="none"/>
            <w:lang w:val="en-US" w:eastAsia="zh-CN"/>
            <w:rPrChange w:id="1249" w:author="Perfect" w:date="2025-01-12T13:31:01Z">
              <w:rPr>
                <w:rFonts w:hint="eastAsia" w:ascii="宋体" w:hAnsi="宋体" w:eastAsia="宋体" w:cs="宋体"/>
                <w:b/>
                <w:bCs/>
                <w:color w:val="auto"/>
                <w:sz w:val="24"/>
                <w:szCs w:val="24"/>
                <w:highlight w:val="none"/>
                <w:lang w:val="en-US" w:eastAsia="zh-CN"/>
              </w:rPr>
            </w:rPrChange>
          </w:rPr>
          <w:fldChar w:fldCharType="end"/>
        </w:r>
      </w:ins>
      <w:ins w:id="1250" w:author="Perfect" w:date="2025-01-12T13:30:49Z">
        <w:r>
          <w:rPr>
            <w:rFonts w:hint="eastAsia" w:ascii="仿宋" w:hAnsi="仿宋" w:eastAsia="仿宋" w:cs="仿宋"/>
            <w:b/>
            <w:bCs/>
            <w:color w:val="auto"/>
            <w:sz w:val="24"/>
            <w:szCs w:val="24"/>
            <w:highlight w:val="none"/>
            <w:lang w:val="en-US" w:eastAsia="zh-CN"/>
            <w:rPrChange w:id="1251" w:author="Perfect" w:date="2025-01-12T13:31:01Z">
              <w:rPr>
                <w:rFonts w:hint="eastAsia" w:ascii="宋体" w:hAnsi="宋体" w:eastAsia="宋体" w:cs="宋体"/>
                <w:b/>
                <w:bCs/>
                <w:color w:val="auto"/>
                <w:sz w:val="24"/>
                <w:szCs w:val="24"/>
                <w:highlight w:val="none"/>
                <w:lang w:val="en-US" w:eastAsia="zh-CN"/>
              </w:rPr>
            </w:rPrChange>
          </w:rPr>
          <w:t>技术要求</w:t>
        </w:r>
      </w:ins>
    </w:p>
    <w:p w14:paraId="6ABA383E">
      <w:pPr>
        <w:pageBreakBefore w:val="0"/>
        <w:kinsoku/>
        <w:wordWrap/>
        <w:overflowPunct/>
        <w:topLinePunct w:val="0"/>
        <w:bidi w:val="0"/>
        <w:snapToGrid/>
        <w:spacing w:line="360" w:lineRule="auto"/>
        <w:ind w:left="0" w:leftChars="0" w:firstLine="420" w:firstLineChars="175"/>
        <w:jc w:val="both"/>
        <w:textAlignment w:val="auto"/>
        <w:rPr>
          <w:ins w:id="1252" w:author="Perfect" w:date="2025-01-12T13:30:49Z"/>
          <w:rFonts w:hint="eastAsia" w:ascii="仿宋" w:hAnsi="仿宋" w:eastAsia="仿宋" w:cs="仿宋"/>
          <w:color w:val="auto"/>
          <w:sz w:val="24"/>
          <w:szCs w:val="24"/>
          <w:highlight w:val="none"/>
          <w:rPrChange w:id="1253" w:author="Perfect" w:date="2025-01-12T13:31:01Z">
            <w:rPr>
              <w:ins w:id="1254" w:author="Perfect" w:date="2025-01-12T13:30:49Z"/>
              <w:rFonts w:hint="eastAsia" w:ascii="宋体" w:hAnsi="宋体" w:eastAsia="宋体" w:cs="宋体"/>
              <w:sz w:val="24"/>
              <w:szCs w:val="24"/>
            </w:rPr>
          </w:rPrChange>
        </w:rPr>
      </w:pPr>
      <w:ins w:id="1255" w:author="Perfect" w:date="2025-01-12T13:30:49Z">
        <w:r>
          <w:rPr>
            <w:rFonts w:hint="eastAsia" w:ascii="仿宋" w:hAnsi="仿宋" w:eastAsia="仿宋" w:cs="仿宋"/>
            <w:color w:val="auto"/>
            <w:sz w:val="24"/>
            <w:szCs w:val="24"/>
            <w:highlight w:val="none"/>
            <w:rPrChange w:id="1256" w:author="Perfect" w:date="2025-01-12T13:31:01Z">
              <w:rPr>
                <w:rFonts w:hint="eastAsia" w:ascii="宋体" w:hAnsi="宋体" w:eastAsia="宋体" w:cs="宋体"/>
                <w:sz w:val="24"/>
                <w:szCs w:val="24"/>
              </w:rPr>
            </w:rPrChange>
          </w:rPr>
          <w:t>‌</w:t>
        </w:r>
      </w:ins>
      <w:ins w:id="1257" w:author="Perfect" w:date="2025-01-12T13:30:49Z">
        <w:r>
          <w:rPr>
            <w:rFonts w:hint="eastAsia" w:ascii="仿宋" w:hAnsi="仿宋" w:eastAsia="仿宋" w:cs="仿宋"/>
            <w:color w:val="auto"/>
            <w:sz w:val="24"/>
            <w:szCs w:val="24"/>
            <w:highlight w:val="none"/>
            <w:rPrChange w:id="1258" w:author="Perfect" w:date="2025-01-12T13:31:01Z">
              <w:rPr>
                <w:rFonts w:hint="eastAsia" w:ascii="宋体" w:hAnsi="宋体" w:eastAsia="宋体" w:cs="宋体"/>
                <w:sz w:val="24"/>
                <w:szCs w:val="24"/>
              </w:rPr>
            </w:rPrChange>
          </w:rPr>
          <w:fldChar w:fldCharType="begin"/>
        </w:r>
      </w:ins>
      <w:ins w:id="1259" w:author="Perfect" w:date="2025-01-12T13:30:49Z">
        <w:r>
          <w:rPr>
            <w:rFonts w:hint="eastAsia" w:ascii="仿宋" w:hAnsi="仿宋" w:eastAsia="仿宋" w:cs="仿宋"/>
            <w:color w:val="auto"/>
            <w:sz w:val="24"/>
            <w:szCs w:val="24"/>
            <w:highlight w:val="none"/>
            <w:rPrChange w:id="1260" w:author="Perfect" w:date="2025-01-12T13:31:01Z">
              <w:rPr>
                <w:rFonts w:hint="eastAsia" w:ascii="宋体" w:hAnsi="宋体" w:eastAsia="宋体" w:cs="宋体"/>
                <w:sz w:val="24"/>
                <w:szCs w:val="24"/>
              </w:rPr>
            </w:rPrChange>
          </w:rPr>
          <w:instrText xml:space="preserve"> HYPERLINK "https://www.baidu.com/s?sa=re_dqa_generate&amp;wd=%E6%81%92%E6%B8%A9%E6%81%92%E6%B9%BF%E6%9C%BA%E7%BB%84&amp;rsv_pq=c300d8bf000078e8&amp;oq=%E6%81%92%E6%B8%A9%E6%81%92%E6%B9%BF%E6%9C%BA%E7%BB%84%E6%8A%80%E6%9C%AF%E8%A6%81%E6%B1%82&amp;rsv_t=ff521fuu7M2ye+/ePYvIFY6Q2Wcr3qCKUZBhYHsh+TGVDTVROjU8Dwd4c3tzA+eC/+rK&amp;tn=baiduhome_pg&amp;ie=utf-8" \t "https://www.baidu.com/_blank" </w:instrText>
        </w:r>
      </w:ins>
      <w:ins w:id="1261" w:author="Perfect" w:date="2025-01-12T13:30:49Z">
        <w:r>
          <w:rPr>
            <w:rFonts w:hint="eastAsia" w:ascii="仿宋" w:hAnsi="仿宋" w:eastAsia="仿宋" w:cs="仿宋"/>
            <w:color w:val="auto"/>
            <w:sz w:val="24"/>
            <w:szCs w:val="24"/>
            <w:highlight w:val="none"/>
            <w:rPrChange w:id="1262" w:author="Perfect" w:date="2025-01-12T13:31:01Z">
              <w:rPr>
                <w:rFonts w:hint="eastAsia" w:ascii="宋体" w:hAnsi="宋体" w:eastAsia="宋体" w:cs="宋体"/>
                <w:sz w:val="24"/>
                <w:szCs w:val="24"/>
              </w:rPr>
            </w:rPrChange>
          </w:rPr>
          <w:fldChar w:fldCharType="separate"/>
        </w:r>
      </w:ins>
      <w:ins w:id="1263" w:author="Perfect" w:date="2025-01-12T13:30:49Z">
        <w:r>
          <w:rPr>
            <w:rFonts w:hint="eastAsia" w:ascii="仿宋" w:hAnsi="仿宋" w:eastAsia="仿宋" w:cs="仿宋"/>
            <w:color w:val="auto"/>
            <w:sz w:val="24"/>
            <w:szCs w:val="24"/>
            <w:highlight w:val="none"/>
            <w:rPrChange w:id="1264" w:author="Perfect" w:date="2025-01-12T13:31:01Z">
              <w:rPr>
                <w:rFonts w:hint="eastAsia" w:ascii="宋体" w:hAnsi="宋体" w:eastAsia="宋体" w:cs="宋体"/>
                <w:sz w:val="24"/>
                <w:szCs w:val="24"/>
              </w:rPr>
            </w:rPrChange>
          </w:rPr>
          <w:t>恒温恒湿机组</w:t>
        </w:r>
      </w:ins>
      <w:ins w:id="1265" w:author="Perfect" w:date="2025-01-12T13:30:49Z">
        <w:r>
          <w:rPr>
            <w:rFonts w:hint="eastAsia" w:ascii="仿宋" w:hAnsi="仿宋" w:eastAsia="仿宋" w:cs="仿宋"/>
            <w:color w:val="auto"/>
            <w:sz w:val="24"/>
            <w:szCs w:val="24"/>
            <w:highlight w:val="none"/>
            <w:rPrChange w:id="1266" w:author="Perfect" w:date="2025-01-12T13:31:01Z">
              <w:rPr>
                <w:rFonts w:hint="eastAsia" w:ascii="宋体" w:hAnsi="宋体" w:eastAsia="宋体" w:cs="宋体"/>
                <w:sz w:val="24"/>
                <w:szCs w:val="24"/>
              </w:rPr>
            </w:rPrChange>
          </w:rPr>
          <w:fldChar w:fldCharType="end"/>
        </w:r>
      </w:ins>
      <w:ins w:id="1267" w:author="Perfect" w:date="2025-01-12T13:30:49Z">
        <w:r>
          <w:rPr>
            <w:rFonts w:hint="eastAsia" w:ascii="仿宋" w:hAnsi="仿宋" w:eastAsia="仿宋" w:cs="仿宋"/>
            <w:color w:val="auto"/>
            <w:sz w:val="24"/>
            <w:szCs w:val="24"/>
            <w:highlight w:val="none"/>
            <w:rPrChange w:id="1268" w:author="Perfect" w:date="2025-01-12T13:31:01Z">
              <w:rPr>
                <w:rFonts w:hint="eastAsia" w:ascii="宋体" w:hAnsi="宋体" w:eastAsia="宋体" w:cs="宋体"/>
                <w:sz w:val="24"/>
                <w:szCs w:val="24"/>
              </w:rPr>
            </w:rPrChange>
          </w:rPr>
          <w:t>的核心技术要求包括温度控制、湿度控制、送风系统和过滤系统</w:t>
        </w:r>
      </w:ins>
      <w:ins w:id="1269" w:author="Perfect" w:date="2025-01-12T13:30:49Z">
        <w:r>
          <w:rPr>
            <w:rFonts w:hint="eastAsia" w:ascii="仿宋" w:hAnsi="仿宋" w:eastAsia="仿宋" w:cs="仿宋"/>
            <w:color w:val="auto"/>
            <w:sz w:val="24"/>
            <w:szCs w:val="24"/>
            <w:highlight w:val="none"/>
            <w:lang w:val="en-US" w:eastAsia="zh-CN"/>
            <w:rPrChange w:id="1270" w:author="Perfect" w:date="2025-01-12T13:31:01Z">
              <w:rPr>
                <w:rFonts w:hint="eastAsia" w:ascii="宋体" w:hAnsi="宋体" w:eastAsia="宋体" w:cs="宋体"/>
                <w:sz w:val="24"/>
                <w:szCs w:val="24"/>
                <w:lang w:val="en-US" w:eastAsia="zh-CN"/>
              </w:rPr>
            </w:rPrChange>
          </w:rPr>
          <w:t>等</w:t>
        </w:r>
      </w:ins>
      <w:ins w:id="1271" w:author="Perfect" w:date="2025-01-12T13:30:49Z">
        <w:r>
          <w:rPr>
            <w:rFonts w:hint="eastAsia" w:ascii="仿宋" w:hAnsi="仿宋" w:eastAsia="仿宋" w:cs="仿宋"/>
            <w:color w:val="auto"/>
            <w:sz w:val="24"/>
            <w:szCs w:val="24"/>
            <w:highlight w:val="none"/>
            <w:rPrChange w:id="1272" w:author="Perfect" w:date="2025-01-12T13:31:01Z">
              <w:rPr>
                <w:rFonts w:hint="eastAsia" w:ascii="宋体" w:hAnsi="宋体" w:eastAsia="宋体" w:cs="宋体"/>
                <w:sz w:val="24"/>
                <w:szCs w:val="24"/>
              </w:rPr>
            </w:rPrChange>
          </w:rPr>
          <w:t>。</w:t>
        </w:r>
      </w:ins>
    </w:p>
    <w:tbl>
      <w:tblPr>
        <w:tblStyle w:val="64"/>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500"/>
        <w:gridCol w:w="1763"/>
        <w:gridCol w:w="4699"/>
      </w:tblGrid>
      <w:tr w14:paraId="488A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ins w:id="1273" w:author="Perfect" w:date="2025-01-12T13:30:49Z"/>
        </w:trPr>
        <w:tc>
          <w:tcPr>
            <w:tcW w:w="8979" w:type="dxa"/>
            <w:gridSpan w:val="4"/>
            <w:noWrap w:val="0"/>
            <w:vAlign w:val="center"/>
          </w:tcPr>
          <w:p w14:paraId="2D294CCA">
            <w:pPr>
              <w:jc w:val="both"/>
              <w:rPr>
                <w:ins w:id="1274" w:author="Perfect" w:date="2025-01-12T13:30:49Z"/>
                <w:rFonts w:hint="eastAsia" w:ascii="仿宋" w:hAnsi="仿宋" w:eastAsia="仿宋" w:cs="仿宋"/>
                <w:color w:val="auto"/>
                <w:sz w:val="24"/>
                <w:szCs w:val="24"/>
                <w:highlight w:val="none"/>
                <w:vertAlign w:val="baseline"/>
                <w:lang w:eastAsia="zh-CN"/>
                <w:rPrChange w:id="1275" w:author="Perfect" w:date="2025-01-12T13:31:01Z">
                  <w:rPr>
                    <w:ins w:id="1276" w:author="Perfect" w:date="2025-01-12T13:30:49Z"/>
                    <w:rFonts w:hint="eastAsia" w:ascii="宋体" w:hAnsi="宋体" w:eastAsia="宋体" w:cs="宋体"/>
                    <w:sz w:val="24"/>
                    <w:szCs w:val="24"/>
                    <w:vertAlign w:val="baseline"/>
                    <w:lang w:eastAsia="zh-CN"/>
                  </w:rPr>
                </w:rPrChange>
              </w:rPr>
            </w:pPr>
            <w:ins w:id="1277" w:author="Perfect" w:date="2025-01-12T13:30:49Z">
              <w:r>
                <w:rPr>
                  <w:rFonts w:hint="eastAsia" w:ascii="仿宋" w:hAnsi="仿宋" w:eastAsia="仿宋" w:cs="仿宋"/>
                  <w:color w:val="auto"/>
                  <w:sz w:val="24"/>
                  <w:szCs w:val="24"/>
                  <w:highlight w:val="none"/>
                  <w:lang w:eastAsia="zh-CN"/>
                  <w:rPrChange w:id="1278" w:author="Perfect" w:date="2025-01-12T13:31:01Z">
                    <w:rPr>
                      <w:rFonts w:hint="eastAsia" w:ascii="宋体" w:hAnsi="宋体" w:eastAsia="宋体" w:cs="宋体"/>
                      <w:sz w:val="24"/>
                      <w:szCs w:val="24"/>
                      <w:lang w:eastAsia="zh-CN"/>
                    </w:rPr>
                  </w:rPrChange>
                </w:rPr>
                <w:t>（</w:t>
              </w:r>
            </w:ins>
            <w:ins w:id="1279" w:author="Perfect" w:date="2025-01-12T13:30:49Z">
              <w:r>
                <w:rPr>
                  <w:rFonts w:hint="eastAsia" w:ascii="仿宋" w:hAnsi="仿宋" w:eastAsia="仿宋" w:cs="仿宋"/>
                  <w:color w:val="auto"/>
                  <w:sz w:val="24"/>
                  <w:szCs w:val="24"/>
                  <w:highlight w:val="none"/>
                  <w:lang w:val="en-US" w:eastAsia="zh-CN"/>
                  <w:rPrChange w:id="1280" w:author="Perfect" w:date="2025-01-12T13:31:01Z">
                    <w:rPr>
                      <w:rFonts w:hint="eastAsia" w:ascii="宋体" w:hAnsi="宋体" w:eastAsia="宋体" w:cs="宋体"/>
                      <w:sz w:val="24"/>
                      <w:szCs w:val="24"/>
                      <w:lang w:val="en-US" w:eastAsia="zh-CN"/>
                    </w:rPr>
                  </w:rPrChange>
                </w:rPr>
                <w:t>一</w:t>
              </w:r>
            </w:ins>
            <w:ins w:id="1281" w:author="Perfect" w:date="2025-01-12T13:30:49Z">
              <w:r>
                <w:rPr>
                  <w:rFonts w:hint="eastAsia" w:ascii="仿宋" w:hAnsi="仿宋" w:eastAsia="仿宋" w:cs="仿宋"/>
                  <w:color w:val="auto"/>
                  <w:sz w:val="24"/>
                  <w:szCs w:val="24"/>
                  <w:highlight w:val="none"/>
                  <w:lang w:eastAsia="zh-CN"/>
                  <w:rPrChange w:id="1282" w:author="Perfect" w:date="2025-01-12T13:31:01Z">
                    <w:rPr>
                      <w:rFonts w:hint="eastAsia" w:ascii="宋体" w:hAnsi="宋体" w:eastAsia="宋体" w:cs="宋体"/>
                      <w:sz w:val="24"/>
                      <w:szCs w:val="24"/>
                      <w:lang w:eastAsia="zh-CN"/>
                    </w:rPr>
                  </w:rPrChange>
                </w:rPr>
                <w:t>）</w:t>
              </w:r>
            </w:ins>
            <w:ins w:id="1283" w:author="Perfect" w:date="2025-01-12T13:30:49Z">
              <w:r>
                <w:rPr>
                  <w:rFonts w:hint="eastAsia" w:ascii="仿宋" w:hAnsi="仿宋" w:eastAsia="仿宋" w:cs="仿宋"/>
                  <w:color w:val="auto"/>
                  <w:sz w:val="24"/>
                  <w:szCs w:val="24"/>
                  <w:highlight w:val="none"/>
                  <w:rPrChange w:id="1284" w:author="Perfect" w:date="2025-01-12T13:31:01Z">
                    <w:rPr>
                      <w:rFonts w:hint="eastAsia" w:ascii="宋体" w:hAnsi="宋体" w:eastAsia="宋体" w:cs="宋体"/>
                      <w:sz w:val="24"/>
                      <w:szCs w:val="24"/>
                    </w:rPr>
                  </w:rPrChange>
                </w:rPr>
                <w:t>恒温恒湿机组的</w:t>
              </w:r>
            </w:ins>
            <w:ins w:id="1285" w:author="Perfect" w:date="2025-01-12T13:30:49Z">
              <w:r>
                <w:rPr>
                  <w:rFonts w:hint="eastAsia" w:ascii="仿宋" w:hAnsi="仿宋" w:eastAsia="仿宋" w:cs="仿宋"/>
                  <w:color w:val="auto"/>
                  <w:sz w:val="24"/>
                  <w:szCs w:val="24"/>
                  <w:highlight w:val="none"/>
                  <w:lang w:val="en-US" w:eastAsia="zh-CN"/>
                  <w:rPrChange w:id="1286" w:author="Perfect" w:date="2025-01-12T13:31:01Z">
                    <w:rPr>
                      <w:rFonts w:hint="eastAsia" w:ascii="宋体" w:hAnsi="宋体" w:eastAsia="宋体" w:cs="宋体"/>
                      <w:sz w:val="24"/>
                      <w:szCs w:val="24"/>
                      <w:lang w:val="en-US" w:eastAsia="zh-CN"/>
                    </w:rPr>
                  </w:rPrChange>
                </w:rPr>
                <w:t>总体</w:t>
              </w:r>
            </w:ins>
            <w:ins w:id="1287" w:author="Perfect" w:date="2025-01-12T13:30:49Z">
              <w:r>
                <w:rPr>
                  <w:rFonts w:hint="eastAsia" w:ascii="仿宋" w:hAnsi="仿宋" w:eastAsia="仿宋" w:cs="仿宋"/>
                  <w:color w:val="auto"/>
                  <w:sz w:val="24"/>
                  <w:szCs w:val="24"/>
                  <w:highlight w:val="none"/>
                  <w:rPrChange w:id="1288" w:author="Perfect" w:date="2025-01-12T13:31:01Z">
                    <w:rPr>
                      <w:rFonts w:hint="eastAsia" w:ascii="宋体" w:hAnsi="宋体" w:eastAsia="宋体" w:cs="宋体"/>
                      <w:sz w:val="24"/>
                      <w:szCs w:val="24"/>
                    </w:rPr>
                  </w:rPrChange>
                </w:rPr>
                <w:t>要求：</w:t>
              </w:r>
            </w:ins>
          </w:p>
        </w:tc>
      </w:tr>
      <w:tr w14:paraId="0DA9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89" w:author="Perfect" w:date="2025-01-12T13:30:49Z"/>
        </w:trPr>
        <w:tc>
          <w:tcPr>
            <w:tcW w:w="1017" w:type="dxa"/>
            <w:noWrap w:val="0"/>
            <w:vAlign w:val="center"/>
          </w:tcPr>
          <w:p w14:paraId="4BF1142E">
            <w:pPr>
              <w:pStyle w:val="61"/>
              <w:ind w:left="0" w:leftChars="0" w:firstLine="0" w:firstLineChars="0"/>
              <w:jc w:val="center"/>
              <w:rPr>
                <w:ins w:id="1290" w:author="Perfect" w:date="2025-01-12T13:30:49Z"/>
                <w:rFonts w:hint="eastAsia" w:ascii="仿宋" w:hAnsi="仿宋" w:eastAsia="仿宋" w:cs="仿宋"/>
                <w:color w:val="auto"/>
                <w:sz w:val="24"/>
                <w:szCs w:val="24"/>
                <w:highlight w:val="none"/>
                <w:vertAlign w:val="baseline"/>
                <w:lang w:val="en-US" w:eastAsia="zh-CN"/>
                <w:rPrChange w:id="1291" w:author="Perfect" w:date="2025-01-12T13:31:01Z">
                  <w:rPr>
                    <w:ins w:id="1292" w:author="Perfect" w:date="2025-01-12T13:30:49Z"/>
                    <w:rFonts w:hint="eastAsia" w:ascii="宋体" w:hAnsi="宋体" w:eastAsia="宋体" w:cs="宋体"/>
                    <w:sz w:val="24"/>
                    <w:szCs w:val="24"/>
                    <w:vertAlign w:val="baseline"/>
                    <w:lang w:val="en-US" w:eastAsia="zh-CN"/>
                  </w:rPr>
                </w:rPrChange>
              </w:rPr>
            </w:pPr>
            <w:ins w:id="1293" w:author="Perfect" w:date="2025-01-12T13:30:49Z">
              <w:r>
                <w:rPr>
                  <w:rFonts w:hint="eastAsia" w:ascii="仿宋" w:hAnsi="仿宋" w:eastAsia="仿宋" w:cs="仿宋"/>
                  <w:color w:val="auto"/>
                  <w:sz w:val="24"/>
                  <w:szCs w:val="24"/>
                  <w:highlight w:val="none"/>
                  <w:vertAlign w:val="baseline"/>
                  <w:lang w:val="en-US" w:eastAsia="zh-CN"/>
                  <w:rPrChange w:id="1294" w:author="Perfect" w:date="2025-01-12T13:31:01Z">
                    <w:rPr>
                      <w:rFonts w:hint="eastAsia" w:ascii="宋体" w:hAnsi="宋体" w:eastAsia="宋体" w:cs="宋体"/>
                      <w:sz w:val="24"/>
                      <w:szCs w:val="24"/>
                      <w:vertAlign w:val="baseline"/>
                      <w:lang w:val="en-US" w:eastAsia="zh-CN"/>
                    </w:rPr>
                  </w:rPrChange>
                </w:rPr>
                <w:t>1、</w:t>
              </w:r>
            </w:ins>
          </w:p>
        </w:tc>
        <w:tc>
          <w:tcPr>
            <w:tcW w:w="1500" w:type="dxa"/>
            <w:noWrap w:val="0"/>
            <w:vAlign w:val="top"/>
          </w:tcPr>
          <w:p w14:paraId="562320E8">
            <w:pPr>
              <w:pStyle w:val="61"/>
              <w:ind w:left="0" w:leftChars="0" w:firstLine="0" w:firstLineChars="0"/>
              <w:rPr>
                <w:ins w:id="1295" w:author="Perfect" w:date="2025-01-12T13:30:49Z"/>
                <w:rFonts w:hint="eastAsia" w:ascii="仿宋" w:hAnsi="仿宋" w:eastAsia="仿宋" w:cs="仿宋"/>
                <w:color w:val="auto"/>
                <w:sz w:val="24"/>
                <w:szCs w:val="24"/>
                <w:highlight w:val="none"/>
                <w:vertAlign w:val="baseline"/>
                <w:lang w:eastAsia="zh-CN"/>
                <w:rPrChange w:id="1296" w:author="Perfect" w:date="2025-01-12T13:31:01Z">
                  <w:rPr>
                    <w:ins w:id="1297" w:author="Perfect" w:date="2025-01-12T13:30:49Z"/>
                    <w:rFonts w:hint="eastAsia" w:ascii="宋体" w:hAnsi="宋体" w:eastAsia="宋体" w:cs="宋体"/>
                    <w:sz w:val="24"/>
                    <w:szCs w:val="24"/>
                    <w:vertAlign w:val="baseline"/>
                    <w:lang w:eastAsia="zh-CN"/>
                  </w:rPr>
                </w:rPrChange>
              </w:rPr>
            </w:pPr>
            <w:ins w:id="1298" w:author="Perfect" w:date="2025-01-12T13:30:49Z">
              <w:r>
                <w:rPr>
                  <w:rFonts w:hint="eastAsia" w:ascii="仿宋" w:hAnsi="仿宋" w:eastAsia="仿宋" w:cs="仿宋"/>
                  <w:color w:val="auto"/>
                  <w:sz w:val="24"/>
                  <w:szCs w:val="24"/>
                  <w:highlight w:val="none"/>
                  <w:rPrChange w:id="1299" w:author="Perfect" w:date="2025-01-12T13:31:01Z">
                    <w:rPr>
                      <w:rFonts w:hint="eastAsia" w:ascii="宋体" w:hAnsi="宋体" w:eastAsia="宋体" w:cs="宋体"/>
                      <w:sz w:val="24"/>
                      <w:szCs w:val="24"/>
                    </w:rPr>
                  </w:rPrChange>
                </w:rPr>
                <w:t>‌温度控制‌：</w:t>
              </w:r>
            </w:ins>
          </w:p>
        </w:tc>
        <w:tc>
          <w:tcPr>
            <w:tcW w:w="6462" w:type="dxa"/>
            <w:gridSpan w:val="2"/>
            <w:noWrap w:val="0"/>
            <w:vAlign w:val="top"/>
          </w:tcPr>
          <w:p w14:paraId="4E7C6890">
            <w:pPr>
              <w:pStyle w:val="61"/>
              <w:ind w:left="0" w:leftChars="0" w:firstLine="0" w:firstLineChars="0"/>
              <w:rPr>
                <w:ins w:id="1300" w:author="Perfect" w:date="2025-01-12T13:30:49Z"/>
                <w:rFonts w:hint="eastAsia" w:ascii="仿宋" w:hAnsi="仿宋" w:eastAsia="仿宋" w:cs="仿宋"/>
                <w:color w:val="auto"/>
                <w:sz w:val="24"/>
                <w:szCs w:val="24"/>
                <w:highlight w:val="none"/>
                <w:vertAlign w:val="baseline"/>
                <w:lang w:eastAsia="zh-CN"/>
                <w:rPrChange w:id="1301" w:author="Perfect" w:date="2025-01-12T13:31:01Z">
                  <w:rPr>
                    <w:ins w:id="1302" w:author="Perfect" w:date="2025-01-12T13:30:49Z"/>
                    <w:rFonts w:hint="eastAsia" w:ascii="宋体" w:hAnsi="宋体" w:eastAsia="宋体" w:cs="宋体"/>
                    <w:sz w:val="24"/>
                    <w:szCs w:val="24"/>
                    <w:vertAlign w:val="baseline"/>
                    <w:lang w:eastAsia="zh-CN"/>
                  </w:rPr>
                </w:rPrChange>
              </w:rPr>
            </w:pPr>
            <w:ins w:id="1303" w:author="Perfect" w:date="2025-01-12T13:30:49Z">
              <w:r>
                <w:rPr>
                  <w:rFonts w:hint="eastAsia" w:ascii="仿宋" w:hAnsi="仿宋" w:eastAsia="仿宋" w:cs="仿宋"/>
                  <w:color w:val="auto"/>
                  <w:sz w:val="24"/>
                  <w:szCs w:val="24"/>
                  <w:highlight w:val="none"/>
                  <w:rPrChange w:id="1304" w:author="Perfect" w:date="2025-01-12T13:31:01Z">
                    <w:rPr>
                      <w:rFonts w:hint="eastAsia" w:ascii="宋体" w:hAnsi="宋体" w:eastAsia="宋体" w:cs="宋体"/>
                      <w:color w:val="000000"/>
                      <w:sz w:val="24"/>
                      <w:szCs w:val="24"/>
                    </w:rPr>
                  </w:rPrChange>
                </w:rPr>
                <w:t>▲</w:t>
              </w:r>
            </w:ins>
            <w:ins w:id="1305" w:author="Perfect" w:date="2025-01-12T13:30:49Z">
              <w:r>
                <w:rPr>
                  <w:rFonts w:hint="eastAsia" w:ascii="仿宋" w:hAnsi="仿宋" w:eastAsia="仿宋" w:cs="仿宋"/>
                  <w:color w:val="auto"/>
                  <w:sz w:val="24"/>
                  <w:szCs w:val="24"/>
                  <w:highlight w:val="none"/>
                  <w:rPrChange w:id="1306" w:author="Perfect" w:date="2025-01-12T13:31:01Z">
                    <w:rPr>
                      <w:rFonts w:hint="eastAsia" w:ascii="宋体" w:hAnsi="宋体" w:eastAsia="宋体" w:cs="宋体"/>
                      <w:sz w:val="24"/>
                      <w:szCs w:val="24"/>
                    </w:rPr>
                  </w:rPrChange>
                </w:rPr>
                <w:t>温度范围一般在18℃～30℃，温度波动度为±0.5℃</w:t>
              </w:r>
            </w:ins>
          </w:p>
        </w:tc>
      </w:tr>
      <w:tr w14:paraId="0CC4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ins w:id="1307" w:author="Perfect" w:date="2025-01-12T13:30:49Z"/>
        </w:trPr>
        <w:tc>
          <w:tcPr>
            <w:tcW w:w="1017" w:type="dxa"/>
            <w:noWrap w:val="0"/>
            <w:vAlign w:val="center"/>
          </w:tcPr>
          <w:p w14:paraId="125EFC05">
            <w:pPr>
              <w:pStyle w:val="61"/>
              <w:ind w:left="0" w:leftChars="0" w:firstLine="0" w:firstLineChars="0"/>
              <w:jc w:val="center"/>
              <w:rPr>
                <w:ins w:id="1308" w:author="Perfect" w:date="2025-01-12T13:30:49Z"/>
                <w:rFonts w:hint="eastAsia" w:ascii="仿宋" w:hAnsi="仿宋" w:eastAsia="仿宋" w:cs="仿宋"/>
                <w:color w:val="auto"/>
                <w:sz w:val="24"/>
                <w:szCs w:val="24"/>
                <w:highlight w:val="none"/>
                <w:vertAlign w:val="baseline"/>
                <w:lang w:val="en-US" w:eastAsia="zh-CN"/>
                <w:rPrChange w:id="1309" w:author="Perfect" w:date="2025-01-12T13:31:01Z">
                  <w:rPr>
                    <w:ins w:id="1310" w:author="Perfect" w:date="2025-01-12T13:30:49Z"/>
                    <w:rFonts w:hint="eastAsia" w:ascii="宋体" w:hAnsi="宋体" w:eastAsia="宋体" w:cs="宋体"/>
                    <w:sz w:val="24"/>
                    <w:szCs w:val="24"/>
                    <w:vertAlign w:val="baseline"/>
                    <w:lang w:val="en-US" w:eastAsia="zh-CN"/>
                  </w:rPr>
                </w:rPrChange>
              </w:rPr>
            </w:pPr>
            <w:ins w:id="1311" w:author="Perfect" w:date="2025-01-12T13:30:49Z">
              <w:r>
                <w:rPr>
                  <w:rFonts w:hint="eastAsia" w:ascii="仿宋" w:hAnsi="仿宋" w:eastAsia="仿宋" w:cs="仿宋"/>
                  <w:color w:val="auto"/>
                  <w:sz w:val="24"/>
                  <w:szCs w:val="24"/>
                  <w:highlight w:val="none"/>
                  <w:vertAlign w:val="baseline"/>
                  <w:lang w:val="en-US" w:eastAsia="zh-CN"/>
                  <w:rPrChange w:id="1312" w:author="Perfect" w:date="2025-01-12T13:31:01Z">
                    <w:rPr>
                      <w:rFonts w:hint="eastAsia" w:ascii="宋体" w:hAnsi="宋体" w:eastAsia="宋体" w:cs="宋体"/>
                      <w:sz w:val="24"/>
                      <w:szCs w:val="24"/>
                      <w:vertAlign w:val="baseline"/>
                      <w:lang w:val="en-US" w:eastAsia="zh-CN"/>
                    </w:rPr>
                  </w:rPrChange>
                </w:rPr>
                <w:t>2、</w:t>
              </w:r>
            </w:ins>
          </w:p>
        </w:tc>
        <w:tc>
          <w:tcPr>
            <w:tcW w:w="1500" w:type="dxa"/>
            <w:noWrap w:val="0"/>
            <w:vAlign w:val="top"/>
          </w:tcPr>
          <w:p w14:paraId="3C4691A0">
            <w:pPr>
              <w:pStyle w:val="61"/>
              <w:ind w:left="0" w:leftChars="0" w:firstLine="0" w:firstLineChars="0"/>
              <w:rPr>
                <w:ins w:id="1313" w:author="Perfect" w:date="2025-01-12T13:30:49Z"/>
                <w:rFonts w:hint="eastAsia" w:ascii="仿宋" w:hAnsi="仿宋" w:eastAsia="仿宋" w:cs="仿宋"/>
                <w:color w:val="auto"/>
                <w:sz w:val="24"/>
                <w:szCs w:val="24"/>
                <w:highlight w:val="none"/>
                <w:vertAlign w:val="baseline"/>
                <w:lang w:eastAsia="zh-CN"/>
                <w:rPrChange w:id="1314" w:author="Perfect" w:date="2025-01-12T13:31:01Z">
                  <w:rPr>
                    <w:ins w:id="1315" w:author="Perfect" w:date="2025-01-12T13:30:49Z"/>
                    <w:rFonts w:hint="eastAsia" w:ascii="宋体" w:hAnsi="宋体" w:eastAsia="宋体" w:cs="宋体"/>
                    <w:sz w:val="24"/>
                    <w:szCs w:val="24"/>
                    <w:vertAlign w:val="baseline"/>
                    <w:lang w:eastAsia="zh-CN"/>
                  </w:rPr>
                </w:rPrChange>
              </w:rPr>
            </w:pPr>
            <w:ins w:id="1316" w:author="Perfect" w:date="2025-01-12T13:30:49Z">
              <w:r>
                <w:rPr>
                  <w:rFonts w:hint="eastAsia" w:ascii="仿宋" w:hAnsi="仿宋" w:eastAsia="仿宋" w:cs="仿宋"/>
                  <w:color w:val="auto"/>
                  <w:sz w:val="24"/>
                  <w:szCs w:val="24"/>
                  <w:highlight w:val="none"/>
                  <w:rPrChange w:id="1317" w:author="Perfect" w:date="2025-01-12T13:31:01Z">
                    <w:rPr>
                      <w:rFonts w:hint="eastAsia" w:ascii="宋体" w:hAnsi="宋体" w:eastAsia="宋体" w:cs="宋体"/>
                      <w:sz w:val="24"/>
                      <w:szCs w:val="24"/>
                    </w:rPr>
                  </w:rPrChange>
                </w:rPr>
                <w:t>‌湿度控制‌：</w:t>
              </w:r>
            </w:ins>
          </w:p>
        </w:tc>
        <w:tc>
          <w:tcPr>
            <w:tcW w:w="6462" w:type="dxa"/>
            <w:gridSpan w:val="2"/>
            <w:noWrap w:val="0"/>
            <w:vAlign w:val="top"/>
          </w:tcPr>
          <w:p w14:paraId="21FF5051">
            <w:pPr>
              <w:pStyle w:val="61"/>
              <w:ind w:left="0" w:leftChars="0" w:firstLine="0" w:firstLineChars="0"/>
              <w:rPr>
                <w:ins w:id="1318" w:author="Perfect" w:date="2025-01-12T13:30:49Z"/>
                <w:rFonts w:hint="eastAsia" w:ascii="仿宋" w:hAnsi="仿宋" w:eastAsia="仿宋" w:cs="仿宋"/>
                <w:color w:val="auto"/>
                <w:sz w:val="24"/>
                <w:szCs w:val="24"/>
                <w:highlight w:val="none"/>
                <w:vertAlign w:val="baseline"/>
                <w:lang w:eastAsia="zh-CN"/>
                <w:rPrChange w:id="1319" w:author="Perfect" w:date="2025-01-12T13:31:01Z">
                  <w:rPr>
                    <w:ins w:id="1320" w:author="Perfect" w:date="2025-01-12T13:30:49Z"/>
                    <w:rFonts w:hint="eastAsia" w:ascii="宋体" w:hAnsi="宋体" w:eastAsia="宋体" w:cs="宋体"/>
                    <w:sz w:val="24"/>
                    <w:szCs w:val="24"/>
                    <w:vertAlign w:val="baseline"/>
                    <w:lang w:eastAsia="zh-CN"/>
                  </w:rPr>
                </w:rPrChange>
              </w:rPr>
            </w:pPr>
            <w:ins w:id="1321" w:author="Perfect" w:date="2025-01-12T13:30:49Z">
              <w:r>
                <w:rPr>
                  <w:rFonts w:hint="eastAsia" w:ascii="仿宋" w:hAnsi="仿宋" w:eastAsia="仿宋" w:cs="仿宋"/>
                  <w:color w:val="auto"/>
                  <w:sz w:val="24"/>
                  <w:szCs w:val="24"/>
                  <w:highlight w:val="none"/>
                  <w:rPrChange w:id="1322" w:author="Perfect" w:date="2025-01-12T13:31:01Z">
                    <w:rPr>
                      <w:rFonts w:hint="eastAsia" w:ascii="宋体" w:hAnsi="宋体" w:eastAsia="宋体" w:cs="宋体"/>
                      <w:color w:val="000000"/>
                      <w:sz w:val="24"/>
                      <w:szCs w:val="24"/>
                    </w:rPr>
                  </w:rPrChange>
                </w:rPr>
                <w:t>▲</w:t>
              </w:r>
            </w:ins>
            <w:ins w:id="1323" w:author="Perfect" w:date="2025-01-12T13:30:49Z">
              <w:r>
                <w:rPr>
                  <w:rFonts w:hint="eastAsia" w:ascii="仿宋" w:hAnsi="仿宋" w:eastAsia="仿宋" w:cs="仿宋"/>
                  <w:color w:val="auto"/>
                  <w:sz w:val="24"/>
                  <w:szCs w:val="24"/>
                  <w:highlight w:val="none"/>
                  <w:rPrChange w:id="1324" w:author="Perfect" w:date="2025-01-12T13:31:01Z">
                    <w:rPr>
                      <w:rFonts w:hint="eastAsia" w:ascii="宋体" w:hAnsi="宋体" w:eastAsia="宋体" w:cs="宋体"/>
                      <w:sz w:val="24"/>
                      <w:szCs w:val="24"/>
                    </w:rPr>
                  </w:rPrChange>
                </w:rPr>
                <w:t>湿度范围为40%～70% R.H，湿度波动度为±5%</w:t>
              </w:r>
            </w:ins>
          </w:p>
        </w:tc>
      </w:tr>
      <w:tr w14:paraId="7609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ins w:id="1325" w:author="Perfect" w:date="2025-01-12T13:30:49Z"/>
        </w:trPr>
        <w:tc>
          <w:tcPr>
            <w:tcW w:w="1017" w:type="dxa"/>
            <w:noWrap w:val="0"/>
            <w:vAlign w:val="center"/>
          </w:tcPr>
          <w:p w14:paraId="4A069F84">
            <w:pPr>
              <w:pStyle w:val="61"/>
              <w:ind w:left="0" w:leftChars="0" w:firstLine="0" w:firstLineChars="0"/>
              <w:jc w:val="center"/>
              <w:rPr>
                <w:ins w:id="1326" w:author="Perfect" w:date="2025-01-12T13:30:49Z"/>
                <w:rFonts w:hint="eastAsia" w:ascii="仿宋" w:hAnsi="仿宋" w:eastAsia="仿宋" w:cs="仿宋"/>
                <w:color w:val="auto"/>
                <w:sz w:val="24"/>
                <w:szCs w:val="24"/>
                <w:highlight w:val="none"/>
                <w:vertAlign w:val="baseline"/>
                <w:lang w:eastAsia="zh-CN"/>
                <w:rPrChange w:id="1327" w:author="Perfect" w:date="2025-01-12T13:31:01Z">
                  <w:rPr>
                    <w:ins w:id="1328" w:author="Perfect" w:date="2025-01-12T13:30:49Z"/>
                    <w:rFonts w:hint="eastAsia" w:ascii="宋体" w:hAnsi="宋体" w:eastAsia="宋体" w:cs="宋体"/>
                    <w:sz w:val="24"/>
                    <w:szCs w:val="24"/>
                    <w:vertAlign w:val="baseline"/>
                    <w:lang w:eastAsia="zh-CN"/>
                  </w:rPr>
                </w:rPrChange>
              </w:rPr>
            </w:pPr>
            <w:ins w:id="1329" w:author="Perfect" w:date="2025-01-12T13:30:49Z">
              <w:r>
                <w:rPr>
                  <w:rFonts w:hint="eastAsia" w:ascii="仿宋" w:hAnsi="仿宋" w:eastAsia="仿宋" w:cs="仿宋"/>
                  <w:color w:val="auto"/>
                  <w:sz w:val="24"/>
                  <w:szCs w:val="24"/>
                  <w:highlight w:val="none"/>
                  <w:vertAlign w:val="baseline"/>
                  <w:lang w:val="en-US" w:eastAsia="zh-CN"/>
                  <w:rPrChange w:id="1330" w:author="Perfect" w:date="2025-01-12T13:31:01Z">
                    <w:rPr>
                      <w:rFonts w:hint="eastAsia" w:ascii="宋体" w:hAnsi="宋体" w:eastAsia="宋体" w:cs="宋体"/>
                      <w:sz w:val="24"/>
                      <w:szCs w:val="24"/>
                      <w:vertAlign w:val="baseline"/>
                      <w:lang w:val="en-US" w:eastAsia="zh-CN"/>
                    </w:rPr>
                  </w:rPrChange>
                </w:rPr>
                <w:t>3、</w:t>
              </w:r>
            </w:ins>
          </w:p>
        </w:tc>
        <w:tc>
          <w:tcPr>
            <w:tcW w:w="1500" w:type="dxa"/>
            <w:noWrap w:val="0"/>
            <w:vAlign w:val="top"/>
          </w:tcPr>
          <w:p w14:paraId="691ABE7F">
            <w:pPr>
              <w:pStyle w:val="61"/>
              <w:ind w:left="0" w:leftChars="0" w:firstLine="0" w:firstLineChars="0"/>
              <w:rPr>
                <w:ins w:id="1331" w:author="Perfect" w:date="2025-01-12T13:30:49Z"/>
                <w:rFonts w:hint="eastAsia" w:ascii="仿宋" w:hAnsi="仿宋" w:eastAsia="仿宋" w:cs="仿宋"/>
                <w:color w:val="auto"/>
                <w:sz w:val="24"/>
                <w:szCs w:val="24"/>
                <w:highlight w:val="none"/>
                <w:vertAlign w:val="baseline"/>
                <w:lang w:eastAsia="zh-CN"/>
                <w:rPrChange w:id="1332" w:author="Perfect" w:date="2025-01-12T13:31:01Z">
                  <w:rPr>
                    <w:ins w:id="1333" w:author="Perfect" w:date="2025-01-12T13:30:49Z"/>
                    <w:rFonts w:hint="eastAsia" w:ascii="宋体" w:hAnsi="宋体" w:eastAsia="宋体" w:cs="宋体"/>
                    <w:sz w:val="24"/>
                    <w:szCs w:val="24"/>
                    <w:vertAlign w:val="baseline"/>
                    <w:lang w:eastAsia="zh-CN"/>
                  </w:rPr>
                </w:rPrChange>
              </w:rPr>
            </w:pPr>
            <w:ins w:id="1334" w:author="Perfect" w:date="2025-01-12T13:30:49Z">
              <w:r>
                <w:rPr>
                  <w:rFonts w:hint="eastAsia" w:ascii="仿宋" w:hAnsi="仿宋" w:eastAsia="仿宋" w:cs="仿宋"/>
                  <w:color w:val="auto"/>
                  <w:sz w:val="24"/>
                  <w:szCs w:val="24"/>
                  <w:highlight w:val="none"/>
                  <w:rPrChange w:id="1335" w:author="Perfect" w:date="2025-01-12T13:31:01Z">
                    <w:rPr>
                      <w:rFonts w:hint="eastAsia" w:ascii="宋体" w:hAnsi="宋体" w:eastAsia="宋体" w:cs="宋体"/>
                      <w:sz w:val="24"/>
                      <w:szCs w:val="24"/>
                    </w:rPr>
                  </w:rPrChange>
                </w:rPr>
                <w:t>‌送风系统‌：</w:t>
              </w:r>
            </w:ins>
          </w:p>
        </w:tc>
        <w:tc>
          <w:tcPr>
            <w:tcW w:w="6462" w:type="dxa"/>
            <w:gridSpan w:val="2"/>
            <w:noWrap w:val="0"/>
            <w:vAlign w:val="top"/>
          </w:tcPr>
          <w:p w14:paraId="0ADB6588">
            <w:pPr>
              <w:rPr>
                <w:ins w:id="1336" w:author="Perfect" w:date="2025-01-12T13:30:49Z"/>
                <w:rFonts w:hint="eastAsia" w:ascii="仿宋" w:hAnsi="仿宋" w:eastAsia="仿宋" w:cs="仿宋"/>
                <w:color w:val="auto"/>
                <w:sz w:val="24"/>
                <w:szCs w:val="24"/>
                <w:highlight w:val="none"/>
                <w:vertAlign w:val="baseline"/>
                <w:lang w:eastAsia="zh-CN"/>
                <w:rPrChange w:id="1337" w:author="Perfect" w:date="2025-01-12T13:31:01Z">
                  <w:rPr>
                    <w:ins w:id="1338" w:author="Perfect" w:date="2025-01-12T13:30:49Z"/>
                    <w:rFonts w:hint="eastAsia" w:ascii="宋体" w:hAnsi="宋体" w:eastAsia="宋体" w:cs="宋体"/>
                    <w:sz w:val="24"/>
                    <w:szCs w:val="24"/>
                    <w:vertAlign w:val="baseline"/>
                    <w:lang w:eastAsia="zh-CN"/>
                  </w:rPr>
                </w:rPrChange>
              </w:rPr>
            </w:pPr>
            <w:ins w:id="1339" w:author="Perfect" w:date="2025-01-12T13:30:49Z">
              <w:r>
                <w:rPr>
                  <w:rFonts w:hint="eastAsia" w:ascii="仿宋" w:hAnsi="仿宋" w:eastAsia="仿宋" w:cs="仿宋"/>
                  <w:color w:val="auto"/>
                  <w:sz w:val="24"/>
                  <w:szCs w:val="24"/>
                  <w:highlight w:val="none"/>
                  <w:lang w:val="en-US" w:eastAsia="zh-CN"/>
                  <w:rPrChange w:id="1340" w:author="Perfect" w:date="2025-01-12T13:31:01Z">
                    <w:rPr>
                      <w:rFonts w:hint="eastAsia" w:ascii="宋体" w:hAnsi="宋体" w:eastAsia="宋体" w:cs="宋体"/>
                      <w:sz w:val="24"/>
                      <w:szCs w:val="24"/>
                      <w:lang w:val="en-US" w:eastAsia="zh-CN"/>
                    </w:rPr>
                  </w:rPrChange>
                </w:rPr>
                <w:t>本次采用风管系统上送风下回风</w:t>
              </w:r>
            </w:ins>
            <w:ins w:id="1341" w:author="Perfect" w:date="2025-01-12T13:30:49Z">
              <w:r>
                <w:rPr>
                  <w:rFonts w:hint="eastAsia" w:ascii="仿宋" w:hAnsi="仿宋" w:eastAsia="仿宋" w:cs="仿宋"/>
                  <w:color w:val="auto"/>
                  <w:sz w:val="24"/>
                  <w:szCs w:val="24"/>
                  <w:highlight w:val="none"/>
                  <w:rPrChange w:id="1342" w:author="Perfect" w:date="2025-01-12T13:31:01Z">
                    <w:rPr>
                      <w:rFonts w:hint="eastAsia" w:ascii="宋体" w:hAnsi="宋体" w:eastAsia="宋体" w:cs="宋体"/>
                      <w:sz w:val="24"/>
                      <w:szCs w:val="24"/>
                    </w:rPr>
                  </w:rPrChange>
                </w:rPr>
                <w:t>‌</w:t>
              </w:r>
            </w:ins>
            <w:ins w:id="1343" w:author="Perfect" w:date="2025-01-12T13:30:49Z">
              <w:r>
                <w:rPr>
                  <w:rFonts w:hint="eastAsia" w:ascii="仿宋" w:hAnsi="仿宋" w:eastAsia="仿宋" w:cs="仿宋"/>
                  <w:color w:val="auto"/>
                  <w:sz w:val="24"/>
                  <w:szCs w:val="24"/>
                  <w:highlight w:val="none"/>
                  <w:lang w:eastAsia="zh-CN"/>
                  <w:rPrChange w:id="1344" w:author="Perfect" w:date="2025-01-12T13:31:01Z">
                    <w:rPr>
                      <w:rFonts w:hint="eastAsia" w:ascii="宋体" w:hAnsi="宋体" w:cs="宋体"/>
                      <w:sz w:val="24"/>
                      <w:szCs w:val="24"/>
                      <w:lang w:eastAsia="zh-CN"/>
                    </w:rPr>
                  </w:rPrChange>
                </w:rPr>
                <w:t>（</w:t>
              </w:r>
            </w:ins>
            <w:ins w:id="1345" w:author="Perfect" w:date="2025-01-12T13:30:49Z">
              <w:r>
                <w:rPr>
                  <w:rFonts w:hint="eastAsia" w:ascii="仿宋" w:hAnsi="仿宋" w:eastAsia="仿宋" w:cs="仿宋"/>
                  <w:color w:val="auto"/>
                  <w:sz w:val="24"/>
                  <w:szCs w:val="24"/>
                  <w:highlight w:val="none"/>
                  <w:lang w:val="en-US" w:eastAsia="zh-CN"/>
                  <w:rPrChange w:id="1346" w:author="Perfect" w:date="2025-01-12T13:31:01Z">
                    <w:rPr>
                      <w:rFonts w:hint="eastAsia" w:ascii="宋体" w:hAnsi="宋体" w:eastAsia="宋体" w:cs="宋体"/>
                      <w:sz w:val="24"/>
                      <w:szCs w:val="24"/>
                      <w:lang w:val="en-US" w:eastAsia="zh-CN"/>
                    </w:rPr>
                  </w:rPrChange>
                </w:rPr>
                <w:t>详见图纸</w:t>
              </w:r>
            </w:ins>
            <w:ins w:id="1347" w:author="Perfect" w:date="2025-01-12T13:30:49Z">
              <w:r>
                <w:rPr>
                  <w:rFonts w:hint="eastAsia" w:ascii="仿宋" w:hAnsi="仿宋" w:eastAsia="仿宋" w:cs="仿宋"/>
                  <w:color w:val="auto"/>
                  <w:sz w:val="24"/>
                  <w:szCs w:val="24"/>
                  <w:highlight w:val="none"/>
                  <w:lang w:val="en-US" w:eastAsia="zh-CN"/>
                  <w:rPrChange w:id="1348" w:author="Perfect" w:date="2025-01-12T13:31:01Z">
                    <w:rPr>
                      <w:rFonts w:hint="eastAsia" w:ascii="宋体" w:hAnsi="宋体" w:cs="宋体"/>
                      <w:sz w:val="24"/>
                      <w:szCs w:val="24"/>
                      <w:lang w:val="en-US" w:eastAsia="zh-CN"/>
                    </w:rPr>
                  </w:rPrChange>
                </w:rPr>
                <w:t>）</w:t>
              </w:r>
            </w:ins>
          </w:p>
        </w:tc>
      </w:tr>
      <w:tr w14:paraId="1EA3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49" w:author="Perfect" w:date="2025-01-12T13:30:49Z"/>
        </w:trPr>
        <w:tc>
          <w:tcPr>
            <w:tcW w:w="1017" w:type="dxa"/>
            <w:noWrap w:val="0"/>
            <w:vAlign w:val="center"/>
          </w:tcPr>
          <w:p w14:paraId="00DC4BF3">
            <w:pPr>
              <w:pStyle w:val="61"/>
              <w:ind w:left="0" w:leftChars="0" w:firstLine="0" w:firstLineChars="0"/>
              <w:jc w:val="center"/>
              <w:rPr>
                <w:ins w:id="1350" w:author="Perfect" w:date="2025-01-12T13:30:49Z"/>
                <w:rFonts w:hint="eastAsia" w:ascii="仿宋" w:hAnsi="仿宋" w:eastAsia="仿宋" w:cs="仿宋"/>
                <w:color w:val="auto"/>
                <w:sz w:val="24"/>
                <w:szCs w:val="24"/>
                <w:highlight w:val="none"/>
                <w:vertAlign w:val="baseline"/>
                <w:lang w:val="en-US" w:eastAsia="zh-CN"/>
                <w:rPrChange w:id="1351" w:author="Perfect" w:date="2025-01-12T13:31:01Z">
                  <w:rPr>
                    <w:ins w:id="1352" w:author="Perfect" w:date="2025-01-12T13:30:49Z"/>
                    <w:rFonts w:hint="eastAsia" w:ascii="宋体" w:hAnsi="宋体" w:eastAsia="宋体" w:cs="宋体"/>
                    <w:sz w:val="24"/>
                    <w:szCs w:val="24"/>
                    <w:vertAlign w:val="baseline"/>
                    <w:lang w:val="en-US" w:eastAsia="zh-CN"/>
                  </w:rPr>
                </w:rPrChange>
              </w:rPr>
            </w:pPr>
            <w:ins w:id="1353" w:author="Perfect" w:date="2025-01-12T13:30:49Z">
              <w:r>
                <w:rPr>
                  <w:rFonts w:hint="eastAsia" w:ascii="仿宋" w:hAnsi="仿宋" w:eastAsia="仿宋" w:cs="仿宋"/>
                  <w:color w:val="auto"/>
                  <w:sz w:val="24"/>
                  <w:szCs w:val="24"/>
                  <w:highlight w:val="none"/>
                  <w:vertAlign w:val="baseline"/>
                  <w:lang w:val="en-US" w:eastAsia="zh-CN"/>
                  <w:rPrChange w:id="1354" w:author="Perfect" w:date="2025-01-12T13:31:01Z">
                    <w:rPr>
                      <w:rFonts w:hint="eastAsia" w:ascii="宋体" w:hAnsi="宋体" w:eastAsia="宋体" w:cs="宋体"/>
                      <w:sz w:val="24"/>
                      <w:szCs w:val="24"/>
                      <w:vertAlign w:val="baseline"/>
                      <w:lang w:val="en-US" w:eastAsia="zh-CN"/>
                    </w:rPr>
                  </w:rPrChange>
                </w:rPr>
                <w:t>4、</w:t>
              </w:r>
            </w:ins>
          </w:p>
        </w:tc>
        <w:tc>
          <w:tcPr>
            <w:tcW w:w="1500" w:type="dxa"/>
            <w:noWrap w:val="0"/>
            <w:vAlign w:val="top"/>
          </w:tcPr>
          <w:p w14:paraId="56F2F531">
            <w:pPr>
              <w:pStyle w:val="61"/>
              <w:ind w:left="0" w:leftChars="0" w:firstLine="0" w:firstLineChars="0"/>
              <w:rPr>
                <w:ins w:id="1355" w:author="Perfect" w:date="2025-01-12T13:30:49Z"/>
                <w:rFonts w:hint="eastAsia" w:ascii="仿宋" w:hAnsi="仿宋" w:eastAsia="仿宋" w:cs="仿宋"/>
                <w:color w:val="auto"/>
                <w:sz w:val="24"/>
                <w:szCs w:val="24"/>
                <w:highlight w:val="none"/>
                <w:vertAlign w:val="baseline"/>
                <w:lang w:eastAsia="zh-CN"/>
                <w:rPrChange w:id="1356" w:author="Perfect" w:date="2025-01-12T13:31:01Z">
                  <w:rPr>
                    <w:ins w:id="1357" w:author="Perfect" w:date="2025-01-12T13:30:49Z"/>
                    <w:rFonts w:hint="eastAsia" w:ascii="宋体" w:hAnsi="宋体" w:eastAsia="宋体" w:cs="宋体"/>
                    <w:sz w:val="24"/>
                    <w:szCs w:val="24"/>
                    <w:vertAlign w:val="baseline"/>
                    <w:lang w:eastAsia="zh-CN"/>
                  </w:rPr>
                </w:rPrChange>
              </w:rPr>
            </w:pPr>
            <w:ins w:id="1358" w:author="Perfect" w:date="2025-01-12T13:30:49Z">
              <w:r>
                <w:rPr>
                  <w:rFonts w:hint="eastAsia" w:ascii="仿宋" w:hAnsi="仿宋" w:eastAsia="仿宋" w:cs="仿宋"/>
                  <w:color w:val="auto"/>
                  <w:sz w:val="24"/>
                  <w:szCs w:val="24"/>
                  <w:highlight w:val="none"/>
                  <w:rPrChange w:id="1359" w:author="Perfect" w:date="2025-01-12T13:31:01Z">
                    <w:rPr>
                      <w:rFonts w:hint="eastAsia" w:ascii="宋体" w:hAnsi="宋体" w:eastAsia="宋体" w:cs="宋体"/>
                      <w:sz w:val="24"/>
                      <w:szCs w:val="24"/>
                    </w:rPr>
                  </w:rPrChange>
                </w:rPr>
                <w:t>‌过滤系统‌：</w:t>
              </w:r>
            </w:ins>
          </w:p>
        </w:tc>
        <w:tc>
          <w:tcPr>
            <w:tcW w:w="6462" w:type="dxa"/>
            <w:gridSpan w:val="2"/>
            <w:noWrap w:val="0"/>
            <w:vAlign w:val="top"/>
          </w:tcPr>
          <w:p w14:paraId="6E987659">
            <w:pPr>
              <w:pStyle w:val="61"/>
              <w:ind w:left="0" w:leftChars="0" w:firstLine="0" w:firstLineChars="0"/>
              <w:rPr>
                <w:ins w:id="1360" w:author="Perfect" w:date="2025-01-12T13:30:49Z"/>
                <w:rFonts w:hint="eastAsia" w:ascii="仿宋" w:hAnsi="仿宋" w:eastAsia="仿宋" w:cs="仿宋"/>
                <w:color w:val="auto"/>
                <w:sz w:val="24"/>
                <w:szCs w:val="24"/>
                <w:highlight w:val="none"/>
                <w:vertAlign w:val="baseline"/>
                <w:lang w:eastAsia="zh-CN"/>
                <w:rPrChange w:id="1361" w:author="Perfect" w:date="2025-01-12T13:31:01Z">
                  <w:rPr>
                    <w:ins w:id="1362" w:author="Perfect" w:date="2025-01-12T13:30:49Z"/>
                    <w:rFonts w:hint="eastAsia" w:ascii="宋体" w:hAnsi="宋体" w:eastAsia="宋体" w:cs="宋体"/>
                    <w:sz w:val="24"/>
                    <w:szCs w:val="24"/>
                    <w:vertAlign w:val="baseline"/>
                    <w:lang w:eastAsia="zh-CN"/>
                  </w:rPr>
                </w:rPrChange>
              </w:rPr>
            </w:pPr>
            <w:ins w:id="1363" w:author="Perfect" w:date="2025-01-12T13:30:49Z">
              <w:r>
                <w:rPr>
                  <w:rFonts w:hint="eastAsia" w:ascii="仿宋" w:hAnsi="仿宋" w:eastAsia="仿宋" w:cs="仿宋"/>
                  <w:color w:val="auto"/>
                  <w:sz w:val="24"/>
                  <w:szCs w:val="24"/>
                  <w:highlight w:val="none"/>
                  <w:rPrChange w:id="1364" w:author="Perfect" w:date="2025-01-12T13:31:01Z">
                    <w:rPr>
                      <w:rFonts w:hint="eastAsia" w:ascii="宋体" w:hAnsi="宋体" w:eastAsia="宋体" w:cs="宋体"/>
                      <w:sz w:val="24"/>
                      <w:szCs w:val="24"/>
                    </w:rPr>
                  </w:rPrChange>
                </w:rPr>
                <w:t>标准型的恒温恒湿机采用中效过滤装置来清洁室内空气</w:t>
              </w:r>
            </w:ins>
          </w:p>
        </w:tc>
      </w:tr>
      <w:tr w14:paraId="3D80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ins w:id="1365" w:author="Perfect" w:date="2025-01-12T13:30:49Z"/>
        </w:trPr>
        <w:tc>
          <w:tcPr>
            <w:tcW w:w="8979" w:type="dxa"/>
            <w:gridSpan w:val="4"/>
            <w:tcBorders>
              <w:top w:val="single" w:color="auto" w:sz="4" w:space="0"/>
              <w:left w:val="single" w:color="auto" w:sz="4" w:space="0"/>
              <w:bottom w:val="single" w:color="auto" w:sz="4" w:space="0"/>
              <w:right w:val="single" w:color="auto" w:sz="4" w:space="0"/>
            </w:tcBorders>
            <w:noWrap w:val="0"/>
            <w:vAlign w:val="top"/>
          </w:tcPr>
          <w:p w14:paraId="184694E4">
            <w:pPr>
              <w:keepNext w:val="0"/>
              <w:keepLines w:val="0"/>
              <w:widowControl w:val="0"/>
              <w:suppressLineNumbers w:val="0"/>
              <w:spacing w:before="0" w:beforeAutospacing="0" w:after="0" w:afterAutospacing="0"/>
              <w:ind w:left="0" w:leftChars="0" w:right="0" w:firstLine="0" w:firstLineChars="0"/>
              <w:jc w:val="both"/>
              <w:rPr>
                <w:ins w:id="1366" w:author="Perfect" w:date="2025-01-12T13:30:49Z"/>
                <w:rFonts w:hint="eastAsia" w:ascii="仿宋" w:hAnsi="仿宋" w:eastAsia="仿宋" w:cs="仿宋"/>
                <w:color w:val="auto"/>
                <w:kern w:val="2"/>
                <w:sz w:val="24"/>
                <w:szCs w:val="24"/>
                <w:highlight w:val="none"/>
                <w:lang w:val="en-US" w:eastAsia="zh-CN" w:bidi="ar"/>
                <w:rPrChange w:id="1367" w:author="Perfect" w:date="2025-01-12T13:31:01Z">
                  <w:rPr>
                    <w:ins w:id="1368" w:author="Perfect" w:date="2025-01-12T13:30:49Z"/>
                    <w:rFonts w:hint="eastAsia" w:ascii="宋体" w:hAnsi="宋体" w:eastAsia="宋体" w:cs="宋体"/>
                    <w:kern w:val="2"/>
                    <w:sz w:val="24"/>
                    <w:szCs w:val="24"/>
                    <w:lang w:val="en-US" w:eastAsia="zh-CN" w:bidi="ar"/>
                  </w:rPr>
                </w:rPrChange>
              </w:rPr>
            </w:pPr>
            <w:ins w:id="1369" w:author="Perfect" w:date="2025-01-12T13:30:49Z">
              <w:r>
                <w:rPr>
                  <w:rFonts w:hint="eastAsia" w:ascii="仿宋" w:hAnsi="仿宋" w:eastAsia="仿宋" w:cs="仿宋"/>
                  <w:color w:val="auto"/>
                  <w:kern w:val="2"/>
                  <w:sz w:val="24"/>
                  <w:szCs w:val="24"/>
                  <w:highlight w:val="none"/>
                  <w:lang w:val="en-US" w:eastAsia="zh-CN" w:bidi="ar"/>
                  <w:rPrChange w:id="1370" w:author="Perfect" w:date="2025-01-12T13:31:01Z">
                    <w:rPr>
                      <w:rFonts w:hint="eastAsia" w:ascii="宋体" w:hAnsi="宋体" w:cs="宋体"/>
                      <w:kern w:val="2"/>
                      <w:sz w:val="24"/>
                      <w:szCs w:val="24"/>
                      <w:lang w:val="en-US" w:eastAsia="zh-CN" w:bidi="ar"/>
                    </w:rPr>
                  </w:rPrChange>
                </w:rPr>
                <w:t>（二）</w:t>
              </w:r>
            </w:ins>
            <w:ins w:id="1371" w:author="Perfect" w:date="2025-01-12T13:30:49Z">
              <w:r>
                <w:rPr>
                  <w:rFonts w:hint="eastAsia" w:ascii="仿宋" w:hAnsi="仿宋" w:eastAsia="仿宋" w:cs="仿宋"/>
                  <w:color w:val="auto"/>
                  <w:kern w:val="2"/>
                  <w:sz w:val="24"/>
                  <w:szCs w:val="24"/>
                  <w:highlight w:val="none"/>
                  <w:lang w:val="en-US" w:eastAsia="zh" w:bidi="ar"/>
                  <w:rPrChange w:id="1372" w:author="Perfect" w:date="2025-01-12T13:31:01Z">
                    <w:rPr>
                      <w:rFonts w:hint="eastAsia" w:ascii="宋体" w:hAnsi="宋体" w:eastAsia="宋体" w:cs="宋体"/>
                      <w:kern w:val="2"/>
                      <w:sz w:val="24"/>
                      <w:szCs w:val="24"/>
                      <w:lang w:val="en-US" w:eastAsia="zh" w:bidi="ar"/>
                    </w:rPr>
                  </w:rPrChange>
                </w:rPr>
                <w:t>主机设备详细参数要求</w:t>
              </w:r>
            </w:ins>
            <w:ins w:id="1373" w:author="Perfect" w:date="2025-01-12T13:30:49Z">
              <w:r>
                <w:rPr>
                  <w:rFonts w:hint="eastAsia" w:ascii="仿宋" w:hAnsi="仿宋" w:eastAsia="仿宋" w:cs="仿宋"/>
                  <w:color w:val="auto"/>
                  <w:kern w:val="2"/>
                  <w:sz w:val="24"/>
                  <w:szCs w:val="24"/>
                  <w:highlight w:val="none"/>
                  <w:lang w:val="en-US" w:eastAsia="zh-CN" w:bidi="ar"/>
                  <w:rPrChange w:id="1374" w:author="Perfect" w:date="2025-01-12T13:31:01Z">
                    <w:rPr>
                      <w:rFonts w:hint="eastAsia" w:ascii="宋体" w:hAnsi="宋体" w:cs="宋体"/>
                      <w:kern w:val="2"/>
                      <w:sz w:val="24"/>
                      <w:szCs w:val="24"/>
                      <w:lang w:val="en-US" w:eastAsia="zh-CN" w:bidi="ar"/>
                    </w:rPr>
                  </w:rPrChange>
                </w:rPr>
                <w:t>：</w:t>
              </w:r>
            </w:ins>
          </w:p>
        </w:tc>
      </w:tr>
      <w:tr w14:paraId="1996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ins w:id="1375"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1C8B43FF">
            <w:pPr>
              <w:keepNext w:val="0"/>
              <w:keepLines w:val="0"/>
              <w:widowControl w:val="0"/>
              <w:suppressLineNumbers w:val="0"/>
              <w:spacing w:before="0" w:beforeAutospacing="0" w:after="0" w:afterAutospacing="0"/>
              <w:ind w:left="0" w:right="0"/>
              <w:jc w:val="both"/>
              <w:rPr>
                <w:ins w:id="1376" w:author="Perfect" w:date="2025-01-12T13:30:49Z"/>
                <w:rFonts w:hint="eastAsia" w:ascii="仿宋" w:hAnsi="仿宋" w:eastAsia="仿宋" w:cs="仿宋"/>
                <w:color w:val="auto"/>
                <w:kern w:val="2"/>
                <w:sz w:val="24"/>
                <w:szCs w:val="24"/>
                <w:highlight w:val="none"/>
                <w:rPrChange w:id="1377" w:author="Perfect" w:date="2025-01-12T13:31:01Z">
                  <w:rPr>
                    <w:ins w:id="1378" w:author="Perfect" w:date="2025-01-12T13:30:49Z"/>
                    <w:rFonts w:hint="eastAsia" w:ascii="宋体" w:hAnsi="宋体" w:eastAsia="宋体" w:cs="宋体"/>
                    <w:kern w:val="2"/>
                    <w:sz w:val="24"/>
                    <w:szCs w:val="24"/>
                  </w:rPr>
                </w:rPrChange>
              </w:rPr>
            </w:pPr>
            <w:ins w:id="1379" w:author="Perfect" w:date="2025-01-12T13:30:49Z">
              <w:r>
                <w:rPr>
                  <w:rFonts w:hint="eastAsia" w:ascii="仿宋" w:hAnsi="仿宋" w:eastAsia="仿宋" w:cs="仿宋"/>
                  <w:color w:val="auto"/>
                  <w:kern w:val="2"/>
                  <w:sz w:val="24"/>
                  <w:szCs w:val="24"/>
                  <w:highlight w:val="none"/>
                  <w:lang w:val="en-US" w:eastAsia="zh-CN" w:bidi="ar"/>
                  <w:rPrChange w:id="1380" w:author="Perfect" w:date="2025-01-12T13:31:01Z">
                    <w:rPr>
                      <w:rFonts w:hint="eastAsia" w:ascii="宋体" w:hAnsi="宋体" w:eastAsia="宋体" w:cs="宋体"/>
                      <w:kern w:val="2"/>
                      <w:sz w:val="24"/>
                      <w:szCs w:val="24"/>
                      <w:lang w:val="en-US" w:eastAsia="zh-CN" w:bidi="ar"/>
                    </w:rPr>
                  </w:rPrChange>
                </w:rPr>
                <w:t>机组左右式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27D7200F">
            <w:pPr>
              <w:keepNext w:val="0"/>
              <w:keepLines w:val="0"/>
              <w:widowControl w:val="0"/>
              <w:suppressLineNumbers w:val="0"/>
              <w:spacing w:before="0" w:beforeAutospacing="0" w:after="0" w:afterAutospacing="0"/>
              <w:ind w:left="0" w:right="0"/>
              <w:jc w:val="both"/>
              <w:rPr>
                <w:ins w:id="1381" w:author="Perfect" w:date="2025-01-12T13:30:49Z"/>
                <w:rFonts w:hint="eastAsia" w:ascii="仿宋" w:hAnsi="仿宋" w:eastAsia="仿宋" w:cs="仿宋"/>
                <w:color w:val="auto"/>
                <w:kern w:val="2"/>
                <w:sz w:val="24"/>
                <w:szCs w:val="24"/>
                <w:highlight w:val="none"/>
                <w:rPrChange w:id="1382" w:author="Perfect" w:date="2025-01-12T13:31:01Z">
                  <w:rPr>
                    <w:ins w:id="1383" w:author="Perfect" w:date="2025-01-12T13:30:49Z"/>
                    <w:rFonts w:hint="eastAsia" w:ascii="宋体" w:hAnsi="宋体" w:eastAsia="宋体" w:cs="宋体"/>
                    <w:kern w:val="2"/>
                    <w:sz w:val="24"/>
                    <w:szCs w:val="24"/>
                  </w:rPr>
                </w:rPrChange>
              </w:rPr>
            </w:pPr>
            <w:ins w:id="1384" w:author="Perfect" w:date="2025-01-12T13:30:49Z">
              <w:r>
                <w:rPr>
                  <w:rFonts w:hint="eastAsia" w:ascii="仿宋" w:hAnsi="仿宋" w:eastAsia="仿宋" w:cs="仿宋"/>
                  <w:color w:val="auto"/>
                  <w:kern w:val="2"/>
                  <w:sz w:val="24"/>
                  <w:szCs w:val="24"/>
                  <w:highlight w:val="none"/>
                  <w:lang w:val="en-US" w:eastAsia="zh-CN" w:bidi="ar"/>
                  <w:rPrChange w:id="1385" w:author="Perfect" w:date="2025-01-12T13:31:01Z">
                    <w:rPr>
                      <w:rFonts w:hint="eastAsia" w:ascii="宋体" w:hAnsi="宋体" w:eastAsia="宋体" w:cs="宋体"/>
                      <w:kern w:val="2"/>
                      <w:sz w:val="24"/>
                      <w:szCs w:val="24"/>
                      <w:lang w:val="en-US" w:eastAsia="zh-CN" w:bidi="ar"/>
                    </w:rPr>
                  </w:rPrChange>
                </w:rPr>
                <w:t>左式</w:t>
              </w:r>
            </w:ins>
          </w:p>
        </w:tc>
      </w:tr>
      <w:tr w14:paraId="3B8A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ins w:id="1386"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6173B2A9">
            <w:pPr>
              <w:keepNext w:val="0"/>
              <w:keepLines w:val="0"/>
              <w:widowControl w:val="0"/>
              <w:suppressLineNumbers w:val="0"/>
              <w:spacing w:before="0" w:beforeAutospacing="0" w:after="0" w:afterAutospacing="0"/>
              <w:ind w:left="0" w:right="0"/>
              <w:jc w:val="both"/>
              <w:rPr>
                <w:ins w:id="1387" w:author="Perfect" w:date="2025-01-12T13:30:49Z"/>
                <w:rFonts w:hint="eastAsia" w:ascii="仿宋" w:hAnsi="仿宋" w:eastAsia="仿宋" w:cs="仿宋"/>
                <w:color w:val="auto"/>
                <w:kern w:val="2"/>
                <w:sz w:val="24"/>
                <w:szCs w:val="24"/>
                <w:highlight w:val="none"/>
                <w:rPrChange w:id="1388" w:author="Perfect" w:date="2025-01-12T13:31:01Z">
                  <w:rPr>
                    <w:ins w:id="1389" w:author="Perfect" w:date="2025-01-12T13:30:49Z"/>
                    <w:rFonts w:hint="eastAsia" w:ascii="宋体" w:hAnsi="宋体" w:eastAsia="宋体" w:cs="宋体"/>
                    <w:kern w:val="2"/>
                    <w:sz w:val="24"/>
                    <w:szCs w:val="24"/>
                  </w:rPr>
                </w:rPrChange>
              </w:rPr>
            </w:pPr>
            <w:ins w:id="1390" w:author="Perfect" w:date="2025-01-12T13:30:49Z">
              <w:r>
                <w:rPr>
                  <w:rFonts w:hint="eastAsia" w:ascii="仿宋" w:hAnsi="仿宋" w:eastAsia="仿宋" w:cs="仿宋"/>
                  <w:color w:val="auto"/>
                  <w:kern w:val="2"/>
                  <w:sz w:val="24"/>
                  <w:szCs w:val="24"/>
                  <w:highlight w:val="none"/>
                  <w:lang w:val="en-US" w:eastAsia="zh-CN" w:bidi="ar"/>
                  <w:rPrChange w:id="1391" w:author="Perfect" w:date="2025-01-12T13:31:01Z">
                    <w:rPr>
                      <w:rFonts w:hint="eastAsia" w:ascii="宋体" w:hAnsi="宋体" w:eastAsia="宋体" w:cs="宋体"/>
                      <w:kern w:val="2"/>
                      <w:sz w:val="24"/>
                      <w:szCs w:val="24"/>
                      <w:lang w:val="en-US" w:eastAsia="zh-CN" w:bidi="ar"/>
                    </w:rPr>
                  </w:rPrChange>
                </w:rPr>
                <w:t>安装位置</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65F932DD">
            <w:pPr>
              <w:keepNext w:val="0"/>
              <w:keepLines w:val="0"/>
              <w:widowControl w:val="0"/>
              <w:suppressLineNumbers w:val="0"/>
              <w:spacing w:before="0" w:beforeAutospacing="0" w:after="0" w:afterAutospacing="0"/>
              <w:ind w:left="0" w:right="0"/>
              <w:jc w:val="both"/>
              <w:rPr>
                <w:ins w:id="1392" w:author="Perfect" w:date="2025-01-12T13:30:49Z"/>
                <w:rFonts w:hint="eastAsia" w:ascii="仿宋" w:hAnsi="仿宋" w:eastAsia="仿宋" w:cs="仿宋"/>
                <w:color w:val="auto"/>
                <w:kern w:val="2"/>
                <w:sz w:val="24"/>
                <w:szCs w:val="24"/>
                <w:highlight w:val="none"/>
                <w:rPrChange w:id="1393" w:author="Perfect" w:date="2025-01-12T13:31:01Z">
                  <w:rPr>
                    <w:ins w:id="1394" w:author="Perfect" w:date="2025-01-12T13:30:49Z"/>
                    <w:rFonts w:hint="eastAsia" w:ascii="宋体" w:hAnsi="宋体" w:eastAsia="宋体" w:cs="宋体"/>
                    <w:kern w:val="2"/>
                    <w:sz w:val="24"/>
                    <w:szCs w:val="24"/>
                  </w:rPr>
                </w:rPrChange>
              </w:rPr>
            </w:pPr>
            <w:ins w:id="1395" w:author="Perfect" w:date="2025-01-12T13:30:49Z">
              <w:r>
                <w:rPr>
                  <w:rFonts w:hint="eastAsia" w:ascii="仿宋" w:hAnsi="仿宋" w:eastAsia="仿宋" w:cs="仿宋"/>
                  <w:color w:val="auto"/>
                  <w:kern w:val="2"/>
                  <w:sz w:val="24"/>
                  <w:szCs w:val="24"/>
                  <w:highlight w:val="none"/>
                  <w:lang w:val="en-US" w:eastAsia="zh-CN" w:bidi="ar"/>
                  <w:rPrChange w:id="1396" w:author="Perfect" w:date="2025-01-12T13:31:01Z">
                    <w:rPr>
                      <w:rFonts w:hint="eastAsia" w:ascii="宋体" w:hAnsi="宋体" w:eastAsia="宋体" w:cs="宋体"/>
                      <w:kern w:val="2"/>
                      <w:sz w:val="24"/>
                      <w:szCs w:val="24"/>
                      <w:lang w:val="en-US" w:eastAsia="zh-CN" w:bidi="ar"/>
                    </w:rPr>
                  </w:rPrChange>
                </w:rPr>
                <w:t>I-室内</w:t>
              </w:r>
            </w:ins>
          </w:p>
        </w:tc>
      </w:tr>
      <w:tr w14:paraId="23C9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ins w:id="139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2B099D7D">
            <w:pPr>
              <w:keepNext w:val="0"/>
              <w:keepLines w:val="0"/>
              <w:widowControl w:val="0"/>
              <w:suppressLineNumbers w:val="0"/>
              <w:spacing w:before="0" w:beforeAutospacing="0" w:after="0" w:afterAutospacing="0"/>
              <w:ind w:left="0" w:right="0"/>
              <w:jc w:val="both"/>
              <w:rPr>
                <w:ins w:id="1398" w:author="Perfect" w:date="2025-01-12T13:30:49Z"/>
                <w:rFonts w:hint="eastAsia" w:ascii="仿宋" w:hAnsi="仿宋" w:eastAsia="仿宋" w:cs="仿宋"/>
                <w:color w:val="auto"/>
                <w:kern w:val="2"/>
                <w:sz w:val="24"/>
                <w:szCs w:val="24"/>
                <w:highlight w:val="none"/>
                <w:rPrChange w:id="1399" w:author="Perfect" w:date="2025-01-12T13:31:01Z">
                  <w:rPr>
                    <w:ins w:id="1400" w:author="Perfect" w:date="2025-01-12T13:30:49Z"/>
                    <w:rFonts w:hint="eastAsia" w:ascii="宋体" w:hAnsi="宋体" w:eastAsia="宋体" w:cs="宋体"/>
                    <w:kern w:val="2"/>
                    <w:sz w:val="24"/>
                    <w:szCs w:val="24"/>
                    <w:highlight w:val="yellow"/>
                  </w:rPr>
                </w:rPrChange>
              </w:rPr>
            </w:pPr>
            <w:ins w:id="1401" w:author="Perfect" w:date="2025-01-12T13:30:49Z">
              <w:r>
                <w:rPr>
                  <w:rFonts w:hint="eastAsia" w:ascii="仿宋" w:hAnsi="仿宋" w:eastAsia="仿宋" w:cs="仿宋"/>
                  <w:color w:val="auto"/>
                  <w:sz w:val="24"/>
                  <w:szCs w:val="24"/>
                  <w:highlight w:val="none"/>
                  <w:rPrChange w:id="1402" w:author="Perfect" w:date="2025-01-12T13:31:01Z">
                    <w:rPr>
                      <w:rFonts w:hint="eastAsia" w:ascii="宋体" w:hAnsi="宋体" w:eastAsia="宋体" w:cs="宋体"/>
                      <w:color w:val="000000"/>
                      <w:sz w:val="24"/>
                      <w:szCs w:val="24"/>
                    </w:rPr>
                  </w:rPrChange>
                </w:rPr>
                <w:t>▲</w:t>
              </w:r>
            </w:ins>
            <w:ins w:id="1403" w:author="Perfect" w:date="2025-01-12T13:30:49Z">
              <w:r>
                <w:rPr>
                  <w:rFonts w:hint="eastAsia" w:ascii="仿宋" w:hAnsi="仿宋" w:eastAsia="仿宋" w:cs="仿宋"/>
                  <w:color w:val="auto"/>
                  <w:kern w:val="2"/>
                  <w:sz w:val="24"/>
                  <w:szCs w:val="24"/>
                  <w:highlight w:val="none"/>
                  <w:lang w:val="en-US" w:eastAsia="zh-CN" w:bidi="ar"/>
                  <w:rPrChange w:id="1404" w:author="Perfect" w:date="2025-01-12T13:31:01Z">
                    <w:rPr>
                      <w:rFonts w:hint="eastAsia" w:ascii="宋体" w:hAnsi="宋体" w:eastAsia="宋体" w:cs="宋体"/>
                      <w:kern w:val="2"/>
                      <w:sz w:val="24"/>
                      <w:szCs w:val="24"/>
                      <w:highlight w:val="yellow"/>
                      <w:lang w:val="en-US" w:eastAsia="zh-CN" w:bidi="ar"/>
                    </w:rPr>
                  </w:rPrChange>
                </w:rPr>
                <w:t>送风量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4FE0B2E4">
            <w:pPr>
              <w:keepNext w:val="0"/>
              <w:keepLines w:val="0"/>
              <w:widowControl w:val="0"/>
              <w:suppressLineNumbers w:val="0"/>
              <w:spacing w:before="0" w:beforeAutospacing="0" w:after="0" w:afterAutospacing="0"/>
              <w:ind w:left="0" w:right="0"/>
              <w:jc w:val="both"/>
              <w:rPr>
                <w:ins w:id="1405" w:author="Perfect" w:date="2025-01-12T13:30:49Z"/>
                <w:rFonts w:hint="eastAsia" w:ascii="仿宋" w:hAnsi="仿宋" w:eastAsia="仿宋" w:cs="仿宋"/>
                <w:color w:val="auto"/>
                <w:kern w:val="2"/>
                <w:sz w:val="24"/>
                <w:szCs w:val="24"/>
                <w:highlight w:val="none"/>
                <w:rPrChange w:id="1406" w:author="Perfect" w:date="2025-01-12T13:31:01Z">
                  <w:rPr>
                    <w:ins w:id="1407" w:author="Perfect" w:date="2025-01-12T13:30:49Z"/>
                    <w:rFonts w:hint="eastAsia" w:ascii="宋体" w:hAnsi="宋体" w:eastAsia="宋体" w:cs="宋体"/>
                    <w:kern w:val="2"/>
                    <w:sz w:val="24"/>
                    <w:szCs w:val="24"/>
                    <w:highlight w:val="yellow"/>
                  </w:rPr>
                </w:rPrChange>
              </w:rPr>
            </w:pPr>
            <w:ins w:id="1408" w:author="Perfect" w:date="2025-01-12T13:30:49Z">
              <w:r>
                <w:rPr>
                  <w:rFonts w:hint="eastAsia" w:ascii="仿宋" w:hAnsi="仿宋" w:eastAsia="仿宋" w:cs="仿宋"/>
                  <w:color w:val="auto"/>
                  <w:kern w:val="2"/>
                  <w:sz w:val="24"/>
                  <w:szCs w:val="24"/>
                  <w:highlight w:val="none"/>
                  <w:lang w:val="en-US" w:eastAsia="zh-CN" w:bidi="ar"/>
                  <w:rPrChange w:id="1409" w:author="Perfect" w:date="2025-01-12T13:30:59Z">
                    <w:rPr>
                      <w:rFonts w:hint="eastAsia" w:ascii="仿宋" w:hAnsi="仿宋" w:eastAsia="仿宋" w:cs="仿宋"/>
                      <w:kern w:val="2"/>
                      <w:sz w:val="24"/>
                      <w:szCs w:val="24"/>
                      <w:highlight w:val="yellow"/>
                      <w:lang w:val="en-US" w:eastAsia="zh-CN" w:bidi="ar"/>
                    </w:rPr>
                  </w:rPrChange>
                </w:rPr>
                <w:t>≥</w:t>
              </w:r>
            </w:ins>
            <w:ins w:id="1410" w:author="Perfect" w:date="2025-01-12T13:30:49Z">
              <w:r>
                <w:rPr>
                  <w:rFonts w:hint="eastAsia" w:ascii="仿宋" w:hAnsi="仿宋" w:eastAsia="仿宋" w:cs="仿宋"/>
                  <w:color w:val="auto"/>
                  <w:kern w:val="2"/>
                  <w:sz w:val="24"/>
                  <w:szCs w:val="24"/>
                  <w:highlight w:val="none"/>
                  <w:lang w:val="en-US" w:eastAsia="zh-CN" w:bidi="ar"/>
                  <w:rPrChange w:id="1411" w:author="Perfect" w:date="2025-01-12T13:31:01Z">
                    <w:rPr>
                      <w:rFonts w:hint="eastAsia" w:ascii="宋体" w:hAnsi="宋体" w:eastAsia="宋体" w:cs="宋体"/>
                      <w:kern w:val="2"/>
                      <w:sz w:val="24"/>
                      <w:szCs w:val="24"/>
                      <w:highlight w:val="yellow"/>
                      <w:lang w:val="en-US" w:eastAsia="zh-CN" w:bidi="ar"/>
                    </w:rPr>
                  </w:rPrChange>
                </w:rPr>
                <w:t>27</w:t>
              </w:r>
            </w:ins>
            <w:ins w:id="1412" w:author="Perfect" w:date="2025-01-12T13:30:49Z">
              <w:r>
                <w:rPr>
                  <w:rFonts w:hint="eastAsia" w:ascii="仿宋" w:hAnsi="仿宋" w:eastAsia="仿宋" w:cs="仿宋"/>
                  <w:color w:val="auto"/>
                  <w:kern w:val="2"/>
                  <w:sz w:val="24"/>
                  <w:szCs w:val="24"/>
                  <w:highlight w:val="none"/>
                  <w:lang w:val="en-US" w:eastAsia="zh-CN" w:bidi="ar"/>
                  <w:rPrChange w:id="1413" w:author="Perfect" w:date="2025-01-12T13:31:01Z">
                    <w:rPr>
                      <w:rFonts w:hint="eastAsia" w:ascii="宋体" w:hAnsi="宋体" w:cs="宋体"/>
                      <w:kern w:val="2"/>
                      <w:sz w:val="24"/>
                      <w:szCs w:val="24"/>
                      <w:highlight w:val="yellow"/>
                      <w:lang w:val="en-US" w:eastAsia="zh-CN" w:bidi="ar"/>
                    </w:rPr>
                  </w:rPrChange>
                </w:rPr>
                <w:t>0</w:t>
              </w:r>
            </w:ins>
            <w:ins w:id="1414" w:author="Perfect" w:date="2025-01-12T13:30:49Z">
              <w:r>
                <w:rPr>
                  <w:rFonts w:hint="eastAsia" w:ascii="仿宋" w:hAnsi="仿宋" w:eastAsia="仿宋" w:cs="仿宋"/>
                  <w:color w:val="auto"/>
                  <w:kern w:val="2"/>
                  <w:sz w:val="24"/>
                  <w:szCs w:val="24"/>
                  <w:highlight w:val="none"/>
                  <w:lang w:val="en-US" w:eastAsia="zh-CN" w:bidi="ar"/>
                  <w:rPrChange w:id="1415" w:author="Perfect" w:date="2025-01-12T13:31:01Z">
                    <w:rPr>
                      <w:rFonts w:hint="eastAsia" w:ascii="宋体" w:hAnsi="宋体" w:eastAsia="宋体" w:cs="宋体"/>
                      <w:kern w:val="2"/>
                      <w:sz w:val="24"/>
                      <w:szCs w:val="24"/>
                      <w:highlight w:val="yellow"/>
                      <w:lang w:val="en-US" w:eastAsia="zh-CN" w:bidi="ar"/>
                    </w:rPr>
                  </w:rPrChange>
                </w:rPr>
                <w:t>00m3/h</w:t>
              </w:r>
            </w:ins>
          </w:p>
        </w:tc>
      </w:tr>
      <w:tr w14:paraId="3421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ins w:id="1416"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492014E9">
            <w:pPr>
              <w:keepNext w:val="0"/>
              <w:keepLines w:val="0"/>
              <w:widowControl w:val="0"/>
              <w:suppressLineNumbers w:val="0"/>
              <w:spacing w:before="0" w:beforeAutospacing="0" w:after="0" w:afterAutospacing="0"/>
              <w:ind w:left="0" w:right="0"/>
              <w:jc w:val="both"/>
              <w:rPr>
                <w:ins w:id="1417" w:author="Perfect" w:date="2025-01-12T13:30:49Z"/>
                <w:rFonts w:hint="eastAsia" w:ascii="仿宋" w:hAnsi="仿宋" w:eastAsia="仿宋" w:cs="仿宋"/>
                <w:color w:val="auto"/>
                <w:kern w:val="2"/>
                <w:sz w:val="24"/>
                <w:szCs w:val="24"/>
                <w:highlight w:val="none"/>
                <w:rPrChange w:id="1418" w:author="Perfect" w:date="2025-01-12T13:31:01Z">
                  <w:rPr>
                    <w:ins w:id="1419" w:author="Perfect" w:date="2025-01-12T13:30:49Z"/>
                    <w:rFonts w:hint="eastAsia" w:ascii="宋体" w:hAnsi="宋体" w:eastAsia="宋体" w:cs="宋体"/>
                    <w:kern w:val="2"/>
                    <w:sz w:val="24"/>
                    <w:szCs w:val="24"/>
                    <w:highlight w:val="yellow"/>
                  </w:rPr>
                </w:rPrChange>
              </w:rPr>
            </w:pPr>
            <w:ins w:id="1420" w:author="Perfect" w:date="2025-01-12T13:30:49Z">
              <w:r>
                <w:rPr>
                  <w:rFonts w:hint="eastAsia" w:ascii="仿宋" w:hAnsi="仿宋" w:eastAsia="仿宋" w:cs="仿宋"/>
                  <w:color w:val="auto"/>
                  <w:sz w:val="24"/>
                  <w:szCs w:val="24"/>
                  <w:highlight w:val="none"/>
                  <w:rPrChange w:id="1421" w:author="Perfect" w:date="2025-01-12T13:31:01Z">
                    <w:rPr>
                      <w:rFonts w:hint="eastAsia" w:ascii="宋体" w:hAnsi="宋体" w:eastAsia="宋体" w:cs="宋体"/>
                      <w:color w:val="000000"/>
                      <w:sz w:val="24"/>
                      <w:szCs w:val="24"/>
                    </w:rPr>
                  </w:rPrChange>
                </w:rPr>
                <w:t>▲</w:t>
              </w:r>
            </w:ins>
            <w:ins w:id="1422" w:author="Perfect" w:date="2025-01-12T13:30:49Z">
              <w:r>
                <w:rPr>
                  <w:rFonts w:hint="eastAsia" w:ascii="仿宋" w:hAnsi="仿宋" w:eastAsia="仿宋" w:cs="仿宋"/>
                  <w:color w:val="auto"/>
                  <w:kern w:val="2"/>
                  <w:sz w:val="24"/>
                  <w:szCs w:val="24"/>
                  <w:highlight w:val="none"/>
                  <w:lang w:val="en-US" w:eastAsia="zh-CN" w:bidi="ar"/>
                  <w:rPrChange w:id="1423" w:author="Perfect" w:date="2025-01-12T13:31:01Z">
                    <w:rPr>
                      <w:rFonts w:hint="eastAsia" w:ascii="宋体" w:hAnsi="宋体" w:eastAsia="宋体" w:cs="宋体"/>
                      <w:kern w:val="2"/>
                      <w:sz w:val="24"/>
                      <w:szCs w:val="24"/>
                      <w:highlight w:val="yellow"/>
                      <w:lang w:val="en-US" w:eastAsia="zh-CN" w:bidi="ar"/>
                    </w:rPr>
                  </w:rPrChange>
                </w:rPr>
                <w:t>进风量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580A657">
            <w:pPr>
              <w:keepNext w:val="0"/>
              <w:keepLines w:val="0"/>
              <w:widowControl w:val="0"/>
              <w:suppressLineNumbers w:val="0"/>
              <w:spacing w:before="0" w:beforeAutospacing="0" w:after="0" w:afterAutospacing="0"/>
              <w:ind w:left="0" w:right="0"/>
              <w:jc w:val="both"/>
              <w:rPr>
                <w:ins w:id="1424" w:author="Perfect" w:date="2025-01-12T13:30:49Z"/>
                <w:rFonts w:hint="eastAsia" w:ascii="仿宋" w:hAnsi="仿宋" w:eastAsia="仿宋" w:cs="仿宋"/>
                <w:color w:val="auto"/>
                <w:kern w:val="2"/>
                <w:sz w:val="24"/>
                <w:szCs w:val="24"/>
                <w:highlight w:val="none"/>
                <w:rPrChange w:id="1425" w:author="Perfect" w:date="2025-01-12T13:31:01Z">
                  <w:rPr>
                    <w:ins w:id="1426" w:author="Perfect" w:date="2025-01-12T13:30:49Z"/>
                    <w:rFonts w:hint="eastAsia" w:ascii="宋体" w:hAnsi="宋体" w:eastAsia="宋体" w:cs="宋体"/>
                    <w:kern w:val="2"/>
                    <w:sz w:val="24"/>
                    <w:szCs w:val="24"/>
                    <w:highlight w:val="yellow"/>
                  </w:rPr>
                </w:rPrChange>
              </w:rPr>
            </w:pPr>
            <w:ins w:id="1427" w:author="Perfect" w:date="2025-01-12T13:30:49Z">
              <w:r>
                <w:rPr>
                  <w:rFonts w:hint="eastAsia" w:ascii="仿宋" w:hAnsi="仿宋" w:eastAsia="仿宋" w:cs="仿宋"/>
                  <w:color w:val="auto"/>
                  <w:kern w:val="2"/>
                  <w:sz w:val="24"/>
                  <w:szCs w:val="24"/>
                  <w:highlight w:val="none"/>
                  <w:lang w:val="en-US" w:eastAsia="zh-CN" w:bidi="ar"/>
                  <w:rPrChange w:id="1428" w:author="Perfect" w:date="2025-01-12T13:30:59Z">
                    <w:rPr>
                      <w:rFonts w:hint="eastAsia" w:ascii="仿宋" w:hAnsi="仿宋" w:eastAsia="仿宋" w:cs="仿宋"/>
                      <w:kern w:val="2"/>
                      <w:sz w:val="24"/>
                      <w:szCs w:val="24"/>
                      <w:highlight w:val="yellow"/>
                      <w:lang w:val="en-US" w:eastAsia="zh-CN" w:bidi="ar"/>
                    </w:rPr>
                  </w:rPrChange>
                </w:rPr>
                <w:t>≥</w:t>
              </w:r>
            </w:ins>
            <w:ins w:id="1429" w:author="Perfect" w:date="2025-01-12T13:30:49Z">
              <w:r>
                <w:rPr>
                  <w:rFonts w:hint="eastAsia" w:ascii="仿宋" w:hAnsi="仿宋" w:eastAsia="仿宋" w:cs="仿宋"/>
                  <w:color w:val="auto"/>
                  <w:kern w:val="2"/>
                  <w:sz w:val="24"/>
                  <w:szCs w:val="24"/>
                  <w:highlight w:val="none"/>
                  <w:lang w:val="en-US" w:eastAsia="zh-CN" w:bidi="ar"/>
                  <w:rPrChange w:id="1430" w:author="Perfect" w:date="2025-01-12T13:31:01Z">
                    <w:rPr>
                      <w:rFonts w:hint="eastAsia" w:ascii="宋体" w:hAnsi="宋体" w:eastAsia="宋体" w:cs="宋体"/>
                      <w:kern w:val="2"/>
                      <w:sz w:val="24"/>
                      <w:szCs w:val="24"/>
                      <w:highlight w:val="yellow"/>
                      <w:lang w:val="en-US" w:eastAsia="zh-CN" w:bidi="ar"/>
                    </w:rPr>
                  </w:rPrChange>
                </w:rPr>
                <w:t>27</w:t>
              </w:r>
            </w:ins>
            <w:ins w:id="1431" w:author="Perfect" w:date="2025-01-12T13:30:49Z">
              <w:r>
                <w:rPr>
                  <w:rFonts w:hint="eastAsia" w:ascii="仿宋" w:hAnsi="仿宋" w:eastAsia="仿宋" w:cs="仿宋"/>
                  <w:color w:val="auto"/>
                  <w:kern w:val="2"/>
                  <w:sz w:val="24"/>
                  <w:szCs w:val="24"/>
                  <w:highlight w:val="none"/>
                  <w:lang w:val="en-US" w:eastAsia="zh-CN" w:bidi="ar"/>
                  <w:rPrChange w:id="1432" w:author="Perfect" w:date="2025-01-12T13:31:01Z">
                    <w:rPr>
                      <w:rFonts w:hint="eastAsia" w:ascii="宋体" w:hAnsi="宋体" w:cs="宋体"/>
                      <w:kern w:val="2"/>
                      <w:sz w:val="24"/>
                      <w:szCs w:val="24"/>
                      <w:highlight w:val="yellow"/>
                      <w:lang w:val="en-US" w:eastAsia="zh-CN" w:bidi="ar"/>
                    </w:rPr>
                  </w:rPrChange>
                </w:rPr>
                <w:t>0</w:t>
              </w:r>
            </w:ins>
            <w:ins w:id="1433" w:author="Perfect" w:date="2025-01-12T13:30:49Z">
              <w:r>
                <w:rPr>
                  <w:rFonts w:hint="eastAsia" w:ascii="仿宋" w:hAnsi="仿宋" w:eastAsia="仿宋" w:cs="仿宋"/>
                  <w:color w:val="auto"/>
                  <w:kern w:val="2"/>
                  <w:sz w:val="24"/>
                  <w:szCs w:val="24"/>
                  <w:highlight w:val="none"/>
                  <w:lang w:val="en-US" w:eastAsia="zh-CN" w:bidi="ar"/>
                  <w:rPrChange w:id="1434" w:author="Perfect" w:date="2025-01-12T13:31:01Z">
                    <w:rPr>
                      <w:rFonts w:hint="eastAsia" w:ascii="宋体" w:hAnsi="宋体" w:eastAsia="宋体" w:cs="宋体"/>
                      <w:kern w:val="2"/>
                      <w:sz w:val="24"/>
                      <w:szCs w:val="24"/>
                      <w:highlight w:val="yellow"/>
                      <w:lang w:val="en-US" w:eastAsia="zh-CN" w:bidi="ar"/>
                    </w:rPr>
                  </w:rPrChange>
                </w:rPr>
                <w:t>00m3/h</w:t>
              </w:r>
            </w:ins>
          </w:p>
        </w:tc>
      </w:tr>
      <w:tr w14:paraId="40C0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435"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14F76FAC">
            <w:pPr>
              <w:keepNext w:val="0"/>
              <w:keepLines w:val="0"/>
              <w:widowControl w:val="0"/>
              <w:suppressLineNumbers w:val="0"/>
              <w:spacing w:before="0" w:beforeAutospacing="0" w:after="0" w:afterAutospacing="0"/>
              <w:ind w:left="0" w:right="0"/>
              <w:jc w:val="both"/>
              <w:rPr>
                <w:ins w:id="1436" w:author="Perfect" w:date="2025-01-12T13:30:49Z"/>
                <w:rFonts w:hint="eastAsia" w:ascii="仿宋" w:hAnsi="仿宋" w:eastAsia="仿宋" w:cs="仿宋"/>
                <w:color w:val="auto"/>
                <w:kern w:val="2"/>
                <w:sz w:val="24"/>
                <w:szCs w:val="24"/>
                <w:highlight w:val="none"/>
                <w:rPrChange w:id="1437" w:author="Perfect" w:date="2025-01-12T13:31:01Z">
                  <w:rPr>
                    <w:ins w:id="1438" w:author="Perfect" w:date="2025-01-12T13:30:49Z"/>
                    <w:rFonts w:hint="eastAsia" w:ascii="宋体" w:hAnsi="宋体" w:eastAsia="宋体" w:cs="宋体"/>
                    <w:kern w:val="2"/>
                    <w:sz w:val="24"/>
                    <w:szCs w:val="24"/>
                  </w:rPr>
                </w:rPrChange>
              </w:rPr>
            </w:pPr>
            <w:ins w:id="1439" w:author="Perfect" w:date="2025-01-12T13:30:49Z">
              <w:r>
                <w:rPr>
                  <w:rFonts w:hint="eastAsia" w:ascii="仿宋" w:hAnsi="仿宋" w:eastAsia="仿宋" w:cs="仿宋"/>
                  <w:color w:val="auto"/>
                  <w:kern w:val="2"/>
                  <w:sz w:val="24"/>
                  <w:szCs w:val="24"/>
                  <w:highlight w:val="none"/>
                  <w:lang w:val="en-US" w:eastAsia="zh-CN" w:bidi="ar"/>
                  <w:rPrChange w:id="1440" w:author="Perfect" w:date="2025-01-12T13:31:01Z">
                    <w:rPr>
                      <w:rFonts w:hint="eastAsia" w:ascii="宋体" w:hAnsi="宋体" w:eastAsia="宋体" w:cs="宋体"/>
                      <w:kern w:val="2"/>
                      <w:sz w:val="24"/>
                      <w:szCs w:val="24"/>
                      <w:lang w:val="en-US" w:eastAsia="zh-CN" w:bidi="ar"/>
                    </w:rPr>
                  </w:rPrChange>
                </w:rPr>
                <w:t>外板材料</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6F122910">
            <w:pPr>
              <w:keepNext w:val="0"/>
              <w:keepLines w:val="0"/>
              <w:widowControl w:val="0"/>
              <w:suppressLineNumbers w:val="0"/>
              <w:spacing w:before="0" w:beforeAutospacing="0" w:after="0" w:afterAutospacing="0"/>
              <w:ind w:left="0" w:right="0"/>
              <w:jc w:val="both"/>
              <w:rPr>
                <w:ins w:id="1441" w:author="Perfect" w:date="2025-01-12T13:30:49Z"/>
                <w:rFonts w:hint="eastAsia" w:ascii="仿宋" w:hAnsi="仿宋" w:eastAsia="仿宋" w:cs="仿宋"/>
                <w:color w:val="auto"/>
                <w:kern w:val="2"/>
                <w:sz w:val="24"/>
                <w:szCs w:val="24"/>
                <w:highlight w:val="none"/>
                <w:rPrChange w:id="1442" w:author="Perfect" w:date="2025-01-12T13:31:01Z">
                  <w:rPr>
                    <w:ins w:id="1443" w:author="Perfect" w:date="2025-01-12T13:30:49Z"/>
                    <w:rFonts w:hint="eastAsia" w:ascii="宋体" w:hAnsi="宋体" w:eastAsia="宋体" w:cs="宋体"/>
                    <w:kern w:val="2"/>
                    <w:sz w:val="24"/>
                    <w:szCs w:val="24"/>
                  </w:rPr>
                </w:rPrChange>
              </w:rPr>
            </w:pPr>
            <w:ins w:id="1444" w:author="Perfect" w:date="2025-01-12T13:30:49Z">
              <w:r>
                <w:rPr>
                  <w:rFonts w:hint="eastAsia" w:ascii="仿宋" w:hAnsi="仿宋" w:eastAsia="仿宋" w:cs="仿宋"/>
                  <w:color w:val="auto"/>
                  <w:kern w:val="2"/>
                  <w:sz w:val="24"/>
                  <w:szCs w:val="24"/>
                  <w:highlight w:val="none"/>
                  <w:lang w:val="en-US" w:eastAsia="zh-CN" w:bidi="ar"/>
                  <w:rPrChange w:id="1445" w:author="Perfect" w:date="2025-01-12T13:31:01Z">
                    <w:rPr>
                      <w:rFonts w:hint="eastAsia" w:ascii="宋体" w:hAnsi="宋体" w:eastAsia="宋体" w:cs="宋体"/>
                      <w:kern w:val="2"/>
                      <w:sz w:val="24"/>
                      <w:szCs w:val="24"/>
                      <w:lang w:val="en-US" w:eastAsia="zh-CN" w:bidi="ar"/>
                    </w:rPr>
                  </w:rPrChange>
                </w:rPr>
                <w:t>彩钢板</w:t>
              </w:r>
            </w:ins>
          </w:p>
        </w:tc>
      </w:tr>
      <w:tr w14:paraId="2747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446"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476C7DD4">
            <w:pPr>
              <w:keepNext w:val="0"/>
              <w:keepLines w:val="0"/>
              <w:widowControl w:val="0"/>
              <w:suppressLineNumbers w:val="0"/>
              <w:spacing w:before="0" w:beforeAutospacing="0" w:after="0" w:afterAutospacing="0"/>
              <w:ind w:left="0" w:right="0"/>
              <w:jc w:val="both"/>
              <w:rPr>
                <w:ins w:id="1447" w:author="Perfect" w:date="2025-01-12T13:30:49Z"/>
                <w:rFonts w:hint="eastAsia" w:ascii="仿宋" w:hAnsi="仿宋" w:eastAsia="仿宋" w:cs="仿宋"/>
                <w:color w:val="auto"/>
                <w:kern w:val="2"/>
                <w:sz w:val="24"/>
                <w:szCs w:val="24"/>
                <w:highlight w:val="none"/>
                <w:rPrChange w:id="1448" w:author="Perfect" w:date="2025-01-12T13:31:01Z">
                  <w:rPr>
                    <w:ins w:id="1449" w:author="Perfect" w:date="2025-01-12T13:30:49Z"/>
                    <w:rFonts w:hint="eastAsia" w:ascii="宋体" w:hAnsi="宋体" w:eastAsia="宋体" w:cs="宋体"/>
                    <w:kern w:val="2"/>
                    <w:sz w:val="24"/>
                    <w:szCs w:val="24"/>
                  </w:rPr>
                </w:rPrChange>
              </w:rPr>
            </w:pPr>
            <w:ins w:id="1450" w:author="Perfect" w:date="2025-01-12T13:30:49Z">
              <w:r>
                <w:rPr>
                  <w:rFonts w:hint="eastAsia" w:ascii="仿宋" w:hAnsi="仿宋" w:eastAsia="仿宋" w:cs="仿宋"/>
                  <w:color w:val="auto"/>
                  <w:kern w:val="2"/>
                  <w:sz w:val="24"/>
                  <w:szCs w:val="24"/>
                  <w:highlight w:val="none"/>
                  <w:lang w:val="en-US" w:eastAsia="zh-CN" w:bidi="ar"/>
                  <w:rPrChange w:id="1451" w:author="Perfect" w:date="2025-01-12T13:31:01Z">
                    <w:rPr>
                      <w:rFonts w:hint="eastAsia" w:ascii="宋体" w:hAnsi="宋体" w:eastAsia="宋体" w:cs="宋体"/>
                      <w:kern w:val="2"/>
                      <w:sz w:val="24"/>
                      <w:szCs w:val="24"/>
                      <w:lang w:val="en-US" w:eastAsia="zh-CN" w:bidi="ar"/>
                    </w:rPr>
                  </w:rPrChange>
                </w:rPr>
                <w:t>内板材料</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4CF57316">
            <w:pPr>
              <w:keepNext w:val="0"/>
              <w:keepLines w:val="0"/>
              <w:widowControl w:val="0"/>
              <w:suppressLineNumbers w:val="0"/>
              <w:spacing w:before="0" w:beforeAutospacing="0" w:after="0" w:afterAutospacing="0"/>
              <w:ind w:left="0" w:right="0"/>
              <w:jc w:val="both"/>
              <w:rPr>
                <w:ins w:id="1452" w:author="Perfect" w:date="2025-01-12T13:30:49Z"/>
                <w:rFonts w:hint="eastAsia" w:ascii="仿宋" w:hAnsi="仿宋" w:eastAsia="仿宋" w:cs="仿宋"/>
                <w:color w:val="auto"/>
                <w:kern w:val="2"/>
                <w:sz w:val="24"/>
                <w:szCs w:val="24"/>
                <w:highlight w:val="none"/>
                <w:rPrChange w:id="1453" w:author="Perfect" w:date="2025-01-12T13:31:01Z">
                  <w:rPr>
                    <w:ins w:id="1454" w:author="Perfect" w:date="2025-01-12T13:30:49Z"/>
                    <w:rFonts w:hint="eastAsia" w:ascii="宋体" w:hAnsi="宋体" w:eastAsia="宋体" w:cs="宋体"/>
                    <w:kern w:val="2"/>
                    <w:sz w:val="24"/>
                    <w:szCs w:val="24"/>
                  </w:rPr>
                </w:rPrChange>
              </w:rPr>
            </w:pPr>
            <w:ins w:id="1455" w:author="Perfect" w:date="2025-01-12T13:30:49Z">
              <w:r>
                <w:rPr>
                  <w:rFonts w:hint="eastAsia" w:ascii="仿宋" w:hAnsi="仿宋" w:eastAsia="仿宋" w:cs="仿宋"/>
                  <w:color w:val="auto"/>
                  <w:kern w:val="2"/>
                  <w:sz w:val="24"/>
                  <w:szCs w:val="24"/>
                  <w:highlight w:val="none"/>
                  <w:lang w:val="en-US" w:eastAsia="zh-CN" w:bidi="ar"/>
                  <w:rPrChange w:id="1456" w:author="Perfect" w:date="2025-01-12T13:31:01Z">
                    <w:rPr>
                      <w:rFonts w:hint="eastAsia" w:ascii="宋体" w:hAnsi="宋体" w:eastAsia="宋体" w:cs="宋体"/>
                      <w:kern w:val="2"/>
                      <w:sz w:val="24"/>
                      <w:szCs w:val="24"/>
                      <w:lang w:val="en-US" w:eastAsia="zh-CN" w:bidi="ar"/>
                    </w:rPr>
                  </w:rPrChange>
                </w:rPr>
                <w:t>镀锌板</w:t>
              </w:r>
            </w:ins>
          </w:p>
        </w:tc>
      </w:tr>
      <w:tr w14:paraId="3240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45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3807E38B">
            <w:pPr>
              <w:keepNext w:val="0"/>
              <w:keepLines w:val="0"/>
              <w:widowControl w:val="0"/>
              <w:suppressLineNumbers w:val="0"/>
              <w:spacing w:before="0" w:beforeAutospacing="0" w:after="0" w:afterAutospacing="0"/>
              <w:ind w:left="0" w:right="0"/>
              <w:jc w:val="both"/>
              <w:rPr>
                <w:ins w:id="1458" w:author="Perfect" w:date="2025-01-12T13:30:49Z"/>
                <w:rFonts w:hint="eastAsia" w:ascii="仿宋" w:hAnsi="仿宋" w:eastAsia="仿宋" w:cs="仿宋"/>
                <w:color w:val="auto"/>
                <w:kern w:val="2"/>
                <w:sz w:val="24"/>
                <w:szCs w:val="24"/>
                <w:highlight w:val="none"/>
                <w:rPrChange w:id="1459" w:author="Perfect" w:date="2025-01-12T13:31:01Z">
                  <w:rPr>
                    <w:ins w:id="1460" w:author="Perfect" w:date="2025-01-12T13:30:49Z"/>
                    <w:rFonts w:hint="eastAsia" w:ascii="宋体" w:hAnsi="宋体" w:eastAsia="宋体" w:cs="宋体"/>
                    <w:kern w:val="2"/>
                    <w:sz w:val="24"/>
                    <w:szCs w:val="24"/>
                  </w:rPr>
                </w:rPrChange>
              </w:rPr>
            </w:pPr>
            <w:ins w:id="1461" w:author="Perfect" w:date="2025-01-12T13:30:49Z">
              <w:r>
                <w:rPr>
                  <w:rFonts w:hint="eastAsia" w:ascii="仿宋" w:hAnsi="仿宋" w:eastAsia="仿宋" w:cs="仿宋"/>
                  <w:color w:val="auto"/>
                  <w:kern w:val="2"/>
                  <w:sz w:val="24"/>
                  <w:szCs w:val="24"/>
                  <w:highlight w:val="none"/>
                  <w:lang w:val="en-US" w:eastAsia="zh-CN" w:bidi="ar"/>
                  <w:rPrChange w:id="1462" w:author="Perfect" w:date="2025-01-12T13:31:01Z">
                    <w:rPr>
                      <w:rFonts w:hint="eastAsia" w:ascii="宋体" w:hAnsi="宋体" w:eastAsia="宋体" w:cs="宋体"/>
                      <w:kern w:val="2"/>
                      <w:sz w:val="24"/>
                      <w:szCs w:val="24"/>
                      <w:lang w:val="en-US" w:eastAsia="zh-CN" w:bidi="ar"/>
                    </w:rPr>
                  </w:rPrChange>
                </w:rPr>
                <w:t>外底板材料</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8D00432">
            <w:pPr>
              <w:keepNext w:val="0"/>
              <w:keepLines w:val="0"/>
              <w:widowControl w:val="0"/>
              <w:suppressLineNumbers w:val="0"/>
              <w:spacing w:before="0" w:beforeAutospacing="0" w:after="0" w:afterAutospacing="0"/>
              <w:ind w:left="0" w:right="0"/>
              <w:jc w:val="both"/>
              <w:rPr>
                <w:ins w:id="1463" w:author="Perfect" w:date="2025-01-12T13:30:49Z"/>
                <w:rFonts w:hint="eastAsia" w:ascii="仿宋" w:hAnsi="仿宋" w:eastAsia="仿宋" w:cs="仿宋"/>
                <w:color w:val="auto"/>
                <w:kern w:val="2"/>
                <w:sz w:val="24"/>
                <w:szCs w:val="24"/>
                <w:highlight w:val="none"/>
                <w:rPrChange w:id="1464" w:author="Perfect" w:date="2025-01-12T13:31:01Z">
                  <w:rPr>
                    <w:ins w:id="1465" w:author="Perfect" w:date="2025-01-12T13:30:49Z"/>
                    <w:rFonts w:hint="eastAsia" w:ascii="宋体" w:hAnsi="宋体" w:eastAsia="宋体" w:cs="宋体"/>
                    <w:kern w:val="2"/>
                    <w:sz w:val="24"/>
                    <w:szCs w:val="24"/>
                  </w:rPr>
                </w:rPrChange>
              </w:rPr>
            </w:pPr>
            <w:ins w:id="1466" w:author="Perfect" w:date="2025-01-12T13:30:49Z">
              <w:r>
                <w:rPr>
                  <w:rFonts w:hint="eastAsia" w:ascii="仿宋" w:hAnsi="仿宋" w:eastAsia="仿宋" w:cs="仿宋"/>
                  <w:color w:val="auto"/>
                  <w:kern w:val="2"/>
                  <w:sz w:val="24"/>
                  <w:szCs w:val="24"/>
                  <w:highlight w:val="none"/>
                  <w:lang w:val="en-US" w:eastAsia="zh-CN" w:bidi="ar"/>
                  <w:rPrChange w:id="1467" w:author="Perfect" w:date="2025-01-12T13:31:01Z">
                    <w:rPr>
                      <w:rFonts w:hint="eastAsia" w:ascii="宋体" w:hAnsi="宋体" w:eastAsia="宋体" w:cs="宋体"/>
                      <w:kern w:val="2"/>
                      <w:sz w:val="24"/>
                      <w:szCs w:val="24"/>
                      <w:lang w:val="en-US" w:eastAsia="zh-CN" w:bidi="ar"/>
                    </w:rPr>
                  </w:rPrChange>
                </w:rPr>
                <w:t>彩钢板</w:t>
              </w:r>
            </w:ins>
          </w:p>
        </w:tc>
      </w:tr>
      <w:tr w14:paraId="46BB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468"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6E352AAB">
            <w:pPr>
              <w:keepNext w:val="0"/>
              <w:keepLines w:val="0"/>
              <w:widowControl w:val="0"/>
              <w:suppressLineNumbers w:val="0"/>
              <w:spacing w:before="0" w:beforeAutospacing="0" w:after="0" w:afterAutospacing="0"/>
              <w:ind w:left="0" w:right="0"/>
              <w:jc w:val="both"/>
              <w:rPr>
                <w:ins w:id="1469" w:author="Perfect" w:date="2025-01-12T13:30:49Z"/>
                <w:rFonts w:hint="eastAsia" w:ascii="仿宋" w:hAnsi="仿宋" w:eastAsia="仿宋" w:cs="仿宋"/>
                <w:color w:val="auto"/>
                <w:kern w:val="2"/>
                <w:sz w:val="24"/>
                <w:szCs w:val="24"/>
                <w:highlight w:val="none"/>
                <w:rPrChange w:id="1470" w:author="Perfect" w:date="2025-01-12T13:31:01Z">
                  <w:rPr>
                    <w:ins w:id="1471" w:author="Perfect" w:date="2025-01-12T13:30:49Z"/>
                    <w:rFonts w:hint="eastAsia" w:ascii="宋体" w:hAnsi="宋体" w:eastAsia="宋体" w:cs="宋体"/>
                    <w:kern w:val="2"/>
                    <w:sz w:val="24"/>
                    <w:szCs w:val="24"/>
                  </w:rPr>
                </w:rPrChange>
              </w:rPr>
            </w:pPr>
            <w:ins w:id="1472" w:author="Perfect" w:date="2025-01-12T13:30:49Z">
              <w:r>
                <w:rPr>
                  <w:rFonts w:hint="eastAsia" w:ascii="仿宋" w:hAnsi="仿宋" w:eastAsia="仿宋" w:cs="仿宋"/>
                  <w:color w:val="auto"/>
                  <w:kern w:val="2"/>
                  <w:sz w:val="24"/>
                  <w:szCs w:val="24"/>
                  <w:highlight w:val="none"/>
                  <w:lang w:val="en-US" w:eastAsia="zh-CN" w:bidi="ar"/>
                  <w:rPrChange w:id="1473" w:author="Perfect" w:date="2025-01-12T13:31:01Z">
                    <w:rPr>
                      <w:rFonts w:hint="eastAsia" w:ascii="宋体" w:hAnsi="宋体" w:eastAsia="宋体" w:cs="宋体"/>
                      <w:kern w:val="2"/>
                      <w:sz w:val="24"/>
                      <w:szCs w:val="24"/>
                      <w:lang w:val="en-US" w:eastAsia="zh-CN" w:bidi="ar"/>
                    </w:rPr>
                  </w:rPrChange>
                </w:rPr>
                <w:t>内底板材料</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062DF607">
            <w:pPr>
              <w:keepNext w:val="0"/>
              <w:keepLines w:val="0"/>
              <w:widowControl w:val="0"/>
              <w:suppressLineNumbers w:val="0"/>
              <w:spacing w:before="0" w:beforeAutospacing="0" w:after="0" w:afterAutospacing="0"/>
              <w:ind w:left="0" w:right="0"/>
              <w:jc w:val="both"/>
              <w:rPr>
                <w:ins w:id="1474" w:author="Perfect" w:date="2025-01-12T13:30:49Z"/>
                <w:rFonts w:hint="eastAsia" w:ascii="仿宋" w:hAnsi="仿宋" w:eastAsia="仿宋" w:cs="仿宋"/>
                <w:color w:val="auto"/>
                <w:kern w:val="2"/>
                <w:sz w:val="24"/>
                <w:szCs w:val="24"/>
                <w:highlight w:val="none"/>
                <w:rPrChange w:id="1475" w:author="Perfect" w:date="2025-01-12T13:31:01Z">
                  <w:rPr>
                    <w:ins w:id="1476" w:author="Perfect" w:date="2025-01-12T13:30:49Z"/>
                    <w:rFonts w:hint="eastAsia" w:ascii="宋体" w:hAnsi="宋体" w:eastAsia="宋体" w:cs="宋体"/>
                    <w:kern w:val="2"/>
                    <w:sz w:val="24"/>
                    <w:szCs w:val="24"/>
                  </w:rPr>
                </w:rPrChange>
              </w:rPr>
            </w:pPr>
            <w:ins w:id="1477" w:author="Perfect" w:date="2025-01-12T13:30:49Z">
              <w:r>
                <w:rPr>
                  <w:rFonts w:hint="eastAsia" w:ascii="仿宋" w:hAnsi="仿宋" w:eastAsia="仿宋" w:cs="仿宋"/>
                  <w:color w:val="auto"/>
                  <w:kern w:val="2"/>
                  <w:sz w:val="24"/>
                  <w:szCs w:val="24"/>
                  <w:highlight w:val="none"/>
                  <w:lang w:val="en-US" w:eastAsia="zh-CN" w:bidi="ar"/>
                  <w:rPrChange w:id="1478" w:author="Perfect" w:date="2025-01-12T13:31:01Z">
                    <w:rPr>
                      <w:rFonts w:hint="eastAsia" w:ascii="宋体" w:hAnsi="宋体" w:eastAsia="宋体" w:cs="宋体"/>
                      <w:kern w:val="2"/>
                      <w:sz w:val="24"/>
                      <w:szCs w:val="24"/>
                      <w:lang w:val="en-US" w:eastAsia="zh-CN" w:bidi="ar"/>
                    </w:rPr>
                  </w:rPrChange>
                </w:rPr>
                <w:t>镀锌板</w:t>
              </w:r>
            </w:ins>
          </w:p>
        </w:tc>
      </w:tr>
      <w:tr w14:paraId="6A8C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ins w:id="1479" w:author="Perfect" w:date="2025-01-12T13:30:49Z"/>
        </w:trPr>
        <w:tc>
          <w:tcPr>
            <w:tcW w:w="8979" w:type="dxa"/>
            <w:gridSpan w:val="4"/>
            <w:tcBorders>
              <w:top w:val="single" w:color="auto" w:sz="4" w:space="0"/>
              <w:left w:val="single" w:color="auto" w:sz="4" w:space="0"/>
              <w:bottom w:val="single" w:color="auto" w:sz="4" w:space="0"/>
              <w:right w:val="single" w:color="auto" w:sz="4" w:space="0"/>
            </w:tcBorders>
            <w:noWrap w:val="0"/>
            <w:vAlign w:val="top"/>
          </w:tcPr>
          <w:p w14:paraId="187DCA71">
            <w:pPr>
              <w:keepNext w:val="0"/>
              <w:keepLines w:val="0"/>
              <w:widowControl w:val="0"/>
              <w:suppressLineNumbers w:val="0"/>
              <w:spacing w:before="0" w:beforeAutospacing="0" w:after="0" w:afterAutospacing="0"/>
              <w:ind w:left="0" w:right="0"/>
              <w:jc w:val="both"/>
              <w:rPr>
                <w:ins w:id="1480" w:author="Perfect" w:date="2025-01-12T13:30:49Z"/>
                <w:rFonts w:hint="eastAsia" w:ascii="仿宋" w:hAnsi="仿宋" w:eastAsia="仿宋" w:cs="仿宋"/>
                <w:color w:val="auto"/>
                <w:kern w:val="2"/>
                <w:sz w:val="24"/>
                <w:szCs w:val="24"/>
                <w:highlight w:val="none"/>
                <w:lang w:val="en-US"/>
                <w:rPrChange w:id="1481" w:author="Perfect" w:date="2025-01-12T13:31:01Z">
                  <w:rPr>
                    <w:ins w:id="1482" w:author="Perfect" w:date="2025-01-12T13:30:49Z"/>
                    <w:rFonts w:hint="default" w:ascii="宋体" w:hAnsi="宋体" w:eastAsia="宋体" w:cs="宋体"/>
                    <w:kern w:val="2"/>
                    <w:sz w:val="24"/>
                    <w:szCs w:val="24"/>
                    <w:lang w:val="en-US"/>
                  </w:rPr>
                </w:rPrChange>
              </w:rPr>
            </w:pPr>
            <w:ins w:id="1483" w:author="Perfect" w:date="2025-01-12T13:30:49Z">
              <w:r>
                <w:rPr>
                  <w:rFonts w:hint="eastAsia" w:ascii="仿宋" w:hAnsi="仿宋" w:eastAsia="仿宋" w:cs="仿宋"/>
                  <w:color w:val="auto"/>
                  <w:sz w:val="24"/>
                  <w:szCs w:val="24"/>
                  <w:highlight w:val="none"/>
                  <w:rPrChange w:id="1484" w:author="Perfect" w:date="2025-01-12T13:31:01Z">
                    <w:rPr>
                      <w:rFonts w:hint="eastAsia" w:ascii="宋体" w:hAnsi="宋体" w:eastAsia="宋体" w:cs="宋体"/>
                      <w:color w:val="000000"/>
                      <w:sz w:val="24"/>
                      <w:szCs w:val="24"/>
                    </w:rPr>
                  </w:rPrChange>
                </w:rPr>
                <w:t>▲</w:t>
              </w:r>
            </w:ins>
            <w:ins w:id="1485" w:author="Perfect" w:date="2025-01-12T13:30:49Z">
              <w:r>
                <w:rPr>
                  <w:rFonts w:hint="eastAsia" w:ascii="仿宋" w:hAnsi="仿宋" w:eastAsia="仿宋" w:cs="仿宋"/>
                  <w:color w:val="auto"/>
                  <w:kern w:val="2"/>
                  <w:sz w:val="24"/>
                  <w:szCs w:val="24"/>
                  <w:highlight w:val="none"/>
                  <w:lang w:val="en-US" w:eastAsia="zh-CN" w:bidi="ar"/>
                  <w:rPrChange w:id="1486" w:author="Perfect" w:date="2025-01-12T13:31:01Z">
                    <w:rPr>
                      <w:rFonts w:hint="eastAsia" w:ascii="宋体" w:hAnsi="宋体" w:eastAsia="宋体" w:cs="宋体"/>
                      <w:kern w:val="2"/>
                      <w:sz w:val="24"/>
                      <w:szCs w:val="24"/>
                      <w:lang w:val="en-US" w:eastAsia="zh-CN" w:bidi="ar"/>
                    </w:rPr>
                  </w:rPrChange>
                </w:rPr>
                <w:t>1.机组配恒温恒湿控制-单片机控制</w:t>
              </w:r>
            </w:ins>
            <w:ins w:id="1487" w:author="Perfect" w:date="2025-01-12T13:30:49Z">
              <w:r>
                <w:rPr>
                  <w:rFonts w:hint="eastAsia" w:ascii="仿宋" w:hAnsi="仿宋" w:eastAsia="仿宋" w:cs="仿宋"/>
                  <w:color w:val="auto"/>
                  <w:kern w:val="2"/>
                  <w:sz w:val="24"/>
                  <w:szCs w:val="24"/>
                  <w:highlight w:val="none"/>
                  <w:lang w:val="en-US" w:eastAsia="zh-CN" w:bidi="ar"/>
                  <w:rPrChange w:id="1488" w:author="Perfect" w:date="2025-01-12T13:31:01Z">
                    <w:rPr>
                      <w:rFonts w:hint="eastAsia" w:ascii="宋体" w:hAnsi="宋体" w:cs="宋体"/>
                      <w:kern w:val="2"/>
                      <w:sz w:val="24"/>
                      <w:szCs w:val="24"/>
                      <w:lang w:val="en-US" w:eastAsia="zh-CN" w:bidi="ar"/>
                    </w:rPr>
                  </w:rPrChange>
                </w:rPr>
                <w:t>；</w:t>
              </w:r>
            </w:ins>
          </w:p>
          <w:p w14:paraId="03FDF9F0">
            <w:pPr>
              <w:keepNext w:val="0"/>
              <w:keepLines w:val="0"/>
              <w:widowControl w:val="0"/>
              <w:suppressLineNumbers w:val="0"/>
              <w:spacing w:before="0" w:beforeAutospacing="0" w:after="0" w:afterAutospacing="0"/>
              <w:ind w:left="0" w:right="0"/>
              <w:jc w:val="both"/>
              <w:rPr>
                <w:ins w:id="1489" w:author="Perfect" w:date="2025-01-12T13:30:49Z"/>
                <w:rFonts w:hint="eastAsia" w:ascii="仿宋" w:hAnsi="仿宋" w:eastAsia="仿宋" w:cs="仿宋"/>
                <w:color w:val="auto"/>
                <w:kern w:val="2"/>
                <w:sz w:val="24"/>
                <w:szCs w:val="24"/>
                <w:highlight w:val="none"/>
                <w:lang w:val="en-US"/>
                <w:rPrChange w:id="1490" w:author="Perfect" w:date="2025-01-12T13:31:01Z">
                  <w:rPr>
                    <w:ins w:id="1491" w:author="Perfect" w:date="2025-01-12T13:30:49Z"/>
                    <w:rFonts w:hint="default" w:ascii="宋体" w:hAnsi="宋体" w:eastAsia="宋体" w:cs="宋体"/>
                    <w:kern w:val="2"/>
                    <w:sz w:val="24"/>
                    <w:szCs w:val="24"/>
                    <w:lang w:val="en-US"/>
                  </w:rPr>
                </w:rPrChange>
              </w:rPr>
            </w:pPr>
            <w:ins w:id="1492" w:author="Perfect" w:date="2025-01-12T13:30:49Z">
              <w:r>
                <w:rPr>
                  <w:rFonts w:hint="eastAsia" w:ascii="仿宋" w:hAnsi="仿宋" w:eastAsia="仿宋" w:cs="仿宋"/>
                  <w:color w:val="auto"/>
                  <w:sz w:val="24"/>
                  <w:szCs w:val="24"/>
                  <w:highlight w:val="none"/>
                  <w:rPrChange w:id="1493" w:author="Perfect" w:date="2025-01-12T13:31:01Z">
                    <w:rPr>
                      <w:rFonts w:hint="eastAsia" w:ascii="宋体" w:hAnsi="宋体" w:eastAsia="宋体" w:cs="宋体"/>
                      <w:color w:val="000000"/>
                      <w:sz w:val="24"/>
                      <w:szCs w:val="24"/>
                    </w:rPr>
                  </w:rPrChange>
                </w:rPr>
                <w:t>▲</w:t>
              </w:r>
            </w:ins>
            <w:ins w:id="1494" w:author="Perfect" w:date="2025-01-12T13:30:49Z">
              <w:r>
                <w:rPr>
                  <w:rFonts w:hint="eastAsia" w:ascii="仿宋" w:hAnsi="仿宋" w:eastAsia="仿宋" w:cs="仿宋"/>
                  <w:color w:val="auto"/>
                  <w:kern w:val="2"/>
                  <w:sz w:val="24"/>
                  <w:szCs w:val="24"/>
                  <w:highlight w:val="none"/>
                  <w:lang w:val="en-US" w:eastAsia="zh-CN" w:bidi="ar"/>
                  <w:rPrChange w:id="1495" w:author="Perfect" w:date="2025-01-12T13:31:01Z">
                    <w:rPr>
                      <w:rFonts w:hint="eastAsia" w:ascii="宋体" w:hAnsi="宋体" w:eastAsia="宋体" w:cs="宋体"/>
                      <w:kern w:val="2"/>
                      <w:sz w:val="24"/>
                      <w:szCs w:val="24"/>
                      <w:lang w:val="en-US" w:eastAsia="zh-CN" w:bidi="ar"/>
                    </w:rPr>
                  </w:rPrChange>
                </w:rPr>
                <w:t>2.加湿配比例式控制</w:t>
              </w:r>
            </w:ins>
            <w:ins w:id="1496" w:author="Perfect" w:date="2025-01-12T13:30:49Z">
              <w:r>
                <w:rPr>
                  <w:rFonts w:hint="eastAsia" w:ascii="仿宋" w:hAnsi="仿宋" w:eastAsia="仿宋" w:cs="仿宋"/>
                  <w:color w:val="auto"/>
                  <w:kern w:val="2"/>
                  <w:sz w:val="24"/>
                  <w:szCs w:val="24"/>
                  <w:highlight w:val="none"/>
                  <w:lang w:val="en-US" w:eastAsia="zh-CN" w:bidi="ar"/>
                  <w:rPrChange w:id="1497" w:author="Perfect" w:date="2025-01-12T13:31:01Z">
                    <w:rPr>
                      <w:rFonts w:hint="eastAsia" w:ascii="宋体" w:hAnsi="宋体" w:cs="宋体"/>
                      <w:kern w:val="2"/>
                      <w:sz w:val="24"/>
                      <w:szCs w:val="24"/>
                      <w:lang w:val="en-US" w:eastAsia="zh-CN" w:bidi="ar"/>
                    </w:rPr>
                  </w:rPrChange>
                </w:rPr>
                <w:t>；</w:t>
              </w:r>
            </w:ins>
          </w:p>
          <w:p w14:paraId="3262BFF8">
            <w:pPr>
              <w:keepNext w:val="0"/>
              <w:keepLines w:val="0"/>
              <w:widowControl w:val="0"/>
              <w:suppressLineNumbers w:val="0"/>
              <w:spacing w:before="0" w:beforeAutospacing="0" w:after="0" w:afterAutospacing="0"/>
              <w:ind w:left="0" w:right="0"/>
              <w:jc w:val="both"/>
              <w:rPr>
                <w:ins w:id="1498" w:author="Perfect" w:date="2025-01-12T13:30:49Z"/>
                <w:rFonts w:hint="eastAsia" w:ascii="仿宋" w:hAnsi="仿宋" w:eastAsia="仿宋" w:cs="仿宋"/>
                <w:color w:val="auto"/>
                <w:kern w:val="2"/>
                <w:sz w:val="24"/>
                <w:szCs w:val="24"/>
                <w:highlight w:val="none"/>
                <w:lang w:val="en-US"/>
                <w:rPrChange w:id="1499" w:author="Perfect" w:date="2025-01-12T13:31:01Z">
                  <w:rPr>
                    <w:ins w:id="1500" w:author="Perfect" w:date="2025-01-12T13:30:49Z"/>
                    <w:rFonts w:hint="default" w:ascii="宋体" w:hAnsi="宋体" w:eastAsia="宋体" w:cs="宋体"/>
                    <w:kern w:val="2"/>
                    <w:sz w:val="24"/>
                    <w:szCs w:val="24"/>
                    <w:lang w:val="en-US"/>
                  </w:rPr>
                </w:rPrChange>
              </w:rPr>
            </w:pPr>
            <w:ins w:id="1501" w:author="Perfect" w:date="2025-01-12T13:30:49Z">
              <w:r>
                <w:rPr>
                  <w:rFonts w:hint="eastAsia" w:ascii="仿宋" w:hAnsi="仿宋" w:eastAsia="仿宋" w:cs="仿宋"/>
                  <w:color w:val="auto"/>
                  <w:sz w:val="24"/>
                  <w:szCs w:val="24"/>
                  <w:highlight w:val="none"/>
                  <w:rPrChange w:id="1502" w:author="Perfect" w:date="2025-01-12T13:31:01Z">
                    <w:rPr>
                      <w:rFonts w:hint="eastAsia" w:ascii="宋体" w:hAnsi="宋体" w:eastAsia="宋体" w:cs="宋体"/>
                      <w:color w:val="000000"/>
                      <w:sz w:val="24"/>
                      <w:szCs w:val="24"/>
                    </w:rPr>
                  </w:rPrChange>
                </w:rPr>
                <w:t>▲</w:t>
              </w:r>
            </w:ins>
            <w:ins w:id="1503" w:author="Perfect" w:date="2025-01-12T13:30:49Z">
              <w:r>
                <w:rPr>
                  <w:rFonts w:hint="eastAsia" w:ascii="仿宋" w:hAnsi="仿宋" w:eastAsia="仿宋" w:cs="仿宋"/>
                  <w:color w:val="auto"/>
                  <w:kern w:val="2"/>
                  <w:sz w:val="24"/>
                  <w:szCs w:val="24"/>
                  <w:highlight w:val="none"/>
                  <w:lang w:val="en-US" w:eastAsia="zh-CN" w:bidi="ar"/>
                  <w:rPrChange w:id="1504" w:author="Perfect" w:date="2025-01-12T13:31:01Z">
                    <w:rPr>
                      <w:rFonts w:hint="eastAsia" w:ascii="宋体" w:hAnsi="宋体" w:eastAsia="宋体" w:cs="宋体"/>
                      <w:kern w:val="2"/>
                      <w:sz w:val="24"/>
                      <w:szCs w:val="24"/>
                      <w:lang w:val="en-US" w:eastAsia="zh-CN" w:bidi="ar"/>
                    </w:rPr>
                  </w:rPrChange>
                </w:rPr>
                <w:t>3.机组配RS-485</w:t>
              </w:r>
            </w:ins>
            <w:ins w:id="1505" w:author="Perfect" w:date="2025-01-12T13:30:49Z">
              <w:r>
                <w:rPr>
                  <w:rFonts w:hint="eastAsia" w:ascii="仿宋" w:hAnsi="仿宋" w:eastAsia="仿宋" w:cs="仿宋"/>
                  <w:color w:val="auto"/>
                  <w:kern w:val="2"/>
                  <w:sz w:val="24"/>
                  <w:szCs w:val="24"/>
                  <w:highlight w:val="none"/>
                  <w:lang w:val="en-US" w:eastAsia="zh-CN" w:bidi="ar"/>
                  <w:rPrChange w:id="1506" w:author="Perfect" w:date="2025-01-12T13:31:01Z">
                    <w:rPr>
                      <w:rFonts w:hint="eastAsia" w:ascii="宋体" w:hAnsi="宋体" w:cs="宋体"/>
                      <w:kern w:val="2"/>
                      <w:sz w:val="24"/>
                      <w:szCs w:val="24"/>
                      <w:lang w:val="en-US" w:eastAsia="zh-CN" w:bidi="ar"/>
                    </w:rPr>
                  </w:rPrChange>
                </w:rPr>
                <w:t>、RJ45等通讯端口。</w:t>
              </w:r>
            </w:ins>
          </w:p>
        </w:tc>
      </w:tr>
      <w:tr w14:paraId="7AA5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50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7D63CDE3">
            <w:pPr>
              <w:keepNext w:val="0"/>
              <w:keepLines w:val="0"/>
              <w:widowControl w:val="0"/>
              <w:suppressLineNumbers w:val="0"/>
              <w:spacing w:before="0" w:beforeAutospacing="0" w:after="0" w:afterAutospacing="0"/>
              <w:ind w:left="0" w:right="0"/>
              <w:jc w:val="both"/>
              <w:rPr>
                <w:ins w:id="1508" w:author="Perfect" w:date="2025-01-12T13:30:49Z"/>
                <w:rFonts w:hint="eastAsia" w:ascii="仿宋" w:hAnsi="仿宋" w:eastAsia="仿宋" w:cs="仿宋"/>
                <w:color w:val="auto"/>
                <w:kern w:val="2"/>
                <w:sz w:val="24"/>
                <w:szCs w:val="24"/>
                <w:highlight w:val="none"/>
                <w:rPrChange w:id="1509" w:author="Perfect" w:date="2025-01-12T13:31:01Z">
                  <w:rPr>
                    <w:ins w:id="1510" w:author="Perfect" w:date="2025-01-12T13:30:49Z"/>
                    <w:rFonts w:hint="eastAsia" w:ascii="宋体" w:hAnsi="宋体" w:eastAsia="宋体" w:cs="宋体"/>
                    <w:kern w:val="2"/>
                    <w:sz w:val="24"/>
                    <w:szCs w:val="24"/>
                  </w:rPr>
                </w:rPrChange>
              </w:rPr>
            </w:pPr>
            <w:ins w:id="1511" w:author="Perfect" w:date="2025-01-12T13:30:49Z">
              <w:r>
                <w:rPr>
                  <w:rFonts w:hint="eastAsia" w:ascii="仿宋" w:hAnsi="仿宋" w:eastAsia="仿宋" w:cs="仿宋"/>
                  <w:color w:val="auto"/>
                  <w:kern w:val="2"/>
                  <w:sz w:val="24"/>
                  <w:szCs w:val="24"/>
                  <w:highlight w:val="none"/>
                  <w:lang w:val="en-US" w:eastAsia="zh-CN" w:bidi="ar"/>
                  <w:rPrChange w:id="1512" w:author="Perfect" w:date="2025-01-12T13:31:01Z">
                    <w:rPr>
                      <w:rFonts w:hint="eastAsia" w:ascii="宋体" w:hAnsi="宋体" w:eastAsia="宋体" w:cs="宋体"/>
                      <w:kern w:val="2"/>
                      <w:sz w:val="24"/>
                      <w:szCs w:val="24"/>
                      <w:lang w:val="en-US" w:eastAsia="zh-CN" w:bidi="ar"/>
                    </w:rPr>
                  </w:rPrChange>
                </w:rPr>
                <w:t>No_1</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625B9AE0">
            <w:pPr>
              <w:keepNext w:val="0"/>
              <w:keepLines w:val="0"/>
              <w:widowControl w:val="0"/>
              <w:suppressLineNumbers w:val="0"/>
              <w:spacing w:before="0" w:beforeAutospacing="0" w:after="0" w:afterAutospacing="0"/>
              <w:ind w:left="0" w:right="0"/>
              <w:jc w:val="both"/>
              <w:rPr>
                <w:ins w:id="1513" w:author="Perfect" w:date="2025-01-12T13:30:49Z"/>
                <w:rFonts w:hint="eastAsia" w:ascii="仿宋" w:hAnsi="仿宋" w:eastAsia="仿宋" w:cs="仿宋"/>
                <w:color w:val="auto"/>
                <w:kern w:val="2"/>
                <w:sz w:val="24"/>
                <w:szCs w:val="24"/>
                <w:highlight w:val="none"/>
                <w:rPrChange w:id="1514" w:author="Perfect" w:date="2025-01-12T13:31:01Z">
                  <w:rPr>
                    <w:ins w:id="1515" w:author="Perfect" w:date="2025-01-12T13:30:49Z"/>
                    <w:rFonts w:hint="eastAsia" w:ascii="宋体" w:hAnsi="宋体" w:eastAsia="宋体" w:cs="宋体"/>
                    <w:kern w:val="2"/>
                    <w:sz w:val="24"/>
                    <w:szCs w:val="24"/>
                  </w:rPr>
                </w:rPrChange>
              </w:rPr>
            </w:pPr>
            <w:ins w:id="1516" w:author="Perfect" w:date="2025-01-12T13:30:49Z">
              <w:r>
                <w:rPr>
                  <w:rFonts w:hint="eastAsia" w:ascii="仿宋" w:hAnsi="仿宋" w:eastAsia="仿宋" w:cs="仿宋"/>
                  <w:color w:val="auto"/>
                  <w:kern w:val="2"/>
                  <w:sz w:val="24"/>
                  <w:szCs w:val="24"/>
                  <w:highlight w:val="none"/>
                  <w:lang w:val="en-US" w:eastAsia="zh-CN" w:bidi="ar"/>
                  <w:rPrChange w:id="1517" w:author="Perfect" w:date="2025-01-12T13:31:01Z">
                    <w:rPr>
                      <w:rFonts w:hint="eastAsia" w:ascii="宋体" w:hAnsi="宋体" w:eastAsia="宋体" w:cs="宋体"/>
                      <w:kern w:val="2"/>
                      <w:sz w:val="24"/>
                      <w:szCs w:val="24"/>
                      <w:lang w:val="en-US" w:eastAsia="zh-CN" w:bidi="ar"/>
                    </w:rPr>
                  </w:rPrChange>
                </w:rPr>
                <w:t>进风段</w:t>
              </w:r>
            </w:ins>
          </w:p>
        </w:tc>
      </w:tr>
      <w:tr w14:paraId="49BF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518"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40F1F06D">
            <w:pPr>
              <w:keepNext w:val="0"/>
              <w:keepLines w:val="0"/>
              <w:widowControl w:val="0"/>
              <w:suppressLineNumbers w:val="0"/>
              <w:spacing w:before="0" w:beforeAutospacing="0" w:after="0" w:afterAutospacing="0"/>
              <w:ind w:left="0" w:right="0"/>
              <w:jc w:val="both"/>
              <w:rPr>
                <w:ins w:id="1519" w:author="Perfect" w:date="2025-01-12T13:30:49Z"/>
                <w:rFonts w:hint="eastAsia" w:ascii="仿宋" w:hAnsi="仿宋" w:eastAsia="仿宋" w:cs="仿宋"/>
                <w:color w:val="auto"/>
                <w:kern w:val="2"/>
                <w:sz w:val="24"/>
                <w:szCs w:val="24"/>
                <w:highlight w:val="none"/>
                <w:rPrChange w:id="1520" w:author="Perfect" w:date="2025-01-12T13:31:01Z">
                  <w:rPr>
                    <w:ins w:id="1521" w:author="Perfect" w:date="2025-01-12T13:30:49Z"/>
                    <w:rFonts w:hint="eastAsia" w:ascii="宋体" w:hAnsi="宋体" w:eastAsia="宋体" w:cs="宋体"/>
                    <w:kern w:val="2"/>
                    <w:sz w:val="24"/>
                    <w:szCs w:val="24"/>
                  </w:rPr>
                </w:rPrChange>
              </w:rPr>
            </w:pPr>
            <w:ins w:id="1522" w:author="Perfect" w:date="2025-01-12T13:30:49Z">
              <w:r>
                <w:rPr>
                  <w:rFonts w:hint="eastAsia" w:ascii="仿宋" w:hAnsi="仿宋" w:eastAsia="仿宋" w:cs="仿宋"/>
                  <w:color w:val="auto"/>
                  <w:kern w:val="2"/>
                  <w:sz w:val="24"/>
                  <w:szCs w:val="24"/>
                  <w:highlight w:val="none"/>
                  <w:lang w:val="en-US" w:eastAsia="zh-CN" w:bidi="ar"/>
                  <w:rPrChange w:id="1523" w:author="Perfect" w:date="2025-01-12T13:31:01Z">
                    <w:rPr>
                      <w:rFonts w:hint="eastAsia" w:ascii="宋体" w:hAnsi="宋体" w:eastAsia="宋体" w:cs="宋体"/>
                      <w:kern w:val="2"/>
                      <w:sz w:val="24"/>
                      <w:szCs w:val="24"/>
                      <w:lang w:val="en-US" w:eastAsia="zh-CN" w:bidi="ar"/>
                    </w:rPr>
                  </w:rPrChange>
                </w:rPr>
                <w:t>进风口类型(T-顶部)</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76181E55">
            <w:pPr>
              <w:keepNext w:val="0"/>
              <w:keepLines w:val="0"/>
              <w:widowControl w:val="0"/>
              <w:suppressLineNumbers w:val="0"/>
              <w:spacing w:before="0" w:beforeAutospacing="0" w:after="0" w:afterAutospacing="0"/>
              <w:ind w:left="0" w:right="0"/>
              <w:jc w:val="both"/>
              <w:rPr>
                <w:ins w:id="1524" w:author="Perfect" w:date="2025-01-12T13:30:49Z"/>
                <w:rFonts w:hint="eastAsia" w:ascii="仿宋" w:hAnsi="仿宋" w:eastAsia="仿宋" w:cs="仿宋"/>
                <w:color w:val="auto"/>
                <w:kern w:val="2"/>
                <w:sz w:val="24"/>
                <w:szCs w:val="24"/>
                <w:highlight w:val="none"/>
                <w:rPrChange w:id="1525" w:author="Perfect" w:date="2025-01-12T13:31:01Z">
                  <w:rPr>
                    <w:ins w:id="1526" w:author="Perfect" w:date="2025-01-12T13:30:49Z"/>
                    <w:rFonts w:hint="eastAsia" w:ascii="宋体" w:hAnsi="宋体" w:eastAsia="宋体" w:cs="宋体"/>
                    <w:kern w:val="2"/>
                    <w:sz w:val="24"/>
                    <w:szCs w:val="24"/>
                  </w:rPr>
                </w:rPrChange>
              </w:rPr>
            </w:pPr>
            <w:ins w:id="1527" w:author="Perfect" w:date="2025-01-12T13:30:49Z">
              <w:r>
                <w:rPr>
                  <w:rFonts w:hint="eastAsia" w:ascii="仿宋" w:hAnsi="仿宋" w:eastAsia="仿宋" w:cs="仿宋"/>
                  <w:color w:val="auto"/>
                  <w:kern w:val="2"/>
                  <w:sz w:val="24"/>
                  <w:szCs w:val="24"/>
                  <w:highlight w:val="none"/>
                  <w:lang w:val="en-US" w:eastAsia="zh-CN" w:bidi="ar"/>
                  <w:rPrChange w:id="1528" w:author="Perfect" w:date="2025-01-12T13:31:01Z">
                    <w:rPr>
                      <w:rFonts w:hint="eastAsia" w:ascii="宋体" w:hAnsi="宋体" w:eastAsia="宋体" w:cs="宋体"/>
                      <w:kern w:val="2"/>
                      <w:sz w:val="24"/>
                      <w:szCs w:val="24"/>
                      <w:lang w:val="en-US" w:eastAsia="zh-CN" w:bidi="ar"/>
                    </w:rPr>
                  </w:rPrChange>
                </w:rPr>
                <w:t>FKFLK-风口法兰框</w:t>
              </w:r>
            </w:ins>
          </w:p>
        </w:tc>
      </w:tr>
      <w:tr w14:paraId="14DB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529"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0663D44E">
            <w:pPr>
              <w:keepNext w:val="0"/>
              <w:keepLines w:val="0"/>
              <w:widowControl w:val="0"/>
              <w:suppressLineNumbers w:val="0"/>
              <w:spacing w:before="0" w:beforeAutospacing="0" w:after="0" w:afterAutospacing="0"/>
              <w:ind w:left="0" w:right="0"/>
              <w:jc w:val="both"/>
              <w:rPr>
                <w:ins w:id="1530" w:author="Perfect" w:date="2025-01-12T13:30:49Z"/>
                <w:rFonts w:hint="eastAsia" w:ascii="仿宋" w:hAnsi="仿宋" w:eastAsia="仿宋" w:cs="仿宋"/>
                <w:color w:val="auto"/>
                <w:kern w:val="2"/>
                <w:sz w:val="24"/>
                <w:szCs w:val="24"/>
                <w:highlight w:val="none"/>
                <w:rPrChange w:id="1531" w:author="Perfect" w:date="2025-01-12T13:31:01Z">
                  <w:rPr>
                    <w:ins w:id="1532" w:author="Perfect" w:date="2025-01-12T13:30:49Z"/>
                    <w:rFonts w:hint="eastAsia" w:ascii="宋体" w:hAnsi="宋体" w:eastAsia="宋体" w:cs="宋体"/>
                    <w:kern w:val="2"/>
                    <w:sz w:val="24"/>
                    <w:szCs w:val="24"/>
                  </w:rPr>
                </w:rPrChange>
              </w:rPr>
            </w:pPr>
            <w:ins w:id="1533" w:author="Perfect" w:date="2025-01-12T13:30:49Z">
              <w:r>
                <w:rPr>
                  <w:rFonts w:hint="eastAsia" w:ascii="仿宋" w:hAnsi="仿宋" w:eastAsia="仿宋" w:cs="仿宋"/>
                  <w:color w:val="auto"/>
                  <w:kern w:val="2"/>
                  <w:sz w:val="24"/>
                  <w:szCs w:val="24"/>
                  <w:highlight w:val="none"/>
                  <w:lang w:val="en-US" w:eastAsia="zh-CN" w:bidi="ar"/>
                  <w:rPrChange w:id="1534" w:author="Perfect" w:date="2025-01-12T13:31:01Z">
                    <w:rPr>
                      <w:rFonts w:hint="eastAsia" w:ascii="宋体" w:hAnsi="宋体" w:eastAsia="宋体" w:cs="宋体"/>
                      <w:kern w:val="2"/>
                      <w:sz w:val="24"/>
                      <w:szCs w:val="24"/>
                      <w:lang w:val="en-US" w:eastAsia="zh-CN" w:bidi="ar"/>
                    </w:rPr>
                  </w:rPrChange>
                </w:rPr>
                <w:t>No_2</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7D456059">
            <w:pPr>
              <w:keepNext w:val="0"/>
              <w:keepLines w:val="0"/>
              <w:widowControl w:val="0"/>
              <w:suppressLineNumbers w:val="0"/>
              <w:spacing w:before="0" w:beforeAutospacing="0" w:after="0" w:afterAutospacing="0"/>
              <w:ind w:left="0" w:right="0"/>
              <w:jc w:val="both"/>
              <w:rPr>
                <w:ins w:id="1535" w:author="Perfect" w:date="2025-01-12T13:30:49Z"/>
                <w:rFonts w:hint="eastAsia" w:ascii="仿宋" w:hAnsi="仿宋" w:eastAsia="仿宋" w:cs="仿宋"/>
                <w:color w:val="auto"/>
                <w:kern w:val="2"/>
                <w:sz w:val="24"/>
                <w:szCs w:val="24"/>
                <w:highlight w:val="none"/>
                <w:rPrChange w:id="1536" w:author="Perfect" w:date="2025-01-12T13:31:01Z">
                  <w:rPr>
                    <w:ins w:id="1537" w:author="Perfect" w:date="2025-01-12T13:30:49Z"/>
                    <w:rFonts w:hint="eastAsia" w:ascii="宋体" w:hAnsi="宋体" w:eastAsia="宋体" w:cs="宋体"/>
                    <w:kern w:val="2"/>
                    <w:sz w:val="24"/>
                    <w:szCs w:val="24"/>
                  </w:rPr>
                </w:rPrChange>
              </w:rPr>
            </w:pPr>
            <w:ins w:id="1538" w:author="Perfect" w:date="2025-01-12T13:30:49Z">
              <w:r>
                <w:rPr>
                  <w:rFonts w:hint="eastAsia" w:ascii="仿宋" w:hAnsi="仿宋" w:eastAsia="仿宋" w:cs="仿宋"/>
                  <w:color w:val="auto"/>
                  <w:kern w:val="2"/>
                  <w:sz w:val="24"/>
                  <w:szCs w:val="24"/>
                  <w:highlight w:val="none"/>
                  <w:lang w:val="en-US" w:eastAsia="zh-CN" w:bidi="ar"/>
                  <w:rPrChange w:id="1539" w:author="Perfect" w:date="2025-01-12T13:31:01Z">
                    <w:rPr>
                      <w:rFonts w:hint="eastAsia" w:ascii="宋体" w:hAnsi="宋体" w:eastAsia="宋体" w:cs="宋体"/>
                      <w:kern w:val="2"/>
                      <w:sz w:val="24"/>
                      <w:szCs w:val="24"/>
                      <w:lang w:val="en-US" w:eastAsia="zh-CN" w:bidi="ar"/>
                    </w:rPr>
                  </w:rPrChange>
                </w:rPr>
                <w:t>初效过滤段</w:t>
              </w:r>
            </w:ins>
          </w:p>
        </w:tc>
      </w:tr>
      <w:tr w14:paraId="5783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540"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7C80D6E2">
            <w:pPr>
              <w:keepNext w:val="0"/>
              <w:keepLines w:val="0"/>
              <w:widowControl w:val="0"/>
              <w:suppressLineNumbers w:val="0"/>
              <w:spacing w:before="0" w:beforeAutospacing="0" w:after="0" w:afterAutospacing="0"/>
              <w:ind w:left="0" w:right="0"/>
              <w:jc w:val="both"/>
              <w:rPr>
                <w:ins w:id="1541" w:author="Perfect" w:date="2025-01-12T13:30:49Z"/>
                <w:rFonts w:hint="eastAsia" w:ascii="仿宋" w:hAnsi="仿宋" w:eastAsia="仿宋" w:cs="仿宋"/>
                <w:color w:val="auto"/>
                <w:kern w:val="2"/>
                <w:sz w:val="24"/>
                <w:szCs w:val="24"/>
                <w:highlight w:val="none"/>
                <w:rPrChange w:id="1542" w:author="Perfect" w:date="2025-01-12T13:31:01Z">
                  <w:rPr>
                    <w:ins w:id="1543" w:author="Perfect" w:date="2025-01-12T13:30:49Z"/>
                    <w:rFonts w:hint="eastAsia" w:ascii="宋体" w:hAnsi="宋体" w:eastAsia="宋体" w:cs="宋体"/>
                    <w:kern w:val="2"/>
                    <w:sz w:val="24"/>
                    <w:szCs w:val="24"/>
                  </w:rPr>
                </w:rPrChange>
              </w:rPr>
            </w:pPr>
            <w:ins w:id="1544" w:author="Perfect" w:date="2025-01-12T13:30:49Z">
              <w:r>
                <w:rPr>
                  <w:rFonts w:hint="eastAsia" w:ascii="仿宋" w:hAnsi="仿宋" w:eastAsia="仿宋" w:cs="仿宋"/>
                  <w:color w:val="auto"/>
                  <w:kern w:val="2"/>
                  <w:sz w:val="24"/>
                  <w:szCs w:val="24"/>
                  <w:highlight w:val="none"/>
                  <w:lang w:val="en-US" w:eastAsia="zh-CN" w:bidi="ar"/>
                  <w:rPrChange w:id="1545" w:author="Perfect" w:date="2025-01-12T13:31:01Z">
                    <w:rPr>
                      <w:rFonts w:hint="eastAsia" w:ascii="宋体" w:hAnsi="宋体" w:eastAsia="宋体" w:cs="宋体"/>
                      <w:kern w:val="2"/>
                      <w:sz w:val="24"/>
                      <w:szCs w:val="24"/>
                      <w:lang w:val="en-US" w:eastAsia="zh-CN" w:bidi="ar"/>
                    </w:rPr>
                  </w:rPrChange>
                </w:rPr>
                <w:t>初效型式/效率</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6CA0923B">
            <w:pPr>
              <w:keepNext w:val="0"/>
              <w:keepLines w:val="0"/>
              <w:widowControl w:val="0"/>
              <w:suppressLineNumbers w:val="0"/>
              <w:spacing w:before="0" w:beforeAutospacing="0" w:after="0" w:afterAutospacing="0"/>
              <w:ind w:left="0" w:right="0"/>
              <w:jc w:val="both"/>
              <w:rPr>
                <w:ins w:id="1546" w:author="Perfect" w:date="2025-01-12T13:30:49Z"/>
                <w:rFonts w:hint="eastAsia" w:ascii="仿宋" w:hAnsi="仿宋" w:eastAsia="仿宋" w:cs="仿宋"/>
                <w:color w:val="auto"/>
                <w:kern w:val="2"/>
                <w:sz w:val="24"/>
                <w:szCs w:val="24"/>
                <w:highlight w:val="none"/>
                <w:rPrChange w:id="1547" w:author="Perfect" w:date="2025-01-12T13:31:01Z">
                  <w:rPr>
                    <w:ins w:id="1548" w:author="Perfect" w:date="2025-01-12T13:30:49Z"/>
                    <w:rFonts w:hint="eastAsia" w:ascii="宋体" w:hAnsi="宋体" w:eastAsia="宋体" w:cs="宋体"/>
                    <w:kern w:val="2"/>
                    <w:sz w:val="24"/>
                    <w:szCs w:val="24"/>
                  </w:rPr>
                </w:rPrChange>
              </w:rPr>
            </w:pPr>
            <w:ins w:id="1549" w:author="Perfect" w:date="2025-01-12T13:30:49Z">
              <w:r>
                <w:rPr>
                  <w:rFonts w:hint="eastAsia" w:ascii="仿宋" w:hAnsi="仿宋" w:eastAsia="仿宋" w:cs="仿宋"/>
                  <w:color w:val="auto"/>
                  <w:kern w:val="2"/>
                  <w:sz w:val="24"/>
                  <w:szCs w:val="24"/>
                  <w:highlight w:val="none"/>
                  <w:lang w:val="en-US" w:eastAsia="zh-CN" w:bidi="ar"/>
                  <w:rPrChange w:id="1550" w:author="Perfect" w:date="2025-01-12T13:31:01Z">
                    <w:rPr>
                      <w:rFonts w:hint="eastAsia" w:ascii="宋体" w:hAnsi="宋体" w:eastAsia="宋体" w:cs="宋体"/>
                      <w:kern w:val="2"/>
                      <w:sz w:val="24"/>
                      <w:szCs w:val="24"/>
                      <w:lang w:val="en-US" w:eastAsia="zh-CN" w:bidi="ar"/>
                    </w:rPr>
                  </w:rPrChange>
                </w:rPr>
                <w:t>B-板式/G3</w:t>
              </w:r>
            </w:ins>
          </w:p>
        </w:tc>
      </w:tr>
      <w:tr w14:paraId="1961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551"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4EFFC6CD">
            <w:pPr>
              <w:keepNext w:val="0"/>
              <w:keepLines w:val="0"/>
              <w:widowControl w:val="0"/>
              <w:suppressLineNumbers w:val="0"/>
              <w:spacing w:before="0" w:beforeAutospacing="0" w:after="0" w:afterAutospacing="0"/>
              <w:ind w:left="0" w:right="0"/>
              <w:jc w:val="both"/>
              <w:rPr>
                <w:ins w:id="1552" w:author="Perfect" w:date="2025-01-12T13:30:49Z"/>
                <w:rFonts w:hint="eastAsia" w:ascii="仿宋" w:hAnsi="仿宋" w:eastAsia="仿宋" w:cs="仿宋"/>
                <w:color w:val="auto"/>
                <w:kern w:val="2"/>
                <w:sz w:val="24"/>
                <w:szCs w:val="24"/>
                <w:highlight w:val="none"/>
                <w:rPrChange w:id="1553" w:author="Perfect" w:date="2025-01-12T13:31:01Z">
                  <w:rPr>
                    <w:ins w:id="1554" w:author="Perfect" w:date="2025-01-12T13:30:49Z"/>
                    <w:rFonts w:hint="eastAsia" w:ascii="宋体" w:hAnsi="宋体" w:eastAsia="宋体" w:cs="宋体"/>
                    <w:kern w:val="2"/>
                    <w:sz w:val="24"/>
                    <w:szCs w:val="24"/>
                  </w:rPr>
                </w:rPrChange>
              </w:rPr>
            </w:pPr>
            <w:ins w:id="1555" w:author="Perfect" w:date="2025-01-12T13:30:49Z">
              <w:r>
                <w:rPr>
                  <w:rFonts w:hint="eastAsia" w:ascii="仿宋" w:hAnsi="仿宋" w:eastAsia="仿宋" w:cs="仿宋"/>
                  <w:color w:val="auto"/>
                  <w:kern w:val="2"/>
                  <w:sz w:val="24"/>
                  <w:szCs w:val="24"/>
                  <w:highlight w:val="none"/>
                  <w:lang w:val="en-US" w:eastAsia="zh-CN" w:bidi="ar"/>
                  <w:rPrChange w:id="1556" w:author="Perfect" w:date="2025-01-12T13:31:01Z">
                    <w:rPr>
                      <w:rFonts w:hint="eastAsia" w:ascii="宋体" w:hAnsi="宋体" w:eastAsia="宋体" w:cs="宋体"/>
                      <w:kern w:val="2"/>
                      <w:sz w:val="24"/>
                      <w:szCs w:val="24"/>
                      <w:lang w:val="en-US" w:eastAsia="zh-CN" w:bidi="ar"/>
                    </w:rPr>
                  </w:rPrChange>
                </w:rPr>
                <w:t>滤网材质</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674457AD">
            <w:pPr>
              <w:keepNext w:val="0"/>
              <w:keepLines w:val="0"/>
              <w:widowControl w:val="0"/>
              <w:suppressLineNumbers w:val="0"/>
              <w:spacing w:before="0" w:beforeAutospacing="0" w:after="0" w:afterAutospacing="0"/>
              <w:ind w:left="0" w:right="0"/>
              <w:jc w:val="both"/>
              <w:rPr>
                <w:ins w:id="1557" w:author="Perfect" w:date="2025-01-12T13:30:49Z"/>
                <w:rFonts w:hint="eastAsia" w:ascii="仿宋" w:hAnsi="仿宋" w:eastAsia="仿宋" w:cs="仿宋"/>
                <w:color w:val="auto"/>
                <w:kern w:val="2"/>
                <w:sz w:val="24"/>
                <w:szCs w:val="24"/>
                <w:highlight w:val="none"/>
                <w:rPrChange w:id="1558" w:author="Perfect" w:date="2025-01-12T13:31:01Z">
                  <w:rPr>
                    <w:ins w:id="1559" w:author="Perfect" w:date="2025-01-12T13:30:49Z"/>
                    <w:rFonts w:hint="eastAsia" w:ascii="宋体" w:hAnsi="宋体" w:eastAsia="宋体" w:cs="宋体"/>
                    <w:kern w:val="2"/>
                    <w:sz w:val="24"/>
                    <w:szCs w:val="24"/>
                  </w:rPr>
                </w:rPrChange>
              </w:rPr>
            </w:pPr>
            <w:ins w:id="1560" w:author="Perfect" w:date="2025-01-12T13:30:49Z">
              <w:r>
                <w:rPr>
                  <w:rFonts w:hint="eastAsia" w:ascii="仿宋" w:hAnsi="仿宋" w:eastAsia="仿宋" w:cs="仿宋"/>
                  <w:color w:val="auto"/>
                  <w:kern w:val="2"/>
                  <w:sz w:val="24"/>
                  <w:szCs w:val="24"/>
                  <w:highlight w:val="none"/>
                  <w:lang w:val="en-US" w:eastAsia="zh-CN" w:bidi="ar"/>
                  <w:rPrChange w:id="1561" w:author="Perfect" w:date="2025-01-12T13:31:01Z">
                    <w:rPr>
                      <w:rFonts w:hint="eastAsia" w:ascii="宋体" w:hAnsi="宋体" w:eastAsia="宋体" w:cs="宋体"/>
                      <w:kern w:val="2"/>
                      <w:sz w:val="24"/>
                      <w:szCs w:val="24"/>
                      <w:lang w:val="en-US" w:eastAsia="zh-CN" w:bidi="ar"/>
                    </w:rPr>
                  </w:rPrChange>
                </w:rPr>
                <w:t>W-无纺布</w:t>
              </w:r>
            </w:ins>
          </w:p>
        </w:tc>
      </w:tr>
      <w:tr w14:paraId="6F65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562"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21FE7D71">
            <w:pPr>
              <w:keepNext w:val="0"/>
              <w:keepLines w:val="0"/>
              <w:widowControl w:val="0"/>
              <w:suppressLineNumbers w:val="0"/>
              <w:spacing w:before="0" w:beforeAutospacing="0" w:after="0" w:afterAutospacing="0"/>
              <w:ind w:left="0" w:right="0"/>
              <w:jc w:val="both"/>
              <w:rPr>
                <w:ins w:id="1563" w:author="Perfect" w:date="2025-01-12T13:30:49Z"/>
                <w:rFonts w:hint="eastAsia" w:ascii="仿宋" w:hAnsi="仿宋" w:eastAsia="仿宋" w:cs="仿宋"/>
                <w:color w:val="auto"/>
                <w:kern w:val="2"/>
                <w:sz w:val="24"/>
                <w:szCs w:val="24"/>
                <w:highlight w:val="none"/>
                <w:rPrChange w:id="1564" w:author="Perfect" w:date="2025-01-12T13:31:01Z">
                  <w:rPr>
                    <w:ins w:id="1565" w:author="Perfect" w:date="2025-01-12T13:30:49Z"/>
                    <w:rFonts w:hint="eastAsia" w:ascii="宋体" w:hAnsi="宋体" w:eastAsia="宋体" w:cs="宋体"/>
                    <w:kern w:val="2"/>
                    <w:sz w:val="24"/>
                    <w:szCs w:val="24"/>
                  </w:rPr>
                </w:rPrChange>
              </w:rPr>
            </w:pPr>
            <w:ins w:id="1566" w:author="Perfect" w:date="2025-01-12T13:30:49Z">
              <w:r>
                <w:rPr>
                  <w:rFonts w:hint="eastAsia" w:ascii="仿宋" w:hAnsi="仿宋" w:eastAsia="仿宋" w:cs="仿宋"/>
                  <w:color w:val="auto"/>
                  <w:kern w:val="2"/>
                  <w:sz w:val="24"/>
                  <w:szCs w:val="24"/>
                  <w:highlight w:val="none"/>
                  <w:lang w:val="en-US" w:eastAsia="zh-CN" w:bidi="ar"/>
                  <w:rPrChange w:id="1567" w:author="Perfect" w:date="2025-01-12T13:31:01Z">
                    <w:rPr>
                      <w:rFonts w:hint="eastAsia" w:ascii="宋体" w:hAnsi="宋体" w:eastAsia="宋体" w:cs="宋体"/>
                      <w:kern w:val="2"/>
                      <w:sz w:val="24"/>
                      <w:szCs w:val="24"/>
                      <w:lang w:val="en-US" w:eastAsia="zh-CN" w:bidi="ar"/>
                    </w:rPr>
                  </w:rPrChange>
                </w:rPr>
                <w:t>安装方式/支架材质</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4755D2D">
            <w:pPr>
              <w:keepNext w:val="0"/>
              <w:keepLines w:val="0"/>
              <w:widowControl w:val="0"/>
              <w:suppressLineNumbers w:val="0"/>
              <w:spacing w:before="0" w:beforeAutospacing="0" w:after="0" w:afterAutospacing="0"/>
              <w:ind w:left="0" w:right="0"/>
              <w:jc w:val="both"/>
              <w:rPr>
                <w:ins w:id="1568" w:author="Perfect" w:date="2025-01-12T13:30:49Z"/>
                <w:rFonts w:hint="eastAsia" w:ascii="仿宋" w:hAnsi="仿宋" w:eastAsia="仿宋" w:cs="仿宋"/>
                <w:color w:val="auto"/>
                <w:kern w:val="2"/>
                <w:sz w:val="24"/>
                <w:szCs w:val="24"/>
                <w:highlight w:val="none"/>
                <w:rPrChange w:id="1569" w:author="Perfect" w:date="2025-01-12T13:31:01Z">
                  <w:rPr>
                    <w:ins w:id="1570" w:author="Perfect" w:date="2025-01-12T13:30:49Z"/>
                    <w:rFonts w:hint="eastAsia" w:ascii="宋体" w:hAnsi="宋体" w:eastAsia="宋体" w:cs="宋体"/>
                    <w:kern w:val="2"/>
                    <w:sz w:val="24"/>
                    <w:szCs w:val="24"/>
                  </w:rPr>
                </w:rPrChange>
              </w:rPr>
            </w:pPr>
            <w:ins w:id="1571" w:author="Perfect" w:date="2025-01-12T13:30:49Z">
              <w:r>
                <w:rPr>
                  <w:rFonts w:hint="eastAsia" w:ascii="仿宋" w:hAnsi="仿宋" w:eastAsia="仿宋" w:cs="仿宋"/>
                  <w:color w:val="auto"/>
                  <w:kern w:val="2"/>
                  <w:sz w:val="24"/>
                  <w:szCs w:val="24"/>
                  <w:highlight w:val="none"/>
                  <w:lang w:val="en-US" w:eastAsia="zh-CN" w:bidi="ar"/>
                  <w:rPrChange w:id="1572" w:author="Perfect" w:date="2025-01-12T13:31:01Z">
                    <w:rPr>
                      <w:rFonts w:hint="eastAsia" w:ascii="宋体" w:hAnsi="宋体" w:eastAsia="宋体" w:cs="宋体"/>
                      <w:kern w:val="2"/>
                      <w:sz w:val="24"/>
                      <w:szCs w:val="24"/>
                      <w:lang w:val="en-US" w:eastAsia="zh-CN" w:bidi="ar"/>
                    </w:rPr>
                  </w:rPrChange>
                </w:rPr>
                <w:t>框架式/G1-镀锌板框架</w:t>
              </w:r>
            </w:ins>
          </w:p>
        </w:tc>
      </w:tr>
      <w:tr w14:paraId="4226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573"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17466E6A">
            <w:pPr>
              <w:keepNext w:val="0"/>
              <w:keepLines w:val="0"/>
              <w:widowControl w:val="0"/>
              <w:suppressLineNumbers w:val="0"/>
              <w:spacing w:before="0" w:beforeAutospacing="0" w:after="0" w:afterAutospacing="0"/>
              <w:ind w:left="0" w:right="0"/>
              <w:jc w:val="both"/>
              <w:rPr>
                <w:ins w:id="1574" w:author="Perfect" w:date="2025-01-12T13:30:49Z"/>
                <w:rFonts w:hint="eastAsia" w:ascii="仿宋" w:hAnsi="仿宋" w:eastAsia="仿宋" w:cs="仿宋"/>
                <w:color w:val="auto"/>
                <w:kern w:val="2"/>
                <w:sz w:val="24"/>
                <w:szCs w:val="24"/>
                <w:highlight w:val="none"/>
                <w:rPrChange w:id="1575" w:author="Perfect" w:date="2025-01-12T13:31:01Z">
                  <w:rPr>
                    <w:ins w:id="1576" w:author="Perfect" w:date="2025-01-12T13:30:49Z"/>
                    <w:rFonts w:hint="eastAsia" w:ascii="宋体" w:hAnsi="宋体" w:eastAsia="宋体" w:cs="宋体"/>
                    <w:kern w:val="2"/>
                    <w:sz w:val="24"/>
                    <w:szCs w:val="24"/>
                  </w:rPr>
                </w:rPrChange>
              </w:rPr>
            </w:pPr>
            <w:ins w:id="1577" w:author="Perfect" w:date="2025-01-12T13:30:49Z">
              <w:r>
                <w:rPr>
                  <w:rFonts w:hint="eastAsia" w:ascii="仿宋" w:hAnsi="仿宋" w:eastAsia="仿宋" w:cs="仿宋"/>
                  <w:color w:val="auto"/>
                  <w:kern w:val="2"/>
                  <w:sz w:val="24"/>
                  <w:szCs w:val="24"/>
                  <w:highlight w:val="none"/>
                  <w:lang w:val="en-US" w:eastAsia="zh-CN" w:bidi="ar"/>
                  <w:rPrChange w:id="1578" w:author="Perfect" w:date="2025-01-12T13:31:01Z">
                    <w:rPr>
                      <w:rFonts w:hint="eastAsia" w:ascii="宋体" w:hAnsi="宋体" w:eastAsia="宋体" w:cs="宋体"/>
                      <w:kern w:val="2"/>
                      <w:sz w:val="24"/>
                      <w:szCs w:val="24"/>
                      <w:lang w:val="en-US" w:eastAsia="zh-CN" w:bidi="ar"/>
                    </w:rPr>
                  </w:rPrChange>
                </w:rPr>
                <w:t>过滤器品牌</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28C4D58F">
            <w:pPr>
              <w:keepNext w:val="0"/>
              <w:keepLines w:val="0"/>
              <w:widowControl w:val="0"/>
              <w:suppressLineNumbers w:val="0"/>
              <w:spacing w:before="0" w:beforeAutospacing="0" w:after="0" w:afterAutospacing="0"/>
              <w:ind w:left="0" w:right="0"/>
              <w:jc w:val="both"/>
              <w:rPr>
                <w:ins w:id="1579" w:author="Perfect" w:date="2025-01-12T13:30:49Z"/>
                <w:rFonts w:hint="eastAsia" w:ascii="仿宋" w:hAnsi="仿宋" w:eastAsia="仿宋" w:cs="仿宋"/>
                <w:color w:val="auto"/>
                <w:kern w:val="2"/>
                <w:sz w:val="24"/>
                <w:szCs w:val="24"/>
                <w:highlight w:val="none"/>
                <w:rPrChange w:id="1580" w:author="Perfect" w:date="2025-01-12T13:31:01Z">
                  <w:rPr>
                    <w:ins w:id="1581" w:author="Perfect" w:date="2025-01-12T13:30:49Z"/>
                    <w:rFonts w:hint="eastAsia" w:ascii="宋体" w:hAnsi="宋体" w:eastAsia="宋体" w:cs="宋体"/>
                    <w:kern w:val="2"/>
                    <w:sz w:val="24"/>
                    <w:szCs w:val="24"/>
                  </w:rPr>
                </w:rPrChange>
              </w:rPr>
            </w:pPr>
            <w:ins w:id="1582" w:author="Perfect" w:date="2025-01-12T13:30:49Z">
              <w:r>
                <w:rPr>
                  <w:rFonts w:hint="eastAsia" w:ascii="仿宋" w:hAnsi="仿宋" w:eastAsia="仿宋" w:cs="仿宋"/>
                  <w:color w:val="auto"/>
                  <w:kern w:val="2"/>
                  <w:sz w:val="24"/>
                  <w:szCs w:val="24"/>
                  <w:highlight w:val="none"/>
                  <w:lang w:val="en-US" w:eastAsia="zh-CN" w:bidi="ar"/>
                  <w:rPrChange w:id="1583" w:author="Perfect" w:date="2025-01-12T13:31:01Z">
                    <w:rPr>
                      <w:rFonts w:hint="eastAsia" w:ascii="宋体" w:hAnsi="宋体" w:eastAsia="宋体" w:cs="宋体"/>
                      <w:kern w:val="2"/>
                      <w:sz w:val="24"/>
                      <w:szCs w:val="24"/>
                      <w:lang w:val="en-US" w:eastAsia="zh-CN" w:bidi="ar"/>
                    </w:rPr>
                  </w:rPrChange>
                </w:rPr>
                <w:t>D-标准</w:t>
              </w:r>
            </w:ins>
          </w:p>
        </w:tc>
      </w:tr>
      <w:tr w14:paraId="54E8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584"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4CFD9246">
            <w:pPr>
              <w:keepNext w:val="0"/>
              <w:keepLines w:val="0"/>
              <w:widowControl w:val="0"/>
              <w:suppressLineNumbers w:val="0"/>
              <w:spacing w:before="0" w:beforeAutospacing="0" w:after="0" w:afterAutospacing="0"/>
              <w:ind w:left="0" w:right="0"/>
              <w:jc w:val="both"/>
              <w:rPr>
                <w:ins w:id="1585" w:author="Perfect" w:date="2025-01-12T13:30:49Z"/>
                <w:rFonts w:hint="eastAsia" w:ascii="仿宋" w:hAnsi="仿宋" w:eastAsia="仿宋" w:cs="仿宋"/>
                <w:color w:val="auto"/>
                <w:kern w:val="2"/>
                <w:sz w:val="24"/>
                <w:szCs w:val="24"/>
                <w:highlight w:val="none"/>
                <w:rPrChange w:id="1586" w:author="Perfect" w:date="2025-01-12T13:31:01Z">
                  <w:rPr>
                    <w:ins w:id="1587" w:author="Perfect" w:date="2025-01-12T13:30:49Z"/>
                    <w:rFonts w:hint="eastAsia" w:ascii="宋体" w:hAnsi="宋体" w:eastAsia="宋体" w:cs="宋体"/>
                    <w:kern w:val="2"/>
                    <w:sz w:val="24"/>
                    <w:szCs w:val="24"/>
                  </w:rPr>
                </w:rPrChange>
              </w:rPr>
            </w:pPr>
            <w:ins w:id="1588" w:author="Perfect" w:date="2025-01-12T13:30:49Z">
              <w:r>
                <w:rPr>
                  <w:rFonts w:hint="eastAsia" w:ascii="仿宋" w:hAnsi="仿宋" w:eastAsia="仿宋" w:cs="仿宋"/>
                  <w:color w:val="auto"/>
                  <w:kern w:val="2"/>
                  <w:sz w:val="24"/>
                  <w:szCs w:val="24"/>
                  <w:highlight w:val="none"/>
                  <w:lang w:val="en-US" w:eastAsia="zh-CN" w:bidi="ar"/>
                  <w:rPrChange w:id="1589" w:author="Perfect" w:date="2025-01-12T13:31:01Z">
                    <w:rPr>
                      <w:rFonts w:hint="eastAsia" w:ascii="宋体" w:hAnsi="宋体" w:eastAsia="宋体" w:cs="宋体"/>
                      <w:kern w:val="2"/>
                      <w:sz w:val="24"/>
                      <w:szCs w:val="24"/>
                      <w:lang w:val="en-US" w:eastAsia="zh-CN" w:bidi="ar"/>
                    </w:rPr>
                  </w:rPrChange>
                </w:rPr>
                <w:t>初效压差计型号</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625B154C">
            <w:pPr>
              <w:keepNext w:val="0"/>
              <w:keepLines w:val="0"/>
              <w:widowControl w:val="0"/>
              <w:suppressLineNumbers w:val="0"/>
              <w:spacing w:before="0" w:beforeAutospacing="0" w:after="0" w:afterAutospacing="0"/>
              <w:ind w:left="0" w:right="0"/>
              <w:jc w:val="both"/>
              <w:rPr>
                <w:ins w:id="1590" w:author="Perfect" w:date="2025-01-12T13:30:49Z"/>
                <w:rFonts w:hint="eastAsia" w:ascii="仿宋" w:hAnsi="仿宋" w:eastAsia="仿宋" w:cs="仿宋"/>
                <w:color w:val="auto"/>
                <w:kern w:val="2"/>
                <w:sz w:val="24"/>
                <w:szCs w:val="24"/>
                <w:highlight w:val="none"/>
                <w:rPrChange w:id="1591" w:author="Perfect" w:date="2025-01-12T13:31:01Z">
                  <w:rPr>
                    <w:ins w:id="1592" w:author="Perfect" w:date="2025-01-12T13:30:49Z"/>
                    <w:rFonts w:hint="eastAsia" w:ascii="宋体" w:hAnsi="宋体" w:eastAsia="宋体" w:cs="宋体"/>
                    <w:kern w:val="2"/>
                    <w:sz w:val="24"/>
                    <w:szCs w:val="24"/>
                  </w:rPr>
                </w:rPrChange>
              </w:rPr>
            </w:pPr>
            <w:ins w:id="1593" w:author="Perfect" w:date="2025-01-12T13:30:49Z">
              <w:r>
                <w:rPr>
                  <w:rFonts w:hint="eastAsia" w:ascii="仿宋" w:hAnsi="仿宋" w:eastAsia="仿宋" w:cs="仿宋"/>
                  <w:color w:val="auto"/>
                  <w:kern w:val="2"/>
                  <w:sz w:val="24"/>
                  <w:szCs w:val="24"/>
                  <w:highlight w:val="none"/>
                  <w:lang w:val="en-US" w:eastAsia="zh-CN" w:bidi="ar"/>
                  <w:rPrChange w:id="1594" w:author="Perfect" w:date="2025-01-12T13:31:01Z">
                    <w:rPr>
                      <w:rFonts w:hint="eastAsia" w:ascii="宋体" w:hAnsi="宋体" w:eastAsia="宋体" w:cs="宋体"/>
                      <w:kern w:val="2"/>
                      <w:sz w:val="24"/>
                      <w:szCs w:val="24"/>
                      <w:lang w:val="en-US" w:eastAsia="zh-CN" w:bidi="ar"/>
                    </w:rPr>
                  </w:rPrChange>
                </w:rPr>
                <w:t>GC(0-250Pa)</w:t>
              </w:r>
            </w:ins>
          </w:p>
        </w:tc>
      </w:tr>
      <w:tr w14:paraId="10D0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595"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28D291D2">
            <w:pPr>
              <w:keepNext w:val="0"/>
              <w:keepLines w:val="0"/>
              <w:widowControl w:val="0"/>
              <w:suppressLineNumbers w:val="0"/>
              <w:spacing w:before="0" w:beforeAutospacing="0" w:after="0" w:afterAutospacing="0"/>
              <w:ind w:left="0" w:right="0"/>
              <w:jc w:val="both"/>
              <w:rPr>
                <w:ins w:id="1596" w:author="Perfect" w:date="2025-01-12T13:30:49Z"/>
                <w:rFonts w:hint="eastAsia" w:ascii="仿宋" w:hAnsi="仿宋" w:eastAsia="仿宋" w:cs="仿宋"/>
                <w:color w:val="auto"/>
                <w:kern w:val="2"/>
                <w:sz w:val="24"/>
                <w:szCs w:val="24"/>
                <w:highlight w:val="none"/>
                <w:rPrChange w:id="1597" w:author="Perfect" w:date="2025-01-12T13:31:01Z">
                  <w:rPr>
                    <w:ins w:id="1598" w:author="Perfect" w:date="2025-01-12T13:30:49Z"/>
                    <w:rFonts w:hint="eastAsia" w:ascii="宋体" w:hAnsi="宋体" w:eastAsia="宋体" w:cs="宋体"/>
                    <w:kern w:val="2"/>
                    <w:sz w:val="24"/>
                    <w:szCs w:val="24"/>
                  </w:rPr>
                </w:rPrChange>
              </w:rPr>
            </w:pPr>
            <w:ins w:id="1599" w:author="Perfect" w:date="2025-01-12T13:30:49Z">
              <w:r>
                <w:rPr>
                  <w:rFonts w:hint="eastAsia" w:ascii="仿宋" w:hAnsi="仿宋" w:eastAsia="仿宋" w:cs="仿宋"/>
                  <w:color w:val="auto"/>
                  <w:kern w:val="2"/>
                  <w:sz w:val="24"/>
                  <w:szCs w:val="24"/>
                  <w:highlight w:val="none"/>
                  <w:lang w:val="en-US" w:eastAsia="zh-CN" w:bidi="ar"/>
                  <w:rPrChange w:id="1600" w:author="Perfect" w:date="2025-01-12T13:31:01Z">
                    <w:rPr>
                      <w:rFonts w:hint="eastAsia" w:ascii="宋体" w:hAnsi="宋体" w:eastAsia="宋体" w:cs="宋体"/>
                      <w:kern w:val="2"/>
                      <w:sz w:val="24"/>
                      <w:szCs w:val="24"/>
                      <w:lang w:val="en-US" w:eastAsia="zh-CN" w:bidi="ar"/>
                    </w:rPr>
                  </w:rPrChange>
                </w:rPr>
                <w:t>No_3</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2B19ECF7">
            <w:pPr>
              <w:keepNext w:val="0"/>
              <w:keepLines w:val="0"/>
              <w:widowControl w:val="0"/>
              <w:suppressLineNumbers w:val="0"/>
              <w:spacing w:before="0" w:beforeAutospacing="0" w:after="0" w:afterAutospacing="0"/>
              <w:ind w:left="0" w:right="0"/>
              <w:jc w:val="both"/>
              <w:rPr>
                <w:ins w:id="1601" w:author="Perfect" w:date="2025-01-12T13:30:49Z"/>
                <w:rFonts w:hint="eastAsia" w:ascii="仿宋" w:hAnsi="仿宋" w:eastAsia="仿宋" w:cs="仿宋"/>
                <w:color w:val="auto"/>
                <w:kern w:val="2"/>
                <w:sz w:val="24"/>
                <w:szCs w:val="24"/>
                <w:highlight w:val="none"/>
                <w:rPrChange w:id="1602" w:author="Perfect" w:date="2025-01-12T13:31:01Z">
                  <w:rPr>
                    <w:ins w:id="1603" w:author="Perfect" w:date="2025-01-12T13:30:49Z"/>
                    <w:rFonts w:hint="eastAsia" w:ascii="宋体" w:hAnsi="宋体" w:eastAsia="宋体" w:cs="宋体"/>
                    <w:kern w:val="2"/>
                    <w:sz w:val="24"/>
                    <w:szCs w:val="24"/>
                  </w:rPr>
                </w:rPrChange>
              </w:rPr>
            </w:pPr>
            <w:ins w:id="1604" w:author="Perfect" w:date="2025-01-12T13:30:49Z">
              <w:r>
                <w:rPr>
                  <w:rFonts w:hint="eastAsia" w:ascii="仿宋" w:hAnsi="仿宋" w:eastAsia="仿宋" w:cs="仿宋"/>
                  <w:color w:val="auto"/>
                  <w:kern w:val="2"/>
                  <w:sz w:val="24"/>
                  <w:szCs w:val="24"/>
                  <w:highlight w:val="none"/>
                  <w:lang w:val="en-US" w:eastAsia="zh-CN" w:bidi="ar"/>
                  <w:rPrChange w:id="1605" w:author="Perfect" w:date="2025-01-12T13:31:01Z">
                    <w:rPr>
                      <w:rFonts w:hint="eastAsia" w:ascii="宋体" w:hAnsi="宋体" w:eastAsia="宋体" w:cs="宋体"/>
                      <w:kern w:val="2"/>
                      <w:sz w:val="24"/>
                      <w:szCs w:val="24"/>
                      <w:lang w:val="en-US" w:eastAsia="zh-CN" w:bidi="ar"/>
                    </w:rPr>
                  </w:rPrChange>
                </w:rPr>
                <w:t>蒸发+电加热段</w:t>
              </w:r>
            </w:ins>
          </w:p>
        </w:tc>
      </w:tr>
      <w:tr w14:paraId="1A42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606"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001173DF">
            <w:pPr>
              <w:keepNext w:val="0"/>
              <w:keepLines w:val="0"/>
              <w:widowControl w:val="0"/>
              <w:suppressLineNumbers w:val="0"/>
              <w:spacing w:before="0" w:beforeAutospacing="0" w:after="0" w:afterAutospacing="0"/>
              <w:ind w:left="0" w:right="0"/>
              <w:jc w:val="both"/>
              <w:rPr>
                <w:ins w:id="1607" w:author="Perfect" w:date="2025-01-12T13:30:49Z"/>
                <w:rFonts w:hint="eastAsia" w:ascii="仿宋" w:hAnsi="仿宋" w:eastAsia="仿宋" w:cs="仿宋"/>
                <w:color w:val="auto"/>
                <w:kern w:val="2"/>
                <w:sz w:val="24"/>
                <w:szCs w:val="24"/>
                <w:highlight w:val="none"/>
                <w:rPrChange w:id="1608" w:author="Perfect" w:date="2025-01-12T13:31:01Z">
                  <w:rPr>
                    <w:ins w:id="1609" w:author="Perfect" w:date="2025-01-12T13:30:49Z"/>
                    <w:rFonts w:hint="eastAsia" w:ascii="宋体" w:hAnsi="宋体" w:eastAsia="宋体" w:cs="宋体"/>
                    <w:kern w:val="2"/>
                    <w:sz w:val="24"/>
                    <w:szCs w:val="24"/>
                  </w:rPr>
                </w:rPrChange>
              </w:rPr>
            </w:pPr>
            <w:ins w:id="1610" w:author="Perfect" w:date="2025-01-12T13:30:49Z">
              <w:r>
                <w:rPr>
                  <w:rFonts w:hint="eastAsia" w:ascii="仿宋" w:hAnsi="仿宋" w:eastAsia="仿宋" w:cs="仿宋"/>
                  <w:color w:val="auto"/>
                  <w:kern w:val="2"/>
                  <w:sz w:val="24"/>
                  <w:szCs w:val="24"/>
                  <w:highlight w:val="none"/>
                  <w:lang w:val="en-US" w:eastAsia="zh-CN" w:bidi="ar"/>
                  <w:rPrChange w:id="1611" w:author="Perfect" w:date="2025-01-12T13:31:01Z">
                    <w:rPr>
                      <w:rFonts w:hint="eastAsia" w:ascii="宋体" w:hAnsi="宋体" w:eastAsia="宋体" w:cs="宋体"/>
                      <w:kern w:val="2"/>
                      <w:sz w:val="24"/>
                      <w:szCs w:val="24"/>
                      <w:lang w:val="en-US" w:eastAsia="zh-CN" w:bidi="ar"/>
                    </w:rPr>
                  </w:rPrChange>
                </w:rPr>
                <w:t>机组类型</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05A84AC8">
            <w:pPr>
              <w:keepNext w:val="0"/>
              <w:keepLines w:val="0"/>
              <w:widowControl w:val="0"/>
              <w:suppressLineNumbers w:val="0"/>
              <w:spacing w:before="0" w:beforeAutospacing="0" w:after="0" w:afterAutospacing="0"/>
              <w:ind w:left="0" w:right="0"/>
              <w:jc w:val="both"/>
              <w:rPr>
                <w:ins w:id="1612" w:author="Perfect" w:date="2025-01-12T13:30:49Z"/>
                <w:rFonts w:hint="eastAsia" w:ascii="仿宋" w:hAnsi="仿宋" w:eastAsia="仿宋" w:cs="仿宋"/>
                <w:color w:val="auto"/>
                <w:kern w:val="2"/>
                <w:sz w:val="24"/>
                <w:szCs w:val="24"/>
                <w:highlight w:val="none"/>
                <w:rPrChange w:id="1613" w:author="Perfect" w:date="2025-01-12T13:31:01Z">
                  <w:rPr>
                    <w:ins w:id="1614" w:author="Perfect" w:date="2025-01-12T13:30:49Z"/>
                    <w:rFonts w:hint="eastAsia" w:ascii="宋体" w:hAnsi="宋体" w:eastAsia="宋体" w:cs="宋体"/>
                    <w:kern w:val="2"/>
                    <w:sz w:val="24"/>
                    <w:szCs w:val="24"/>
                  </w:rPr>
                </w:rPrChange>
              </w:rPr>
            </w:pPr>
            <w:ins w:id="1615" w:author="Perfect" w:date="2025-01-12T13:30:49Z">
              <w:r>
                <w:rPr>
                  <w:rFonts w:hint="eastAsia" w:ascii="仿宋" w:hAnsi="仿宋" w:eastAsia="仿宋" w:cs="仿宋"/>
                  <w:color w:val="auto"/>
                  <w:kern w:val="2"/>
                  <w:sz w:val="24"/>
                  <w:szCs w:val="24"/>
                  <w:highlight w:val="none"/>
                  <w:lang w:val="en-US" w:eastAsia="zh-CN" w:bidi="ar"/>
                  <w:rPrChange w:id="1616" w:author="Perfect" w:date="2025-01-12T13:31:01Z">
                    <w:rPr>
                      <w:rFonts w:hint="eastAsia" w:ascii="宋体" w:hAnsi="宋体" w:eastAsia="宋体" w:cs="宋体"/>
                      <w:kern w:val="2"/>
                      <w:sz w:val="24"/>
                      <w:szCs w:val="24"/>
                      <w:lang w:val="en-US" w:eastAsia="zh-CN" w:bidi="ar"/>
                    </w:rPr>
                  </w:rPrChange>
                </w:rPr>
                <w:t>3-恒温恒湿</w:t>
              </w:r>
            </w:ins>
          </w:p>
        </w:tc>
      </w:tr>
      <w:tr w14:paraId="7CEF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61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524E81B8">
            <w:pPr>
              <w:keepNext w:val="0"/>
              <w:keepLines w:val="0"/>
              <w:widowControl w:val="0"/>
              <w:suppressLineNumbers w:val="0"/>
              <w:spacing w:before="0" w:beforeAutospacing="0" w:after="0" w:afterAutospacing="0"/>
              <w:ind w:left="0" w:right="0"/>
              <w:jc w:val="both"/>
              <w:rPr>
                <w:ins w:id="1618" w:author="Perfect" w:date="2025-01-12T13:30:49Z"/>
                <w:rFonts w:hint="eastAsia" w:ascii="仿宋" w:hAnsi="仿宋" w:eastAsia="仿宋" w:cs="仿宋"/>
                <w:color w:val="auto"/>
                <w:kern w:val="2"/>
                <w:sz w:val="24"/>
                <w:szCs w:val="24"/>
                <w:highlight w:val="none"/>
                <w:rPrChange w:id="1619" w:author="Perfect" w:date="2025-01-12T13:31:01Z">
                  <w:rPr>
                    <w:ins w:id="1620" w:author="Perfect" w:date="2025-01-12T13:30:49Z"/>
                    <w:rFonts w:hint="eastAsia" w:ascii="宋体" w:hAnsi="宋体" w:eastAsia="宋体" w:cs="宋体"/>
                    <w:kern w:val="2"/>
                    <w:sz w:val="24"/>
                    <w:szCs w:val="24"/>
                  </w:rPr>
                </w:rPrChange>
              </w:rPr>
            </w:pPr>
            <w:ins w:id="1621" w:author="Perfect" w:date="2025-01-12T13:30:49Z">
              <w:r>
                <w:rPr>
                  <w:rFonts w:hint="eastAsia" w:ascii="仿宋" w:hAnsi="仿宋" w:eastAsia="仿宋" w:cs="仿宋"/>
                  <w:color w:val="auto"/>
                  <w:kern w:val="2"/>
                  <w:sz w:val="24"/>
                  <w:szCs w:val="24"/>
                  <w:highlight w:val="none"/>
                  <w:lang w:val="en-US" w:eastAsia="zh-CN" w:bidi="ar"/>
                  <w:rPrChange w:id="1622" w:author="Perfect" w:date="2025-01-12T13:31:01Z">
                    <w:rPr>
                      <w:rFonts w:hint="eastAsia" w:ascii="宋体" w:hAnsi="宋体" w:eastAsia="宋体" w:cs="宋体"/>
                      <w:kern w:val="2"/>
                      <w:sz w:val="24"/>
                      <w:szCs w:val="24"/>
                      <w:lang w:val="en-US" w:eastAsia="zh-CN" w:bidi="ar"/>
                    </w:rPr>
                  </w:rPrChange>
                </w:rPr>
                <w:t>压缩机型式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633A10C3">
            <w:pPr>
              <w:keepNext w:val="0"/>
              <w:keepLines w:val="0"/>
              <w:widowControl w:val="0"/>
              <w:suppressLineNumbers w:val="0"/>
              <w:spacing w:before="0" w:beforeAutospacing="0" w:after="0" w:afterAutospacing="0"/>
              <w:ind w:left="0" w:right="0"/>
              <w:jc w:val="both"/>
              <w:rPr>
                <w:ins w:id="1623" w:author="Perfect" w:date="2025-01-12T13:30:49Z"/>
                <w:rFonts w:hint="eastAsia" w:ascii="仿宋" w:hAnsi="仿宋" w:eastAsia="仿宋" w:cs="仿宋"/>
                <w:color w:val="auto"/>
                <w:kern w:val="2"/>
                <w:sz w:val="24"/>
                <w:szCs w:val="24"/>
                <w:highlight w:val="none"/>
                <w:rPrChange w:id="1624" w:author="Perfect" w:date="2025-01-12T13:31:01Z">
                  <w:rPr>
                    <w:ins w:id="1625" w:author="Perfect" w:date="2025-01-12T13:30:49Z"/>
                    <w:rFonts w:hint="eastAsia" w:ascii="宋体" w:hAnsi="宋体" w:eastAsia="宋体" w:cs="宋体"/>
                    <w:kern w:val="2"/>
                    <w:sz w:val="24"/>
                    <w:szCs w:val="24"/>
                  </w:rPr>
                </w:rPrChange>
              </w:rPr>
            </w:pPr>
            <w:ins w:id="1626" w:author="Perfect" w:date="2025-01-12T13:30:49Z">
              <w:r>
                <w:rPr>
                  <w:rFonts w:hint="eastAsia" w:ascii="仿宋" w:hAnsi="仿宋" w:eastAsia="仿宋" w:cs="仿宋"/>
                  <w:color w:val="auto"/>
                  <w:kern w:val="2"/>
                  <w:sz w:val="24"/>
                  <w:szCs w:val="24"/>
                  <w:highlight w:val="none"/>
                  <w:lang w:val="en-US" w:eastAsia="zh-CN" w:bidi="ar"/>
                  <w:rPrChange w:id="1627" w:author="Perfect" w:date="2025-01-12T13:31:01Z">
                    <w:rPr>
                      <w:rFonts w:hint="eastAsia" w:ascii="宋体" w:hAnsi="宋体" w:eastAsia="宋体" w:cs="宋体"/>
                      <w:kern w:val="2"/>
                      <w:sz w:val="24"/>
                      <w:szCs w:val="24"/>
                      <w:lang w:val="en-US" w:eastAsia="zh-CN" w:bidi="ar"/>
                    </w:rPr>
                  </w:rPrChange>
                </w:rPr>
                <w:t>1-定频涡旋</w:t>
              </w:r>
            </w:ins>
          </w:p>
        </w:tc>
      </w:tr>
      <w:tr w14:paraId="1E39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628"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5752A651">
            <w:pPr>
              <w:keepNext w:val="0"/>
              <w:keepLines w:val="0"/>
              <w:widowControl w:val="0"/>
              <w:suppressLineNumbers w:val="0"/>
              <w:spacing w:before="0" w:beforeAutospacing="0" w:after="0" w:afterAutospacing="0"/>
              <w:ind w:left="0" w:right="0"/>
              <w:jc w:val="both"/>
              <w:rPr>
                <w:ins w:id="1629" w:author="Perfect" w:date="2025-01-12T13:30:49Z"/>
                <w:rFonts w:hint="eastAsia" w:ascii="仿宋" w:hAnsi="仿宋" w:eastAsia="仿宋" w:cs="仿宋"/>
                <w:color w:val="auto"/>
                <w:kern w:val="2"/>
                <w:sz w:val="24"/>
                <w:szCs w:val="24"/>
                <w:highlight w:val="none"/>
                <w:rPrChange w:id="1630" w:author="Perfect" w:date="2025-01-12T13:31:01Z">
                  <w:rPr>
                    <w:ins w:id="1631" w:author="Perfect" w:date="2025-01-12T13:30:49Z"/>
                    <w:rFonts w:hint="eastAsia" w:ascii="宋体" w:hAnsi="宋体" w:eastAsia="宋体" w:cs="宋体"/>
                    <w:kern w:val="2"/>
                    <w:sz w:val="24"/>
                    <w:szCs w:val="24"/>
                    <w:highlight w:val="yellow"/>
                  </w:rPr>
                </w:rPrChange>
              </w:rPr>
            </w:pPr>
            <w:ins w:id="1632" w:author="Perfect" w:date="2025-01-12T13:30:49Z">
              <w:r>
                <w:rPr>
                  <w:rFonts w:hint="eastAsia" w:ascii="仿宋" w:hAnsi="仿宋" w:eastAsia="仿宋" w:cs="仿宋"/>
                  <w:color w:val="auto"/>
                  <w:sz w:val="24"/>
                  <w:szCs w:val="24"/>
                  <w:highlight w:val="none"/>
                  <w:rPrChange w:id="1633" w:author="Perfect" w:date="2025-01-12T13:31:01Z">
                    <w:rPr>
                      <w:rFonts w:hint="eastAsia" w:ascii="宋体" w:hAnsi="宋体" w:eastAsia="宋体" w:cs="宋体"/>
                      <w:color w:val="000000"/>
                      <w:sz w:val="24"/>
                      <w:szCs w:val="24"/>
                    </w:rPr>
                  </w:rPrChange>
                </w:rPr>
                <w:t>▲</w:t>
              </w:r>
            </w:ins>
            <w:ins w:id="1634" w:author="Perfect" w:date="2025-01-12T13:30:49Z">
              <w:r>
                <w:rPr>
                  <w:rFonts w:hint="eastAsia" w:ascii="仿宋" w:hAnsi="仿宋" w:eastAsia="仿宋" w:cs="仿宋"/>
                  <w:color w:val="auto"/>
                  <w:kern w:val="2"/>
                  <w:sz w:val="24"/>
                  <w:szCs w:val="24"/>
                  <w:highlight w:val="none"/>
                  <w:lang w:val="en-US" w:eastAsia="zh-CN" w:bidi="ar"/>
                  <w:rPrChange w:id="1635" w:author="Perfect" w:date="2025-01-12T13:31:01Z">
                    <w:rPr>
                      <w:rFonts w:hint="eastAsia" w:ascii="宋体" w:hAnsi="宋体" w:cs="宋体"/>
                      <w:kern w:val="2"/>
                      <w:sz w:val="24"/>
                      <w:szCs w:val="24"/>
                      <w:highlight w:val="yellow"/>
                      <w:lang w:val="en-US" w:eastAsia="zh-CN" w:bidi="ar"/>
                    </w:rPr>
                  </w:rPrChange>
                </w:rPr>
                <w:t>制冷</w:t>
              </w:r>
            </w:ins>
            <w:ins w:id="1636" w:author="Perfect" w:date="2025-01-12T13:30:49Z">
              <w:r>
                <w:rPr>
                  <w:rFonts w:hint="eastAsia" w:ascii="仿宋" w:hAnsi="仿宋" w:eastAsia="仿宋" w:cs="仿宋"/>
                  <w:color w:val="auto"/>
                  <w:kern w:val="2"/>
                  <w:sz w:val="24"/>
                  <w:szCs w:val="24"/>
                  <w:highlight w:val="none"/>
                  <w:lang w:val="en-US" w:eastAsia="zh-CN" w:bidi="ar"/>
                  <w:rPrChange w:id="1637" w:author="Perfect" w:date="2025-01-12T13:31:01Z">
                    <w:rPr>
                      <w:rFonts w:hint="eastAsia" w:ascii="宋体" w:hAnsi="宋体" w:eastAsia="宋体" w:cs="宋体"/>
                      <w:kern w:val="2"/>
                      <w:sz w:val="24"/>
                      <w:szCs w:val="24"/>
                      <w:highlight w:val="yellow"/>
                      <w:lang w:val="en-US" w:eastAsia="zh-CN" w:bidi="ar"/>
                    </w:rPr>
                  </w:rPrChange>
                </w:rPr>
                <w:t>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10A3722">
            <w:pPr>
              <w:keepNext w:val="0"/>
              <w:keepLines w:val="0"/>
              <w:widowControl w:val="0"/>
              <w:suppressLineNumbers w:val="0"/>
              <w:spacing w:before="0" w:beforeAutospacing="0" w:after="0" w:afterAutospacing="0"/>
              <w:ind w:left="0" w:right="0"/>
              <w:jc w:val="both"/>
              <w:rPr>
                <w:ins w:id="1638" w:author="Perfect" w:date="2025-01-12T13:30:49Z"/>
                <w:rFonts w:hint="eastAsia" w:ascii="仿宋" w:hAnsi="仿宋" w:eastAsia="仿宋" w:cs="仿宋"/>
                <w:color w:val="auto"/>
                <w:kern w:val="2"/>
                <w:sz w:val="24"/>
                <w:szCs w:val="24"/>
                <w:highlight w:val="none"/>
                <w:lang w:val="en-US"/>
                <w:rPrChange w:id="1639" w:author="Perfect" w:date="2025-01-12T13:31:01Z">
                  <w:rPr>
                    <w:ins w:id="1640" w:author="Perfect" w:date="2025-01-12T13:30:49Z"/>
                    <w:rFonts w:hint="default" w:ascii="宋体" w:hAnsi="宋体" w:eastAsia="宋体" w:cs="宋体"/>
                    <w:kern w:val="2"/>
                    <w:sz w:val="24"/>
                    <w:szCs w:val="24"/>
                    <w:highlight w:val="yellow"/>
                    <w:lang w:val="en-US"/>
                  </w:rPr>
                </w:rPrChange>
              </w:rPr>
            </w:pPr>
            <w:ins w:id="1641" w:author="Perfect" w:date="2025-01-12T13:30:49Z">
              <w:r>
                <w:rPr>
                  <w:rFonts w:hint="eastAsia" w:ascii="仿宋" w:hAnsi="仿宋" w:eastAsia="仿宋" w:cs="仿宋"/>
                  <w:color w:val="auto"/>
                  <w:kern w:val="2"/>
                  <w:sz w:val="24"/>
                  <w:szCs w:val="24"/>
                  <w:highlight w:val="none"/>
                  <w:lang w:val="en-US" w:eastAsia="zh-CN" w:bidi="ar"/>
                  <w:rPrChange w:id="1642" w:author="Perfect" w:date="2025-01-12T13:30:59Z">
                    <w:rPr>
                      <w:rFonts w:hint="eastAsia" w:ascii="仿宋" w:hAnsi="仿宋" w:eastAsia="仿宋" w:cs="仿宋"/>
                      <w:kern w:val="2"/>
                      <w:sz w:val="24"/>
                      <w:szCs w:val="24"/>
                      <w:highlight w:val="yellow"/>
                      <w:lang w:val="en-US" w:eastAsia="zh-CN" w:bidi="ar"/>
                    </w:rPr>
                  </w:rPrChange>
                </w:rPr>
                <w:t>≥</w:t>
              </w:r>
            </w:ins>
            <w:ins w:id="1643" w:author="Perfect" w:date="2025-01-12T13:30:49Z">
              <w:r>
                <w:rPr>
                  <w:rFonts w:hint="eastAsia" w:ascii="仿宋" w:hAnsi="仿宋" w:eastAsia="仿宋" w:cs="仿宋"/>
                  <w:color w:val="auto"/>
                  <w:kern w:val="2"/>
                  <w:sz w:val="24"/>
                  <w:szCs w:val="24"/>
                  <w:highlight w:val="none"/>
                  <w:lang w:val="en-US" w:eastAsia="zh-CN" w:bidi="ar"/>
                  <w:rPrChange w:id="1644" w:author="Perfect" w:date="2025-01-12T13:31:01Z">
                    <w:rPr>
                      <w:rFonts w:hint="eastAsia" w:ascii="宋体" w:hAnsi="宋体" w:eastAsia="宋体" w:cs="宋体"/>
                      <w:kern w:val="2"/>
                      <w:sz w:val="24"/>
                      <w:szCs w:val="24"/>
                      <w:highlight w:val="yellow"/>
                      <w:lang w:val="en-US" w:eastAsia="zh-CN" w:bidi="ar"/>
                    </w:rPr>
                  </w:rPrChange>
                </w:rPr>
                <w:t>170</w:t>
              </w:r>
            </w:ins>
            <w:ins w:id="1645" w:author="Perfect" w:date="2025-01-12T13:30:49Z">
              <w:r>
                <w:rPr>
                  <w:rFonts w:hint="eastAsia" w:ascii="仿宋" w:hAnsi="仿宋" w:eastAsia="仿宋" w:cs="仿宋"/>
                  <w:color w:val="auto"/>
                  <w:kern w:val="2"/>
                  <w:sz w:val="24"/>
                  <w:szCs w:val="24"/>
                  <w:highlight w:val="none"/>
                  <w:lang w:val="en-US" w:eastAsia="zh-CN" w:bidi="ar"/>
                  <w:rPrChange w:id="1646" w:author="Perfect" w:date="2025-01-12T13:31:01Z">
                    <w:rPr>
                      <w:rFonts w:hint="eastAsia" w:ascii="宋体" w:hAnsi="宋体" w:cs="宋体"/>
                      <w:kern w:val="2"/>
                      <w:sz w:val="24"/>
                      <w:szCs w:val="24"/>
                      <w:highlight w:val="yellow"/>
                      <w:lang w:val="en-US" w:eastAsia="zh-CN" w:bidi="ar"/>
                    </w:rPr>
                  </w:rPrChange>
                </w:rPr>
                <w:t>KW</w:t>
              </w:r>
            </w:ins>
          </w:p>
        </w:tc>
      </w:tr>
      <w:tr w14:paraId="18B7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64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55AA368E">
            <w:pPr>
              <w:keepNext w:val="0"/>
              <w:keepLines w:val="0"/>
              <w:widowControl w:val="0"/>
              <w:suppressLineNumbers w:val="0"/>
              <w:spacing w:before="0" w:beforeAutospacing="0" w:after="0" w:afterAutospacing="0"/>
              <w:ind w:left="0" w:right="0"/>
              <w:jc w:val="both"/>
              <w:rPr>
                <w:ins w:id="1648" w:author="Perfect" w:date="2025-01-12T13:30:49Z"/>
                <w:rFonts w:hint="eastAsia" w:ascii="仿宋" w:hAnsi="仿宋" w:eastAsia="仿宋" w:cs="仿宋"/>
                <w:color w:val="auto"/>
                <w:kern w:val="2"/>
                <w:sz w:val="24"/>
                <w:szCs w:val="24"/>
                <w:highlight w:val="none"/>
                <w:rPrChange w:id="1649" w:author="Perfect" w:date="2025-01-12T13:31:01Z">
                  <w:rPr>
                    <w:ins w:id="1650" w:author="Perfect" w:date="2025-01-12T13:30:49Z"/>
                    <w:rFonts w:hint="eastAsia" w:ascii="宋体" w:hAnsi="宋体" w:eastAsia="宋体" w:cs="宋体"/>
                    <w:kern w:val="2"/>
                    <w:sz w:val="24"/>
                    <w:szCs w:val="24"/>
                    <w:highlight w:val="none"/>
                  </w:rPr>
                </w:rPrChange>
              </w:rPr>
            </w:pPr>
            <w:ins w:id="1651" w:author="Perfect" w:date="2025-01-12T13:30:49Z">
              <w:r>
                <w:rPr>
                  <w:rFonts w:hint="eastAsia" w:ascii="仿宋" w:hAnsi="仿宋" w:eastAsia="仿宋" w:cs="仿宋"/>
                  <w:color w:val="auto"/>
                  <w:kern w:val="2"/>
                  <w:sz w:val="24"/>
                  <w:szCs w:val="24"/>
                  <w:highlight w:val="none"/>
                  <w:lang w:val="en-US" w:eastAsia="zh-CN" w:bidi="ar"/>
                  <w:rPrChange w:id="1652" w:author="Perfect" w:date="2025-01-12T13:31:01Z">
                    <w:rPr>
                      <w:rFonts w:hint="eastAsia" w:ascii="宋体" w:hAnsi="宋体" w:eastAsia="宋体" w:cs="宋体"/>
                      <w:kern w:val="2"/>
                      <w:sz w:val="24"/>
                      <w:szCs w:val="24"/>
                      <w:highlight w:val="none"/>
                      <w:lang w:val="en-US" w:eastAsia="zh-CN" w:bidi="ar"/>
                    </w:rPr>
                  </w:rPrChange>
                </w:rPr>
                <w:t>制冷剂类型</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E5050C8">
            <w:pPr>
              <w:keepNext w:val="0"/>
              <w:keepLines w:val="0"/>
              <w:widowControl w:val="0"/>
              <w:suppressLineNumbers w:val="0"/>
              <w:spacing w:before="0" w:beforeAutospacing="0" w:after="0" w:afterAutospacing="0"/>
              <w:ind w:left="0" w:right="0"/>
              <w:jc w:val="both"/>
              <w:rPr>
                <w:ins w:id="1653" w:author="Perfect" w:date="2025-01-12T13:30:49Z"/>
                <w:rFonts w:hint="eastAsia" w:ascii="仿宋" w:hAnsi="仿宋" w:eastAsia="仿宋" w:cs="仿宋"/>
                <w:color w:val="auto"/>
                <w:kern w:val="2"/>
                <w:sz w:val="24"/>
                <w:szCs w:val="24"/>
                <w:highlight w:val="none"/>
                <w:rPrChange w:id="1654" w:author="Perfect" w:date="2025-01-12T13:31:01Z">
                  <w:rPr>
                    <w:ins w:id="1655" w:author="Perfect" w:date="2025-01-12T13:30:49Z"/>
                    <w:rFonts w:hint="eastAsia" w:ascii="宋体" w:hAnsi="宋体" w:eastAsia="宋体" w:cs="宋体"/>
                    <w:kern w:val="2"/>
                    <w:sz w:val="24"/>
                    <w:szCs w:val="24"/>
                    <w:highlight w:val="none"/>
                  </w:rPr>
                </w:rPrChange>
              </w:rPr>
            </w:pPr>
            <w:ins w:id="1656" w:author="Perfect" w:date="2025-01-12T13:30:49Z">
              <w:r>
                <w:rPr>
                  <w:rFonts w:hint="eastAsia" w:ascii="仿宋" w:hAnsi="仿宋" w:eastAsia="仿宋" w:cs="仿宋"/>
                  <w:color w:val="auto"/>
                  <w:kern w:val="2"/>
                  <w:sz w:val="24"/>
                  <w:szCs w:val="24"/>
                  <w:highlight w:val="none"/>
                  <w:lang w:val="en-US" w:eastAsia="zh-CN" w:bidi="ar"/>
                  <w:rPrChange w:id="1657" w:author="Perfect" w:date="2025-01-12T13:31:01Z">
                    <w:rPr>
                      <w:rFonts w:hint="eastAsia" w:ascii="宋体" w:hAnsi="宋体" w:eastAsia="宋体" w:cs="宋体"/>
                      <w:kern w:val="2"/>
                      <w:sz w:val="24"/>
                      <w:szCs w:val="24"/>
                      <w:highlight w:val="none"/>
                      <w:lang w:val="en-US" w:eastAsia="zh-CN" w:bidi="ar"/>
                    </w:rPr>
                  </w:rPrChange>
                </w:rPr>
                <w:t>R410A</w:t>
              </w:r>
            </w:ins>
          </w:p>
        </w:tc>
      </w:tr>
      <w:tr w14:paraId="0941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658"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0A2E2A88">
            <w:pPr>
              <w:keepNext w:val="0"/>
              <w:keepLines w:val="0"/>
              <w:widowControl w:val="0"/>
              <w:suppressLineNumbers w:val="0"/>
              <w:spacing w:before="0" w:beforeAutospacing="0" w:after="0" w:afterAutospacing="0"/>
              <w:ind w:left="0" w:right="0"/>
              <w:jc w:val="both"/>
              <w:rPr>
                <w:ins w:id="1659" w:author="Perfect" w:date="2025-01-12T13:30:49Z"/>
                <w:rFonts w:hint="eastAsia" w:ascii="仿宋" w:hAnsi="仿宋" w:eastAsia="仿宋" w:cs="仿宋"/>
                <w:color w:val="auto"/>
                <w:kern w:val="2"/>
                <w:sz w:val="24"/>
                <w:szCs w:val="24"/>
                <w:highlight w:val="none"/>
                <w:rPrChange w:id="1660" w:author="Perfect" w:date="2025-01-12T13:31:01Z">
                  <w:rPr>
                    <w:ins w:id="1661" w:author="Perfect" w:date="2025-01-12T13:30:49Z"/>
                    <w:rFonts w:hint="eastAsia" w:ascii="宋体" w:hAnsi="宋体" w:eastAsia="宋体" w:cs="宋体"/>
                    <w:kern w:val="2"/>
                    <w:sz w:val="24"/>
                    <w:szCs w:val="24"/>
                  </w:rPr>
                </w:rPrChange>
              </w:rPr>
            </w:pPr>
            <w:ins w:id="1662" w:author="Perfect" w:date="2025-01-12T13:30:49Z">
              <w:r>
                <w:rPr>
                  <w:rFonts w:hint="eastAsia" w:ascii="仿宋" w:hAnsi="仿宋" w:eastAsia="仿宋" w:cs="仿宋"/>
                  <w:color w:val="auto"/>
                  <w:kern w:val="2"/>
                  <w:sz w:val="24"/>
                  <w:szCs w:val="24"/>
                  <w:highlight w:val="none"/>
                  <w:lang w:val="en-US" w:eastAsia="zh-CN" w:bidi="ar"/>
                  <w:rPrChange w:id="1663" w:author="Perfect" w:date="2025-01-12T13:31:01Z">
                    <w:rPr>
                      <w:rFonts w:hint="eastAsia" w:ascii="宋体" w:hAnsi="宋体" w:eastAsia="宋体" w:cs="宋体"/>
                      <w:kern w:val="2"/>
                      <w:sz w:val="24"/>
                      <w:szCs w:val="24"/>
                      <w:lang w:val="en-US" w:eastAsia="zh-CN" w:bidi="ar"/>
                    </w:rPr>
                  </w:rPrChange>
                </w:rPr>
                <w:t>系统数和接管(液管+气管)</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7D0F9F95">
            <w:pPr>
              <w:keepNext w:val="0"/>
              <w:keepLines w:val="0"/>
              <w:widowControl w:val="0"/>
              <w:suppressLineNumbers w:val="0"/>
              <w:spacing w:before="0" w:beforeAutospacing="0" w:after="0" w:afterAutospacing="0"/>
              <w:ind w:left="0" w:right="0"/>
              <w:jc w:val="both"/>
              <w:rPr>
                <w:ins w:id="1664" w:author="Perfect" w:date="2025-01-12T13:30:49Z"/>
                <w:rFonts w:hint="eastAsia" w:ascii="仿宋" w:hAnsi="仿宋" w:eastAsia="仿宋" w:cs="仿宋"/>
                <w:color w:val="auto"/>
                <w:kern w:val="2"/>
                <w:sz w:val="24"/>
                <w:szCs w:val="24"/>
                <w:highlight w:val="none"/>
                <w:rPrChange w:id="1665" w:author="Perfect" w:date="2025-01-12T13:31:01Z">
                  <w:rPr>
                    <w:ins w:id="1666" w:author="Perfect" w:date="2025-01-12T13:30:49Z"/>
                    <w:rFonts w:hint="eastAsia" w:ascii="宋体" w:hAnsi="宋体" w:eastAsia="宋体" w:cs="宋体"/>
                    <w:kern w:val="2"/>
                    <w:sz w:val="24"/>
                    <w:szCs w:val="24"/>
                  </w:rPr>
                </w:rPrChange>
              </w:rPr>
            </w:pPr>
            <w:ins w:id="1667" w:author="Perfect" w:date="2025-01-12T13:30:49Z">
              <w:r>
                <w:rPr>
                  <w:rFonts w:hint="eastAsia" w:ascii="仿宋" w:hAnsi="仿宋" w:eastAsia="仿宋" w:cs="仿宋"/>
                  <w:color w:val="auto"/>
                  <w:kern w:val="2"/>
                  <w:sz w:val="24"/>
                  <w:szCs w:val="24"/>
                  <w:highlight w:val="none"/>
                  <w:lang w:val="en-US" w:eastAsia="zh-CN" w:bidi="ar"/>
                  <w:rPrChange w:id="1668" w:author="Perfect" w:date="2025-01-12T13:31:01Z">
                    <w:rPr>
                      <w:rFonts w:hint="eastAsia" w:ascii="宋体" w:hAnsi="宋体" w:eastAsia="宋体" w:cs="宋体"/>
                      <w:kern w:val="2"/>
                      <w:sz w:val="24"/>
                      <w:szCs w:val="24"/>
                      <w:lang w:val="en-US" w:eastAsia="zh-CN" w:bidi="ar"/>
                    </w:rPr>
                  </w:rPrChange>
                </w:rPr>
                <w:t>2xq22-1xq16+2xqp35-1xp28</w:t>
              </w:r>
            </w:ins>
          </w:p>
        </w:tc>
      </w:tr>
      <w:tr w14:paraId="6477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669"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22E716E1">
            <w:pPr>
              <w:keepNext w:val="0"/>
              <w:keepLines w:val="0"/>
              <w:widowControl w:val="0"/>
              <w:suppressLineNumbers w:val="0"/>
              <w:spacing w:before="0" w:beforeAutospacing="0" w:after="0" w:afterAutospacing="0"/>
              <w:ind w:left="0" w:right="0"/>
              <w:jc w:val="both"/>
              <w:rPr>
                <w:ins w:id="1670" w:author="Perfect" w:date="2025-01-12T13:30:49Z"/>
                <w:rFonts w:hint="eastAsia" w:ascii="仿宋" w:hAnsi="仿宋" w:eastAsia="仿宋" w:cs="仿宋"/>
                <w:color w:val="auto"/>
                <w:kern w:val="2"/>
                <w:sz w:val="24"/>
                <w:szCs w:val="24"/>
                <w:highlight w:val="none"/>
                <w:rPrChange w:id="1671" w:author="Perfect" w:date="2025-01-12T13:31:01Z">
                  <w:rPr>
                    <w:ins w:id="1672" w:author="Perfect" w:date="2025-01-12T13:30:49Z"/>
                    <w:rFonts w:hint="eastAsia" w:ascii="宋体" w:hAnsi="宋体" w:eastAsia="宋体" w:cs="宋体"/>
                    <w:kern w:val="2"/>
                    <w:sz w:val="24"/>
                    <w:szCs w:val="24"/>
                    <w:highlight w:val="yellow"/>
                  </w:rPr>
                </w:rPrChange>
              </w:rPr>
            </w:pPr>
            <w:ins w:id="1673" w:author="Perfect" w:date="2025-01-12T13:30:49Z">
              <w:r>
                <w:rPr>
                  <w:rFonts w:hint="eastAsia" w:ascii="仿宋" w:hAnsi="仿宋" w:eastAsia="仿宋" w:cs="仿宋"/>
                  <w:color w:val="auto"/>
                  <w:sz w:val="24"/>
                  <w:szCs w:val="24"/>
                  <w:highlight w:val="none"/>
                  <w:rPrChange w:id="1674" w:author="Perfect" w:date="2025-01-12T13:31:01Z">
                    <w:rPr>
                      <w:rFonts w:hint="eastAsia" w:ascii="宋体" w:hAnsi="宋体" w:eastAsia="宋体" w:cs="宋体"/>
                      <w:color w:val="000000"/>
                      <w:sz w:val="24"/>
                      <w:szCs w:val="24"/>
                      <w:highlight w:val="yellow"/>
                    </w:rPr>
                  </w:rPrChange>
                </w:rPr>
                <w:t>▲</w:t>
              </w:r>
            </w:ins>
            <w:ins w:id="1675" w:author="Perfect" w:date="2025-01-12T13:30:49Z">
              <w:r>
                <w:rPr>
                  <w:rFonts w:hint="eastAsia" w:ascii="仿宋" w:hAnsi="仿宋" w:eastAsia="仿宋" w:cs="仿宋"/>
                  <w:color w:val="auto"/>
                  <w:kern w:val="2"/>
                  <w:sz w:val="24"/>
                  <w:szCs w:val="24"/>
                  <w:highlight w:val="none"/>
                  <w:lang w:val="en-US" w:eastAsia="zh-CN" w:bidi="ar"/>
                  <w:rPrChange w:id="1676" w:author="Perfect" w:date="2025-01-12T13:31:01Z">
                    <w:rPr>
                      <w:rFonts w:hint="eastAsia" w:ascii="宋体" w:hAnsi="宋体" w:eastAsia="宋体" w:cs="宋体"/>
                      <w:kern w:val="2"/>
                      <w:sz w:val="24"/>
                      <w:szCs w:val="24"/>
                      <w:highlight w:val="yellow"/>
                      <w:lang w:val="en-US" w:eastAsia="zh-CN" w:bidi="ar"/>
                    </w:rPr>
                  </w:rPrChange>
                </w:rPr>
                <w:t>室外机名义制冷功率</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6513AD73">
            <w:pPr>
              <w:keepNext w:val="0"/>
              <w:keepLines w:val="0"/>
              <w:widowControl w:val="0"/>
              <w:suppressLineNumbers w:val="0"/>
              <w:spacing w:before="0" w:beforeAutospacing="0" w:after="0" w:afterAutospacing="0"/>
              <w:ind w:left="0" w:right="0"/>
              <w:jc w:val="both"/>
              <w:rPr>
                <w:ins w:id="1677" w:author="Perfect" w:date="2025-01-12T13:30:49Z"/>
                <w:rFonts w:hint="eastAsia" w:ascii="仿宋" w:hAnsi="仿宋" w:eastAsia="仿宋" w:cs="仿宋"/>
                <w:color w:val="auto"/>
                <w:kern w:val="2"/>
                <w:sz w:val="24"/>
                <w:szCs w:val="24"/>
                <w:highlight w:val="none"/>
                <w:lang w:val="en-US"/>
                <w:rPrChange w:id="1678" w:author="Perfect" w:date="2025-01-12T13:31:01Z">
                  <w:rPr>
                    <w:ins w:id="1679" w:author="Perfect" w:date="2025-01-12T13:30:49Z"/>
                    <w:rFonts w:hint="default" w:ascii="宋体" w:hAnsi="宋体" w:eastAsia="宋体" w:cs="宋体"/>
                    <w:kern w:val="2"/>
                    <w:sz w:val="24"/>
                    <w:szCs w:val="24"/>
                    <w:highlight w:val="yellow"/>
                    <w:lang w:val="en-US"/>
                  </w:rPr>
                </w:rPrChange>
              </w:rPr>
            </w:pPr>
            <w:ins w:id="1680" w:author="Perfect" w:date="2025-01-12T13:30:49Z">
              <w:r>
                <w:rPr>
                  <w:rFonts w:hint="eastAsia" w:ascii="仿宋" w:hAnsi="仿宋" w:eastAsia="仿宋" w:cs="仿宋"/>
                  <w:color w:val="auto"/>
                  <w:kern w:val="2"/>
                  <w:sz w:val="24"/>
                  <w:szCs w:val="24"/>
                  <w:highlight w:val="none"/>
                  <w:lang w:val="en-US" w:eastAsia="zh-CN" w:bidi="ar"/>
                  <w:rPrChange w:id="1681" w:author="Perfect" w:date="2025-01-12T13:30:59Z">
                    <w:rPr>
                      <w:rFonts w:hint="eastAsia" w:ascii="仿宋" w:hAnsi="仿宋" w:eastAsia="仿宋" w:cs="仿宋"/>
                      <w:kern w:val="2"/>
                      <w:sz w:val="24"/>
                      <w:szCs w:val="24"/>
                      <w:highlight w:val="yellow"/>
                      <w:lang w:val="en-US" w:eastAsia="zh-CN" w:bidi="ar"/>
                    </w:rPr>
                  </w:rPrChange>
                </w:rPr>
                <w:t>≥</w:t>
              </w:r>
            </w:ins>
            <w:ins w:id="1682" w:author="Perfect" w:date="2025-01-12T13:30:49Z">
              <w:r>
                <w:rPr>
                  <w:rFonts w:hint="eastAsia" w:ascii="仿宋" w:hAnsi="仿宋" w:eastAsia="仿宋" w:cs="仿宋"/>
                  <w:color w:val="auto"/>
                  <w:kern w:val="2"/>
                  <w:sz w:val="24"/>
                  <w:szCs w:val="24"/>
                  <w:highlight w:val="none"/>
                  <w:lang w:val="en-US" w:eastAsia="zh-CN" w:bidi="ar"/>
                  <w:rPrChange w:id="1683" w:author="Perfect" w:date="2025-01-12T13:31:01Z">
                    <w:rPr>
                      <w:rFonts w:hint="eastAsia" w:ascii="宋体" w:hAnsi="宋体" w:eastAsia="宋体" w:cs="宋体"/>
                      <w:kern w:val="2"/>
                      <w:sz w:val="24"/>
                      <w:szCs w:val="24"/>
                      <w:highlight w:val="yellow"/>
                      <w:lang w:val="en-US" w:eastAsia="zh-CN" w:bidi="ar"/>
                    </w:rPr>
                  </w:rPrChange>
                </w:rPr>
                <w:t>5</w:t>
              </w:r>
            </w:ins>
            <w:ins w:id="1684" w:author="Perfect" w:date="2025-01-12T13:30:49Z">
              <w:r>
                <w:rPr>
                  <w:rFonts w:hint="eastAsia" w:ascii="仿宋" w:hAnsi="仿宋" w:eastAsia="仿宋" w:cs="仿宋"/>
                  <w:color w:val="auto"/>
                  <w:kern w:val="2"/>
                  <w:sz w:val="24"/>
                  <w:szCs w:val="24"/>
                  <w:highlight w:val="none"/>
                  <w:lang w:val="en-US" w:eastAsia="zh-CN" w:bidi="ar"/>
                  <w:rPrChange w:id="1685" w:author="Perfect" w:date="2025-01-12T13:31:01Z">
                    <w:rPr>
                      <w:rFonts w:hint="eastAsia" w:ascii="宋体" w:hAnsi="宋体" w:cs="宋体"/>
                      <w:kern w:val="2"/>
                      <w:sz w:val="24"/>
                      <w:szCs w:val="24"/>
                      <w:highlight w:val="yellow"/>
                      <w:lang w:val="en-US" w:eastAsia="zh-CN" w:bidi="ar"/>
                    </w:rPr>
                  </w:rPrChange>
                </w:rPr>
                <w:t>0KW</w:t>
              </w:r>
            </w:ins>
          </w:p>
        </w:tc>
      </w:tr>
      <w:tr w14:paraId="1EF7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686"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00C801BD">
            <w:pPr>
              <w:keepNext w:val="0"/>
              <w:keepLines w:val="0"/>
              <w:widowControl w:val="0"/>
              <w:suppressLineNumbers w:val="0"/>
              <w:spacing w:before="0" w:beforeAutospacing="0" w:after="0" w:afterAutospacing="0"/>
              <w:ind w:left="0" w:right="0"/>
              <w:jc w:val="both"/>
              <w:rPr>
                <w:ins w:id="1687" w:author="Perfect" w:date="2025-01-12T13:30:49Z"/>
                <w:rFonts w:hint="eastAsia" w:ascii="仿宋" w:hAnsi="仿宋" w:eastAsia="仿宋" w:cs="仿宋"/>
                <w:color w:val="auto"/>
                <w:kern w:val="2"/>
                <w:sz w:val="24"/>
                <w:szCs w:val="24"/>
                <w:highlight w:val="none"/>
                <w:rPrChange w:id="1688" w:author="Perfect" w:date="2025-01-12T13:31:01Z">
                  <w:rPr>
                    <w:ins w:id="1689" w:author="Perfect" w:date="2025-01-12T13:30:49Z"/>
                    <w:rFonts w:hint="eastAsia" w:ascii="宋体" w:hAnsi="宋体" w:eastAsia="宋体" w:cs="宋体"/>
                    <w:kern w:val="2"/>
                    <w:sz w:val="24"/>
                    <w:szCs w:val="24"/>
                  </w:rPr>
                </w:rPrChange>
              </w:rPr>
            </w:pPr>
            <w:ins w:id="1690" w:author="Perfect" w:date="2025-01-12T13:30:49Z">
              <w:r>
                <w:rPr>
                  <w:rFonts w:hint="eastAsia" w:ascii="仿宋" w:hAnsi="仿宋" w:eastAsia="仿宋" w:cs="仿宋"/>
                  <w:color w:val="auto"/>
                  <w:kern w:val="2"/>
                  <w:sz w:val="24"/>
                  <w:szCs w:val="24"/>
                  <w:highlight w:val="none"/>
                  <w:lang w:val="en-US" w:eastAsia="zh-CN" w:bidi="ar"/>
                  <w:rPrChange w:id="1691" w:author="Perfect" w:date="2025-01-12T13:31:01Z">
                    <w:rPr>
                      <w:rFonts w:hint="eastAsia" w:ascii="宋体" w:hAnsi="宋体" w:eastAsia="宋体" w:cs="宋体"/>
                      <w:kern w:val="2"/>
                      <w:sz w:val="24"/>
                      <w:szCs w:val="24"/>
                      <w:lang w:val="en-US" w:eastAsia="zh-CN" w:bidi="ar"/>
                    </w:rPr>
                  </w:rPrChange>
                </w:rPr>
                <w:t>室外机最大运行电流(A)</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838AA49">
            <w:pPr>
              <w:keepNext w:val="0"/>
              <w:keepLines w:val="0"/>
              <w:widowControl w:val="0"/>
              <w:suppressLineNumbers w:val="0"/>
              <w:spacing w:before="0" w:beforeAutospacing="0" w:after="0" w:afterAutospacing="0"/>
              <w:ind w:left="0" w:right="0"/>
              <w:jc w:val="both"/>
              <w:rPr>
                <w:ins w:id="1692" w:author="Perfect" w:date="2025-01-12T13:30:49Z"/>
                <w:rFonts w:hint="eastAsia" w:ascii="仿宋" w:hAnsi="仿宋" w:eastAsia="仿宋" w:cs="仿宋"/>
                <w:color w:val="auto"/>
                <w:kern w:val="2"/>
                <w:sz w:val="24"/>
                <w:szCs w:val="24"/>
                <w:highlight w:val="none"/>
                <w:rPrChange w:id="1693" w:author="Perfect" w:date="2025-01-12T13:31:01Z">
                  <w:rPr>
                    <w:ins w:id="1694" w:author="Perfect" w:date="2025-01-12T13:30:49Z"/>
                    <w:rFonts w:hint="eastAsia" w:ascii="宋体" w:hAnsi="宋体" w:eastAsia="宋体" w:cs="宋体"/>
                    <w:kern w:val="2"/>
                    <w:sz w:val="24"/>
                    <w:szCs w:val="24"/>
                  </w:rPr>
                </w:rPrChange>
              </w:rPr>
            </w:pPr>
            <w:ins w:id="1695" w:author="Perfect" w:date="2025-01-12T13:30:49Z">
              <w:r>
                <w:rPr>
                  <w:rFonts w:hint="eastAsia" w:ascii="仿宋" w:hAnsi="仿宋" w:eastAsia="仿宋" w:cs="仿宋"/>
                  <w:color w:val="auto"/>
                  <w:kern w:val="2"/>
                  <w:sz w:val="24"/>
                  <w:szCs w:val="24"/>
                  <w:highlight w:val="none"/>
                  <w:lang w:val="en-US" w:eastAsia="zh-CN" w:bidi="ar"/>
                  <w:rPrChange w:id="1696" w:author="Perfect" w:date="2025-01-12T13:31:01Z">
                    <w:rPr>
                      <w:rFonts w:hint="eastAsia" w:ascii="宋体" w:hAnsi="宋体" w:eastAsia="宋体" w:cs="宋体"/>
                      <w:kern w:val="2"/>
                      <w:sz w:val="24"/>
                      <w:szCs w:val="24"/>
                      <w:lang w:val="en-US" w:eastAsia="zh-CN" w:bidi="ar"/>
                    </w:rPr>
                  </w:rPrChange>
                </w:rPr>
                <w:t>81+53</w:t>
              </w:r>
            </w:ins>
          </w:p>
        </w:tc>
      </w:tr>
      <w:tr w14:paraId="22B6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69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7DE3F9C9">
            <w:pPr>
              <w:keepNext w:val="0"/>
              <w:keepLines w:val="0"/>
              <w:widowControl w:val="0"/>
              <w:suppressLineNumbers w:val="0"/>
              <w:spacing w:before="0" w:beforeAutospacing="0" w:after="0" w:afterAutospacing="0"/>
              <w:ind w:left="0" w:right="0"/>
              <w:jc w:val="both"/>
              <w:rPr>
                <w:ins w:id="1698" w:author="Perfect" w:date="2025-01-12T13:30:49Z"/>
                <w:rFonts w:hint="eastAsia" w:ascii="仿宋" w:hAnsi="仿宋" w:eastAsia="仿宋" w:cs="仿宋"/>
                <w:color w:val="auto"/>
                <w:kern w:val="2"/>
                <w:sz w:val="24"/>
                <w:szCs w:val="24"/>
                <w:highlight w:val="none"/>
                <w:rPrChange w:id="1699" w:author="Perfect" w:date="2025-01-12T13:31:01Z">
                  <w:rPr>
                    <w:ins w:id="1700" w:author="Perfect" w:date="2025-01-12T13:30:49Z"/>
                    <w:rFonts w:hint="eastAsia" w:ascii="宋体" w:hAnsi="宋体" w:eastAsia="宋体" w:cs="宋体"/>
                    <w:kern w:val="2"/>
                    <w:sz w:val="24"/>
                    <w:szCs w:val="24"/>
                  </w:rPr>
                </w:rPrChange>
              </w:rPr>
            </w:pPr>
            <w:ins w:id="1701" w:author="Perfect" w:date="2025-01-12T13:30:49Z">
              <w:r>
                <w:rPr>
                  <w:rFonts w:hint="eastAsia" w:ascii="仿宋" w:hAnsi="仿宋" w:eastAsia="仿宋" w:cs="仿宋"/>
                  <w:color w:val="auto"/>
                  <w:kern w:val="2"/>
                  <w:sz w:val="24"/>
                  <w:szCs w:val="24"/>
                  <w:highlight w:val="none"/>
                  <w:lang w:val="en-US" w:eastAsia="zh-CN" w:bidi="ar"/>
                  <w:rPrChange w:id="1702" w:author="Perfect" w:date="2025-01-12T13:31:01Z">
                    <w:rPr>
                      <w:rFonts w:hint="eastAsia" w:ascii="宋体" w:hAnsi="宋体" w:eastAsia="宋体" w:cs="宋体"/>
                      <w:kern w:val="2"/>
                      <w:sz w:val="24"/>
                      <w:szCs w:val="24"/>
                      <w:lang w:val="en-US" w:eastAsia="zh-CN" w:bidi="ar"/>
                    </w:rPr>
                  </w:rPrChange>
                </w:rPr>
                <w:t>电加热类型</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7A410F16">
            <w:pPr>
              <w:keepNext w:val="0"/>
              <w:keepLines w:val="0"/>
              <w:widowControl w:val="0"/>
              <w:suppressLineNumbers w:val="0"/>
              <w:spacing w:before="0" w:beforeAutospacing="0" w:after="0" w:afterAutospacing="0"/>
              <w:ind w:left="0" w:right="0"/>
              <w:jc w:val="both"/>
              <w:rPr>
                <w:ins w:id="1703" w:author="Perfect" w:date="2025-01-12T13:30:49Z"/>
                <w:rFonts w:hint="eastAsia" w:ascii="仿宋" w:hAnsi="仿宋" w:eastAsia="仿宋" w:cs="仿宋"/>
                <w:color w:val="auto"/>
                <w:kern w:val="2"/>
                <w:sz w:val="24"/>
                <w:szCs w:val="24"/>
                <w:highlight w:val="none"/>
                <w:rPrChange w:id="1704" w:author="Perfect" w:date="2025-01-12T13:31:01Z">
                  <w:rPr>
                    <w:ins w:id="1705" w:author="Perfect" w:date="2025-01-12T13:30:49Z"/>
                    <w:rFonts w:hint="eastAsia" w:ascii="宋体" w:hAnsi="宋体" w:eastAsia="宋体" w:cs="宋体"/>
                    <w:kern w:val="2"/>
                    <w:sz w:val="24"/>
                    <w:szCs w:val="24"/>
                  </w:rPr>
                </w:rPrChange>
              </w:rPr>
            </w:pPr>
            <w:ins w:id="1706" w:author="Perfect" w:date="2025-01-12T13:30:49Z">
              <w:r>
                <w:rPr>
                  <w:rFonts w:hint="eastAsia" w:ascii="仿宋" w:hAnsi="仿宋" w:eastAsia="仿宋" w:cs="仿宋"/>
                  <w:color w:val="auto"/>
                  <w:kern w:val="2"/>
                  <w:sz w:val="24"/>
                  <w:szCs w:val="24"/>
                  <w:highlight w:val="none"/>
                  <w:lang w:val="en-US" w:eastAsia="zh-CN" w:bidi="ar"/>
                  <w:rPrChange w:id="1707" w:author="Perfect" w:date="2025-01-12T13:31:01Z">
                    <w:rPr>
                      <w:rFonts w:hint="eastAsia" w:ascii="宋体" w:hAnsi="宋体" w:eastAsia="宋体" w:cs="宋体"/>
                      <w:kern w:val="2"/>
                      <w:sz w:val="24"/>
                      <w:szCs w:val="24"/>
                      <w:lang w:val="en-US" w:eastAsia="zh-CN" w:bidi="ar"/>
                    </w:rPr>
                  </w:rPrChange>
                </w:rPr>
                <w:t>PTC电加热</w:t>
              </w:r>
            </w:ins>
          </w:p>
        </w:tc>
      </w:tr>
      <w:tr w14:paraId="7962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708"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48EF9AD4">
            <w:pPr>
              <w:keepNext w:val="0"/>
              <w:keepLines w:val="0"/>
              <w:widowControl w:val="0"/>
              <w:suppressLineNumbers w:val="0"/>
              <w:spacing w:before="0" w:beforeAutospacing="0" w:after="0" w:afterAutospacing="0"/>
              <w:ind w:left="0" w:right="0"/>
              <w:jc w:val="both"/>
              <w:rPr>
                <w:ins w:id="1709" w:author="Perfect" w:date="2025-01-12T13:30:49Z"/>
                <w:rFonts w:hint="eastAsia" w:ascii="仿宋" w:hAnsi="仿宋" w:eastAsia="仿宋" w:cs="仿宋"/>
                <w:color w:val="auto"/>
                <w:kern w:val="2"/>
                <w:sz w:val="24"/>
                <w:szCs w:val="24"/>
                <w:highlight w:val="none"/>
                <w:rPrChange w:id="1710" w:author="Perfect" w:date="2025-01-12T13:31:01Z">
                  <w:rPr>
                    <w:ins w:id="1711" w:author="Perfect" w:date="2025-01-12T13:30:49Z"/>
                    <w:rFonts w:hint="eastAsia" w:ascii="宋体" w:hAnsi="宋体" w:eastAsia="宋体" w:cs="宋体"/>
                    <w:kern w:val="2"/>
                    <w:sz w:val="24"/>
                    <w:szCs w:val="24"/>
                    <w:highlight w:val="yellow"/>
                  </w:rPr>
                </w:rPrChange>
              </w:rPr>
            </w:pPr>
            <w:ins w:id="1712" w:author="Perfect" w:date="2025-01-12T13:30:49Z">
              <w:r>
                <w:rPr>
                  <w:rFonts w:hint="eastAsia" w:ascii="仿宋" w:hAnsi="仿宋" w:eastAsia="仿宋" w:cs="仿宋"/>
                  <w:color w:val="auto"/>
                  <w:sz w:val="24"/>
                  <w:szCs w:val="24"/>
                  <w:highlight w:val="none"/>
                  <w:rPrChange w:id="1713" w:author="Perfect" w:date="2025-01-12T13:31:01Z">
                    <w:rPr>
                      <w:rFonts w:hint="eastAsia" w:ascii="宋体" w:hAnsi="宋体" w:eastAsia="宋体" w:cs="宋体"/>
                      <w:color w:val="000000"/>
                      <w:sz w:val="24"/>
                      <w:szCs w:val="24"/>
                    </w:rPr>
                  </w:rPrChange>
                </w:rPr>
                <w:t>▲</w:t>
              </w:r>
            </w:ins>
            <w:ins w:id="1714" w:author="Perfect" w:date="2025-01-12T13:30:49Z">
              <w:r>
                <w:rPr>
                  <w:rFonts w:hint="eastAsia" w:ascii="仿宋" w:hAnsi="仿宋" w:eastAsia="仿宋" w:cs="仿宋"/>
                  <w:color w:val="auto"/>
                  <w:kern w:val="2"/>
                  <w:sz w:val="24"/>
                  <w:szCs w:val="24"/>
                  <w:highlight w:val="none"/>
                  <w:lang w:val="en-US" w:eastAsia="zh-CN" w:bidi="ar"/>
                  <w:rPrChange w:id="1715" w:author="Perfect" w:date="2025-01-12T13:31:01Z">
                    <w:rPr>
                      <w:rFonts w:hint="eastAsia" w:ascii="宋体" w:hAnsi="宋体" w:eastAsia="宋体" w:cs="宋体"/>
                      <w:kern w:val="2"/>
                      <w:sz w:val="24"/>
                      <w:szCs w:val="24"/>
                      <w:highlight w:val="yellow"/>
                      <w:lang w:val="en-US" w:eastAsia="zh-CN" w:bidi="ar"/>
                    </w:rPr>
                  </w:rPrChange>
                </w:rPr>
                <w:t>电加热量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56B22D44">
            <w:pPr>
              <w:keepNext w:val="0"/>
              <w:keepLines w:val="0"/>
              <w:widowControl w:val="0"/>
              <w:suppressLineNumbers w:val="0"/>
              <w:spacing w:before="0" w:beforeAutospacing="0" w:after="0" w:afterAutospacing="0"/>
              <w:ind w:left="0" w:right="0"/>
              <w:jc w:val="both"/>
              <w:rPr>
                <w:ins w:id="1716" w:author="Perfect" w:date="2025-01-12T13:30:49Z"/>
                <w:rFonts w:hint="eastAsia" w:ascii="仿宋" w:hAnsi="仿宋" w:eastAsia="仿宋" w:cs="仿宋"/>
                <w:color w:val="auto"/>
                <w:kern w:val="2"/>
                <w:sz w:val="24"/>
                <w:szCs w:val="24"/>
                <w:highlight w:val="none"/>
                <w:lang w:val="en-US"/>
                <w:rPrChange w:id="1717" w:author="Perfect" w:date="2025-01-12T13:31:01Z">
                  <w:rPr>
                    <w:ins w:id="1718" w:author="Perfect" w:date="2025-01-12T13:30:49Z"/>
                    <w:rFonts w:hint="default" w:ascii="宋体" w:hAnsi="宋体" w:eastAsia="宋体" w:cs="宋体"/>
                    <w:kern w:val="2"/>
                    <w:sz w:val="24"/>
                    <w:szCs w:val="24"/>
                    <w:highlight w:val="yellow"/>
                    <w:lang w:val="en-US"/>
                  </w:rPr>
                </w:rPrChange>
              </w:rPr>
            </w:pPr>
            <w:ins w:id="1719" w:author="Perfect" w:date="2025-01-12T13:30:49Z">
              <w:r>
                <w:rPr>
                  <w:rFonts w:hint="eastAsia" w:ascii="仿宋" w:hAnsi="仿宋" w:eastAsia="仿宋" w:cs="仿宋"/>
                  <w:color w:val="auto"/>
                  <w:kern w:val="2"/>
                  <w:sz w:val="24"/>
                  <w:szCs w:val="24"/>
                  <w:highlight w:val="none"/>
                  <w:lang w:val="en-US" w:eastAsia="zh-CN" w:bidi="ar"/>
                  <w:rPrChange w:id="1720" w:author="Perfect" w:date="2025-01-12T13:30:59Z">
                    <w:rPr>
                      <w:rFonts w:hint="eastAsia" w:ascii="仿宋" w:hAnsi="仿宋" w:eastAsia="仿宋" w:cs="仿宋"/>
                      <w:kern w:val="2"/>
                      <w:sz w:val="24"/>
                      <w:szCs w:val="24"/>
                      <w:highlight w:val="yellow"/>
                      <w:lang w:val="en-US" w:eastAsia="zh-CN" w:bidi="ar"/>
                    </w:rPr>
                  </w:rPrChange>
                </w:rPr>
                <w:t>≥</w:t>
              </w:r>
            </w:ins>
            <w:ins w:id="1721" w:author="Perfect" w:date="2025-01-12T13:30:49Z">
              <w:r>
                <w:rPr>
                  <w:rFonts w:hint="eastAsia" w:ascii="仿宋" w:hAnsi="仿宋" w:eastAsia="仿宋" w:cs="仿宋"/>
                  <w:color w:val="auto"/>
                  <w:kern w:val="2"/>
                  <w:sz w:val="24"/>
                  <w:szCs w:val="24"/>
                  <w:highlight w:val="none"/>
                  <w:lang w:val="en-US" w:eastAsia="zh-CN" w:bidi="ar"/>
                  <w:rPrChange w:id="1722" w:author="Perfect" w:date="2025-01-12T13:31:01Z">
                    <w:rPr>
                      <w:rFonts w:hint="eastAsia" w:ascii="宋体" w:hAnsi="宋体" w:eastAsia="宋体" w:cs="宋体"/>
                      <w:kern w:val="2"/>
                      <w:sz w:val="24"/>
                      <w:szCs w:val="24"/>
                      <w:highlight w:val="yellow"/>
                      <w:lang w:val="en-US" w:eastAsia="zh-CN" w:bidi="ar"/>
                    </w:rPr>
                  </w:rPrChange>
                </w:rPr>
                <w:t>7</w:t>
              </w:r>
            </w:ins>
            <w:ins w:id="1723" w:author="Perfect" w:date="2025-01-12T13:30:49Z">
              <w:r>
                <w:rPr>
                  <w:rFonts w:hint="eastAsia" w:ascii="仿宋" w:hAnsi="仿宋" w:eastAsia="仿宋" w:cs="仿宋"/>
                  <w:color w:val="auto"/>
                  <w:kern w:val="2"/>
                  <w:sz w:val="24"/>
                  <w:szCs w:val="24"/>
                  <w:highlight w:val="none"/>
                  <w:lang w:val="en-US" w:eastAsia="zh-CN" w:bidi="ar"/>
                  <w:rPrChange w:id="1724" w:author="Perfect" w:date="2025-01-12T13:31:01Z">
                    <w:rPr>
                      <w:rFonts w:hint="eastAsia" w:ascii="宋体" w:hAnsi="宋体" w:cs="宋体"/>
                      <w:kern w:val="2"/>
                      <w:sz w:val="24"/>
                      <w:szCs w:val="24"/>
                      <w:highlight w:val="yellow"/>
                      <w:lang w:val="en-US" w:eastAsia="zh-CN" w:bidi="ar"/>
                    </w:rPr>
                  </w:rPrChange>
                </w:rPr>
                <w:t>5KW</w:t>
              </w:r>
            </w:ins>
          </w:p>
        </w:tc>
      </w:tr>
      <w:tr w14:paraId="53E4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725"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4481DBBE">
            <w:pPr>
              <w:keepNext w:val="0"/>
              <w:keepLines w:val="0"/>
              <w:widowControl w:val="0"/>
              <w:suppressLineNumbers w:val="0"/>
              <w:spacing w:before="0" w:beforeAutospacing="0" w:after="0" w:afterAutospacing="0"/>
              <w:ind w:left="0" w:right="0"/>
              <w:jc w:val="both"/>
              <w:rPr>
                <w:ins w:id="1726" w:author="Perfect" w:date="2025-01-12T13:30:49Z"/>
                <w:rFonts w:hint="eastAsia" w:ascii="仿宋" w:hAnsi="仿宋" w:eastAsia="仿宋" w:cs="仿宋"/>
                <w:color w:val="auto"/>
                <w:kern w:val="2"/>
                <w:sz w:val="24"/>
                <w:szCs w:val="24"/>
                <w:highlight w:val="none"/>
                <w:rPrChange w:id="1727" w:author="Perfect" w:date="2025-01-12T13:31:01Z">
                  <w:rPr>
                    <w:ins w:id="1728" w:author="Perfect" w:date="2025-01-12T13:30:49Z"/>
                    <w:rFonts w:hint="eastAsia" w:ascii="宋体" w:hAnsi="宋体" w:eastAsia="宋体" w:cs="宋体"/>
                    <w:kern w:val="2"/>
                    <w:sz w:val="24"/>
                    <w:szCs w:val="24"/>
                  </w:rPr>
                </w:rPrChange>
              </w:rPr>
            </w:pPr>
            <w:ins w:id="1729" w:author="Perfect" w:date="2025-01-12T13:30:49Z">
              <w:r>
                <w:rPr>
                  <w:rFonts w:hint="eastAsia" w:ascii="仿宋" w:hAnsi="仿宋" w:eastAsia="仿宋" w:cs="仿宋"/>
                  <w:color w:val="auto"/>
                  <w:kern w:val="2"/>
                  <w:sz w:val="24"/>
                  <w:szCs w:val="24"/>
                  <w:highlight w:val="none"/>
                  <w:lang w:val="en-US" w:eastAsia="zh-CN" w:bidi="ar"/>
                  <w:rPrChange w:id="1730" w:author="Perfect" w:date="2025-01-12T13:31:01Z">
                    <w:rPr>
                      <w:rFonts w:hint="eastAsia" w:ascii="宋体" w:hAnsi="宋体" w:eastAsia="宋体" w:cs="宋体"/>
                      <w:kern w:val="2"/>
                      <w:sz w:val="24"/>
                      <w:szCs w:val="24"/>
                      <w:lang w:val="en-US" w:eastAsia="zh-CN" w:bidi="ar"/>
                    </w:rPr>
                  </w:rPrChange>
                </w:rPr>
                <w:t>分档要求</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60D4844B">
            <w:pPr>
              <w:keepNext w:val="0"/>
              <w:keepLines w:val="0"/>
              <w:widowControl w:val="0"/>
              <w:suppressLineNumbers w:val="0"/>
              <w:spacing w:before="0" w:beforeAutospacing="0" w:after="0" w:afterAutospacing="0"/>
              <w:ind w:left="0" w:right="0"/>
              <w:jc w:val="both"/>
              <w:rPr>
                <w:ins w:id="1731" w:author="Perfect" w:date="2025-01-12T13:30:49Z"/>
                <w:rFonts w:hint="eastAsia" w:ascii="仿宋" w:hAnsi="仿宋" w:eastAsia="仿宋" w:cs="仿宋"/>
                <w:color w:val="auto"/>
                <w:kern w:val="2"/>
                <w:sz w:val="24"/>
                <w:szCs w:val="24"/>
                <w:highlight w:val="none"/>
                <w:rPrChange w:id="1732" w:author="Perfect" w:date="2025-01-12T13:31:01Z">
                  <w:rPr>
                    <w:ins w:id="1733" w:author="Perfect" w:date="2025-01-12T13:30:49Z"/>
                    <w:rFonts w:hint="eastAsia" w:ascii="宋体" w:hAnsi="宋体" w:eastAsia="宋体" w:cs="宋体"/>
                    <w:kern w:val="2"/>
                    <w:sz w:val="24"/>
                    <w:szCs w:val="24"/>
                  </w:rPr>
                </w:rPrChange>
              </w:rPr>
            </w:pPr>
            <w:ins w:id="1734" w:author="Perfect" w:date="2025-01-12T13:30:49Z">
              <w:r>
                <w:rPr>
                  <w:rFonts w:hint="eastAsia" w:ascii="仿宋" w:hAnsi="仿宋" w:eastAsia="仿宋" w:cs="仿宋"/>
                  <w:color w:val="auto"/>
                  <w:kern w:val="2"/>
                  <w:sz w:val="24"/>
                  <w:szCs w:val="24"/>
                  <w:highlight w:val="none"/>
                  <w:lang w:val="en-US" w:eastAsia="zh-CN" w:bidi="ar"/>
                  <w:rPrChange w:id="1735" w:author="Perfect" w:date="2025-01-12T13:31:01Z">
                    <w:rPr>
                      <w:rFonts w:hint="eastAsia" w:ascii="宋体" w:hAnsi="宋体" w:eastAsia="宋体" w:cs="宋体"/>
                      <w:kern w:val="2"/>
                      <w:sz w:val="24"/>
                      <w:szCs w:val="24"/>
                      <w:lang w:val="en-US" w:eastAsia="zh-CN" w:bidi="ar"/>
                    </w:rPr>
                  </w:rPrChange>
                </w:rPr>
                <w:t>1:2:4</w:t>
              </w:r>
            </w:ins>
          </w:p>
        </w:tc>
      </w:tr>
      <w:tr w14:paraId="76AD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736"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776B373B">
            <w:pPr>
              <w:keepNext w:val="0"/>
              <w:keepLines w:val="0"/>
              <w:widowControl w:val="0"/>
              <w:suppressLineNumbers w:val="0"/>
              <w:spacing w:before="0" w:beforeAutospacing="0" w:after="0" w:afterAutospacing="0"/>
              <w:ind w:left="0" w:right="0"/>
              <w:jc w:val="both"/>
              <w:rPr>
                <w:ins w:id="1737" w:author="Perfect" w:date="2025-01-12T13:30:49Z"/>
                <w:rFonts w:hint="eastAsia" w:ascii="仿宋" w:hAnsi="仿宋" w:eastAsia="仿宋" w:cs="仿宋"/>
                <w:color w:val="auto"/>
                <w:kern w:val="2"/>
                <w:sz w:val="24"/>
                <w:szCs w:val="24"/>
                <w:highlight w:val="none"/>
                <w:rPrChange w:id="1738" w:author="Perfect" w:date="2025-01-12T13:31:01Z">
                  <w:rPr>
                    <w:ins w:id="1739" w:author="Perfect" w:date="2025-01-12T13:30:49Z"/>
                    <w:rFonts w:hint="eastAsia" w:ascii="宋体" w:hAnsi="宋体" w:eastAsia="宋体" w:cs="宋体"/>
                    <w:kern w:val="2"/>
                    <w:sz w:val="24"/>
                    <w:szCs w:val="24"/>
                  </w:rPr>
                </w:rPrChange>
              </w:rPr>
            </w:pPr>
            <w:ins w:id="1740" w:author="Perfect" w:date="2025-01-12T13:30:49Z">
              <w:r>
                <w:rPr>
                  <w:rFonts w:hint="eastAsia" w:ascii="仿宋" w:hAnsi="仿宋" w:eastAsia="仿宋" w:cs="仿宋"/>
                  <w:color w:val="auto"/>
                  <w:kern w:val="2"/>
                  <w:sz w:val="24"/>
                  <w:szCs w:val="24"/>
                  <w:highlight w:val="none"/>
                  <w:lang w:val="en-US" w:eastAsia="zh-CN" w:bidi="ar"/>
                  <w:rPrChange w:id="1741" w:author="Perfect" w:date="2025-01-12T13:31:01Z">
                    <w:rPr>
                      <w:rFonts w:hint="eastAsia" w:ascii="宋体" w:hAnsi="宋体" w:eastAsia="宋体" w:cs="宋体"/>
                      <w:kern w:val="2"/>
                      <w:sz w:val="24"/>
                      <w:szCs w:val="24"/>
                      <w:lang w:val="en-US" w:eastAsia="zh-CN" w:bidi="ar"/>
                    </w:rPr>
                  </w:rPrChange>
                </w:rPr>
                <w:t>控制方式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33E47260">
            <w:pPr>
              <w:keepNext w:val="0"/>
              <w:keepLines w:val="0"/>
              <w:widowControl w:val="0"/>
              <w:suppressLineNumbers w:val="0"/>
              <w:spacing w:before="0" w:beforeAutospacing="0" w:after="0" w:afterAutospacing="0"/>
              <w:ind w:left="0" w:right="0"/>
              <w:jc w:val="both"/>
              <w:rPr>
                <w:ins w:id="1742" w:author="Perfect" w:date="2025-01-12T13:30:49Z"/>
                <w:rFonts w:hint="eastAsia" w:ascii="仿宋" w:hAnsi="仿宋" w:eastAsia="仿宋" w:cs="仿宋"/>
                <w:color w:val="auto"/>
                <w:kern w:val="2"/>
                <w:sz w:val="24"/>
                <w:szCs w:val="24"/>
                <w:highlight w:val="none"/>
                <w:rPrChange w:id="1743" w:author="Perfect" w:date="2025-01-12T13:31:01Z">
                  <w:rPr>
                    <w:ins w:id="1744" w:author="Perfect" w:date="2025-01-12T13:30:49Z"/>
                    <w:rFonts w:hint="eastAsia" w:ascii="宋体" w:hAnsi="宋体" w:eastAsia="宋体" w:cs="宋体"/>
                    <w:kern w:val="2"/>
                    <w:sz w:val="24"/>
                    <w:szCs w:val="24"/>
                  </w:rPr>
                </w:rPrChange>
              </w:rPr>
            </w:pPr>
            <w:ins w:id="1745" w:author="Perfect" w:date="2025-01-12T13:30:49Z">
              <w:r>
                <w:rPr>
                  <w:rFonts w:hint="eastAsia" w:ascii="仿宋" w:hAnsi="仿宋" w:eastAsia="仿宋" w:cs="仿宋"/>
                  <w:color w:val="auto"/>
                  <w:kern w:val="2"/>
                  <w:sz w:val="24"/>
                  <w:szCs w:val="24"/>
                  <w:highlight w:val="none"/>
                  <w:lang w:val="en-US" w:eastAsia="zh-CN" w:bidi="ar"/>
                  <w:rPrChange w:id="1746" w:author="Perfect" w:date="2025-01-12T13:31:01Z">
                    <w:rPr>
                      <w:rFonts w:hint="eastAsia" w:ascii="宋体" w:hAnsi="宋体" w:eastAsia="宋体" w:cs="宋体"/>
                      <w:kern w:val="2"/>
                      <w:sz w:val="24"/>
                      <w:szCs w:val="24"/>
                      <w:lang w:val="en-US" w:eastAsia="zh-CN" w:bidi="ar"/>
                    </w:rPr>
                  </w:rPrChange>
                </w:rPr>
                <w:t>开关型</w:t>
              </w:r>
            </w:ins>
          </w:p>
        </w:tc>
      </w:tr>
      <w:tr w14:paraId="0ED5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74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37DF6C06">
            <w:pPr>
              <w:keepNext w:val="0"/>
              <w:keepLines w:val="0"/>
              <w:widowControl w:val="0"/>
              <w:suppressLineNumbers w:val="0"/>
              <w:spacing w:before="0" w:beforeAutospacing="0" w:after="0" w:afterAutospacing="0"/>
              <w:ind w:left="0" w:right="0"/>
              <w:jc w:val="both"/>
              <w:rPr>
                <w:ins w:id="1748" w:author="Perfect" w:date="2025-01-12T13:30:49Z"/>
                <w:rFonts w:hint="eastAsia" w:ascii="仿宋" w:hAnsi="仿宋" w:eastAsia="仿宋" w:cs="仿宋"/>
                <w:color w:val="auto"/>
                <w:kern w:val="2"/>
                <w:sz w:val="24"/>
                <w:szCs w:val="24"/>
                <w:highlight w:val="none"/>
                <w:rPrChange w:id="1749" w:author="Perfect" w:date="2025-01-12T13:31:01Z">
                  <w:rPr>
                    <w:ins w:id="1750" w:author="Perfect" w:date="2025-01-12T13:30:49Z"/>
                    <w:rFonts w:hint="eastAsia" w:ascii="宋体" w:hAnsi="宋体" w:eastAsia="宋体" w:cs="宋体"/>
                    <w:kern w:val="2"/>
                    <w:sz w:val="24"/>
                    <w:szCs w:val="24"/>
                  </w:rPr>
                </w:rPrChange>
              </w:rPr>
            </w:pPr>
            <w:ins w:id="1751" w:author="Perfect" w:date="2025-01-12T13:30:49Z">
              <w:r>
                <w:rPr>
                  <w:rFonts w:hint="eastAsia" w:ascii="仿宋" w:hAnsi="仿宋" w:eastAsia="仿宋" w:cs="仿宋"/>
                  <w:color w:val="auto"/>
                  <w:kern w:val="2"/>
                  <w:sz w:val="24"/>
                  <w:szCs w:val="24"/>
                  <w:highlight w:val="none"/>
                  <w:lang w:val="en-US" w:eastAsia="zh-CN" w:bidi="ar"/>
                  <w:rPrChange w:id="1752" w:author="Perfect" w:date="2025-01-12T13:31:01Z">
                    <w:rPr>
                      <w:rFonts w:hint="eastAsia" w:ascii="宋体" w:hAnsi="宋体" w:eastAsia="宋体" w:cs="宋体"/>
                      <w:kern w:val="2"/>
                      <w:sz w:val="24"/>
                      <w:szCs w:val="24"/>
                      <w:lang w:val="en-US" w:eastAsia="zh-CN" w:bidi="ar"/>
                    </w:rPr>
                  </w:rPrChange>
                </w:rPr>
                <w:t>排水盘材质</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13C664D">
            <w:pPr>
              <w:keepNext w:val="0"/>
              <w:keepLines w:val="0"/>
              <w:widowControl w:val="0"/>
              <w:suppressLineNumbers w:val="0"/>
              <w:spacing w:before="0" w:beforeAutospacing="0" w:after="0" w:afterAutospacing="0"/>
              <w:ind w:left="0" w:right="0"/>
              <w:jc w:val="both"/>
              <w:rPr>
                <w:ins w:id="1753" w:author="Perfect" w:date="2025-01-12T13:30:49Z"/>
                <w:rFonts w:hint="eastAsia" w:ascii="仿宋" w:hAnsi="仿宋" w:eastAsia="仿宋" w:cs="仿宋"/>
                <w:color w:val="auto"/>
                <w:kern w:val="2"/>
                <w:sz w:val="24"/>
                <w:szCs w:val="24"/>
                <w:highlight w:val="none"/>
                <w:rPrChange w:id="1754" w:author="Perfect" w:date="2025-01-12T13:31:01Z">
                  <w:rPr>
                    <w:ins w:id="1755" w:author="Perfect" w:date="2025-01-12T13:30:49Z"/>
                    <w:rFonts w:hint="eastAsia" w:ascii="宋体" w:hAnsi="宋体" w:eastAsia="宋体" w:cs="宋体"/>
                    <w:kern w:val="2"/>
                    <w:sz w:val="24"/>
                    <w:szCs w:val="24"/>
                  </w:rPr>
                </w:rPrChange>
              </w:rPr>
            </w:pPr>
            <w:ins w:id="1756" w:author="Perfect" w:date="2025-01-12T13:30:49Z">
              <w:r>
                <w:rPr>
                  <w:rFonts w:hint="eastAsia" w:ascii="仿宋" w:hAnsi="仿宋" w:eastAsia="仿宋" w:cs="仿宋"/>
                  <w:color w:val="auto"/>
                  <w:kern w:val="2"/>
                  <w:sz w:val="24"/>
                  <w:szCs w:val="24"/>
                  <w:highlight w:val="none"/>
                  <w:lang w:val="en-US" w:eastAsia="zh-CN" w:bidi="ar"/>
                  <w:rPrChange w:id="1757" w:author="Perfect" w:date="2025-01-12T13:31:01Z">
                    <w:rPr>
                      <w:rFonts w:hint="eastAsia" w:ascii="宋体" w:hAnsi="宋体" w:eastAsia="宋体" w:cs="宋体"/>
                      <w:kern w:val="2"/>
                      <w:sz w:val="24"/>
                      <w:szCs w:val="24"/>
                      <w:lang w:val="en-US" w:eastAsia="zh-CN" w:bidi="ar"/>
                    </w:rPr>
                  </w:rPrChange>
                </w:rPr>
                <w:t>SS-不锈钢板</w:t>
              </w:r>
            </w:ins>
          </w:p>
        </w:tc>
      </w:tr>
      <w:tr w14:paraId="6507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758"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3FC08CBF">
            <w:pPr>
              <w:keepNext w:val="0"/>
              <w:keepLines w:val="0"/>
              <w:widowControl w:val="0"/>
              <w:suppressLineNumbers w:val="0"/>
              <w:spacing w:before="0" w:beforeAutospacing="0" w:after="0" w:afterAutospacing="0"/>
              <w:ind w:left="0" w:right="0"/>
              <w:jc w:val="both"/>
              <w:rPr>
                <w:ins w:id="1759" w:author="Perfect" w:date="2025-01-12T13:30:49Z"/>
                <w:rFonts w:hint="eastAsia" w:ascii="仿宋" w:hAnsi="仿宋" w:eastAsia="仿宋" w:cs="仿宋"/>
                <w:color w:val="auto"/>
                <w:kern w:val="2"/>
                <w:sz w:val="24"/>
                <w:szCs w:val="24"/>
                <w:highlight w:val="none"/>
                <w:rPrChange w:id="1760" w:author="Perfect" w:date="2025-01-12T13:31:01Z">
                  <w:rPr>
                    <w:ins w:id="1761" w:author="Perfect" w:date="2025-01-12T13:30:49Z"/>
                    <w:rFonts w:hint="eastAsia" w:ascii="宋体" w:hAnsi="宋体" w:eastAsia="宋体" w:cs="宋体"/>
                    <w:kern w:val="2"/>
                    <w:sz w:val="24"/>
                    <w:szCs w:val="24"/>
                  </w:rPr>
                </w:rPrChange>
              </w:rPr>
            </w:pPr>
            <w:ins w:id="1762" w:author="Perfect" w:date="2025-01-12T13:30:49Z">
              <w:r>
                <w:rPr>
                  <w:rFonts w:hint="eastAsia" w:ascii="仿宋" w:hAnsi="仿宋" w:eastAsia="仿宋" w:cs="仿宋"/>
                  <w:color w:val="auto"/>
                  <w:kern w:val="2"/>
                  <w:sz w:val="24"/>
                  <w:szCs w:val="24"/>
                  <w:highlight w:val="none"/>
                  <w:lang w:val="en-US" w:eastAsia="zh-CN" w:bidi="ar"/>
                  <w:rPrChange w:id="1763" w:author="Perfect" w:date="2025-01-12T13:31:01Z">
                    <w:rPr>
                      <w:rFonts w:hint="eastAsia" w:ascii="宋体" w:hAnsi="宋体" w:eastAsia="宋体" w:cs="宋体"/>
                      <w:kern w:val="2"/>
                      <w:sz w:val="24"/>
                      <w:szCs w:val="24"/>
                      <w:lang w:val="en-US" w:eastAsia="zh-CN" w:bidi="ar"/>
                    </w:rPr>
                  </w:rPrChange>
                </w:rPr>
                <w:t>挡风板材质</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0F4870F2">
            <w:pPr>
              <w:keepNext w:val="0"/>
              <w:keepLines w:val="0"/>
              <w:widowControl w:val="0"/>
              <w:suppressLineNumbers w:val="0"/>
              <w:spacing w:before="0" w:beforeAutospacing="0" w:after="0" w:afterAutospacing="0"/>
              <w:ind w:left="0" w:right="0"/>
              <w:jc w:val="both"/>
              <w:rPr>
                <w:ins w:id="1764" w:author="Perfect" w:date="2025-01-12T13:30:49Z"/>
                <w:rFonts w:hint="eastAsia" w:ascii="仿宋" w:hAnsi="仿宋" w:eastAsia="仿宋" w:cs="仿宋"/>
                <w:color w:val="auto"/>
                <w:kern w:val="2"/>
                <w:sz w:val="24"/>
                <w:szCs w:val="24"/>
                <w:highlight w:val="none"/>
                <w:rPrChange w:id="1765" w:author="Perfect" w:date="2025-01-12T13:31:01Z">
                  <w:rPr>
                    <w:ins w:id="1766" w:author="Perfect" w:date="2025-01-12T13:30:49Z"/>
                    <w:rFonts w:hint="eastAsia" w:ascii="宋体" w:hAnsi="宋体" w:eastAsia="宋体" w:cs="宋体"/>
                    <w:kern w:val="2"/>
                    <w:sz w:val="24"/>
                    <w:szCs w:val="24"/>
                  </w:rPr>
                </w:rPrChange>
              </w:rPr>
            </w:pPr>
            <w:ins w:id="1767" w:author="Perfect" w:date="2025-01-12T13:30:49Z">
              <w:r>
                <w:rPr>
                  <w:rFonts w:hint="eastAsia" w:ascii="仿宋" w:hAnsi="仿宋" w:eastAsia="仿宋" w:cs="仿宋"/>
                  <w:color w:val="auto"/>
                  <w:kern w:val="2"/>
                  <w:sz w:val="24"/>
                  <w:szCs w:val="24"/>
                  <w:highlight w:val="none"/>
                  <w:lang w:val="en-US" w:eastAsia="zh-CN" w:bidi="ar"/>
                  <w:rPrChange w:id="1768" w:author="Perfect" w:date="2025-01-12T13:31:01Z">
                    <w:rPr>
                      <w:rFonts w:hint="eastAsia" w:ascii="宋体" w:hAnsi="宋体" w:eastAsia="宋体" w:cs="宋体"/>
                      <w:kern w:val="2"/>
                      <w:sz w:val="24"/>
                      <w:szCs w:val="24"/>
                      <w:lang w:val="en-US" w:eastAsia="zh-CN" w:bidi="ar"/>
                    </w:rPr>
                  </w:rPrChange>
                </w:rPr>
                <w:t>GI-镀锌板</w:t>
              </w:r>
            </w:ins>
          </w:p>
        </w:tc>
      </w:tr>
      <w:tr w14:paraId="789B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769"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7EE7E17A">
            <w:pPr>
              <w:keepNext w:val="0"/>
              <w:keepLines w:val="0"/>
              <w:widowControl w:val="0"/>
              <w:suppressLineNumbers w:val="0"/>
              <w:spacing w:before="0" w:beforeAutospacing="0" w:after="0" w:afterAutospacing="0"/>
              <w:ind w:left="0" w:right="0"/>
              <w:jc w:val="both"/>
              <w:rPr>
                <w:ins w:id="1770" w:author="Perfect" w:date="2025-01-12T13:30:49Z"/>
                <w:rFonts w:hint="eastAsia" w:ascii="仿宋" w:hAnsi="仿宋" w:eastAsia="仿宋" w:cs="仿宋"/>
                <w:color w:val="auto"/>
                <w:kern w:val="2"/>
                <w:sz w:val="24"/>
                <w:szCs w:val="24"/>
                <w:highlight w:val="none"/>
                <w:rPrChange w:id="1771" w:author="Perfect" w:date="2025-01-12T13:31:01Z">
                  <w:rPr>
                    <w:ins w:id="1772" w:author="Perfect" w:date="2025-01-12T13:30:49Z"/>
                    <w:rFonts w:hint="eastAsia" w:ascii="宋体" w:hAnsi="宋体" w:eastAsia="宋体" w:cs="宋体"/>
                    <w:kern w:val="2"/>
                    <w:sz w:val="24"/>
                    <w:szCs w:val="24"/>
                  </w:rPr>
                </w:rPrChange>
              </w:rPr>
            </w:pPr>
            <w:ins w:id="1773" w:author="Perfect" w:date="2025-01-12T13:30:49Z">
              <w:r>
                <w:rPr>
                  <w:rFonts w:hint="eastAsia" w:ascii="仿宋" w:hAnsi="仿宋" w:eastAsia="仿宋" w:cs="仿宋"/>
                  <w:color w:val="auto"/>
                  <w:kern w:val="2"/>
                  <w:sz w:val="24"/>
                  <w:szCs w:val="24"/>
                  <w:highlight w:val="none"/>
                  <w:lang w:val="en-US" w:eastAsia="zh-CN" w:bidi="ar"/>
                  <w:rPrChange w:id="1774" w:author="Perfect" w:date="2025-01-12T13:31:01Z">
                    <w:rPr>
                      <w:rFonts w:hint="eastAsia" w:ascii="宋体" w:hAnsi="宋体" w:eastAsia="宋体" w:cs="宋体"/>
                      <w:kern w:val="2"/>
                      <w:sz w:val="24"/>
                      <w:szCs w:val="24"/>
                      <w:lang w:val="en-US" w:eastAsia="zh-CN" w:bidi="ar"/>
                    </w:rPr>
                  </w:rPrChange>
                </w:rPr>
                <w:t>No_4</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2D7D649B">
            <w:pPr>
              <w:keepNext w:val="0"/>
              <w:keepLines w:val="0"/>
              <w:widowControl w:val="0"/>
              <w:suppressLineNumbers w:val="0"/>
              <w:spacing w:before="0" w:beforeAutospacing="0" w:after="0" w:afterAutospacing="0"/>
              <w:ind w:left="0" w:right="0"/>
              <w:jc w:val="both"/>
              <w:rPr>
                <w:ins w:id="1775" w:author="Perfect" w:date="2025-01-12T13:30:49Z"/>
                <w:rFonts w:hint="eastAsia" w:ascii="仿宋" w:hAnsi="仿宋" w:eastAsia="仿宋" w:cs="仿宋"/>
                <w:color w:val="auto"/>
                <w:kern w:val="2"/>
                <w:sz w:val="24"/>
                <w:szCs w:val="24"/>
                <w:highlight w:val="none"/>
                <w:rPrChange w:id="1776" w:author="Perfect" w:date="2025-01-12T13:31:01Z">
                  <w:rPr>
                    <w:ins w:id="1777" w:author="Perfect" w:date="2025-01-12T13:30:49Z"/>
                    <w:rFonts w:hint="eastAsia" w:ascii="宋体" w:hAnsi="宋体" w:eastAsia="宋体" w:cs="宋体"/>
                    <w:kern w:val="2"/>
                    <w:sz w:val="24"/>
                    <w:szCs w:val="24"/>
                  </w:rPr>
                </w:rPrChange>
              </w:rPr>
            </w:pPr>
            <w:ins w:id="1778" w:author="Perfect" w:date="2025-01-12T13:30:49Z">
              <w:r>
                <w:rPr>
                  <w:rFonts w:hint="eastAsia" w:ascii="仿宋" w:hAnsi="仿宋" w:eastAsia="仿宋" w:cs="仿宋"/>
                  <w:color w:val="auto"/>
                  <w:kern w:val="2"/>
                  <w:sz w:val="24"/>
                  <w:szCs w:val="24"/>
                  <w:highlight w:val="none"/>
                  <w:lang w:val="en-US" w:eastAsia="zh-CN" w:bidi="ar"/>
                  <w:rPrChange w:id="1779" w:author="Perfect" w:date="2025-01-12T13:31:01Z">
                    <w:rPr>
                      <w:rFonts w:hint="eastAsia" w:ascii="宋体" w:hAnsi="宋体" w:eastAsia="宋体" w:cs="宋体"/>
                      <w:kern w:val="2"/>
                      <w:sz w:val="24"/>
                      <w:szCs w:val="24"/>
                      <w:lang w:val="en-US" w:eastAsia="zh-CN" w:bidi="ar"/>
                    </w:rPr>
                  </w:rPrChange>
                </w:rPr>
                <w:t>加湿段</w:t>
              </w:r>
            </w:ins>
          </w:p>
        </w:tc>
      </w:tr>
      <w:tr w14:paraId="7143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780"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26ADFEB2">
            <w:pPr>
              <w:keepNext w:val="0"/>
              <w:keepLines w:val="0"/>
              <w:widowControl w:val="0"/>
              <w:suppressLineNumbers w:val="0"/>
              <w:spacing w:before="0" w:beforeAutospacing="0" w:after="0" w:afterAutospacing="0"/>
              <w:ind w:left="0" w:right="0"/>
              <w:jc w:val="both"/>
              <w:rPr>
                <w:ins w:id="1781" w:author="Perfect" w:date="2025-01-12T13:30:49Z"/>
                <w:rFonts w:hint="eastAsia" w:ascii="仿宋" w:hAnsi="仿宋" w:eastAsia="仿宋" w:cs="仿宋"/>
                <w:color w:val="auto"/>
                <w:kern w:val="2"/>
                <w:sz w:val="24"/>
                <w:szCs w:val="24"/>
                <w:highlight w:val="none"/>
                <w:rPrChange w:id="1782" w:author="Perfect" w:date="2025-01-12T13:31:01Z">
                  <w:rPr>
                    <w:ins w:id="1783" w:author="Perfect" w:date="2025-01-12T13:30:49Z"/>
                    <w:rFonts w:hint="eastAsia" w:ascii="宋体" w:hAnsi="宋体" w:eastAsia="宋体" w:cs="宋体"/>
                    <w:kern w:val="2"/>
                    <w:sz w:val="24"/>
                    <w:szCs w:val="24"/>
                  </w:rPr>
                </w:rPrChange>
              </w:rPr>
            </w:pPr>
            <w:ins w:id="1784" w:author="Perfect" w:date="2025-01-12T13:30:49Z">
              <w:r>
                <w:rPr>
                  <w:rFonts w:hint="eastAsia" w:ascii="仿宋" w:hAnsi="仿宋" w:eastAsia="仿宋" w:cs="仿宋"/>
                  <w:color w:val="auto"/>
                  <w:kern w:val="2"/>
                  <w:sz w:val="24"/>
                  <w:szCs w:val="24"/>
                  <w:highlight w:val="none"/>
                  <w:lang w:val="en-US" w:eastAsia="zh-CN" w:bidi="ar"/>
                  <w:rPrChange w:id="1785" w:author="Perfect" w:date="2025-01-12T13:31:01Z">
                    <w:rPr>
                      <w:rFonts w:hint="eastAsia" w:ascii="宋体" w:hAnsi="宋体" w:eastAsia="宋体" w:cs="宋体"/>
                      <w:kern w:val="2"/>
                      <w:sz w:val="24"/>
                      <w:szCs w:val="24"/>
                      <w:lang w:val="en-US" w:eastAsia="zh-CN" w:bidi="ar"/>
                    </w:rPr>
                  </w:rPrChange>
                </w:rPr>
                <w:t>加湿类型</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2A3B7F9B">
            <w:pPr>
              <w:keepNext w:val="0"/>
              <w:keepLines w:val="0"/>
              <w:widowControl w:val="0"/>
              <w:suppressLineNumbers w:val="0"/>
              <w:spacing w:before="0" w:beforeAutospacing="0" w:after="0" w:afterAutospacing="0"/>
              <w:ind w:left="0" w:right="0"/>
              <w:jc w:val="both"/>
              <w:rPr>
                <w:ins w:id="1786" w:author="Perfect" w:date="2025-01-12T13:30:49Z"/>
                <w:rFonts w:hint="eastAsia" w:ascii="仿宋" w:hAnsi="仿宋" w:eastAsia="仿宋" w:cs="仿宋"/>
                <w:color w:val="auto"/>
                <w:kern w:val="2"/>
                <w:sz w:val="24"/>
                <w:szCs w:val="24"/>
                <w:highlight w:val="none"/>
                <w:rPrChange w:id="1787" w:author="Perfect" w:date="2025-01-12T13:31:01Z">
                  <w:rPr>
                    <w:ins w:id="1788" w:author="Perfect" w:date="2025-01-12T13:30:49Z"/>
                    <w:rFonts w:hint="eastAsia" w:ascii="宋体" w:hAnsi="宋体" w:eastAsia="宋体" w:cs="宋体"/>
                    <w:kern w:val="2"/>
                    <w:sz w:val="24"/>
                    <w:szCs w:val="24"/>
                  </w:rPr>
                </w:rPrChange>
              </w:rPr>
            </w:pPr>
            <w:ins w:id="1789" w:author="Perfect" w:date="2025-01-12T13:30:49Z">
              <w:r>
                <w:rPr>
                  <w:rFonts w:hint="eastAsia" w:ascii="仿宋" w:hAnsi="仿宋" w:eastAsia="仿宋" w:cs="仿宋"/>
                  <w:color w:val="auto"/>
                  <w:kern w:val="2"/>
                  <w:sz w:val="24"/>
                  <w:szCs w:val="24"/>
                  <w:highlight w:val="none"/>
                  <w:lang w:val="en-US" w:eastAsia="zh-CN" w:bidi="ar"/>
                  <w:rPrChange w:id="1790" w:author="Perfect" w:date="2025-01-12T13:31:01Z">
                    <w:rPr>
                      <w:rFonts w:hint="eastAsia" w:ascii="宋体" w:hAnsi="宋体" w:eastAsia="宋体" w:cs="宋体"/>
                      <w:kern w:val="2"/>
                      <w:sz w:val="24"/>
                      <w:szCs w:val="24"/>
                      <w:lang w:val="en-US" w:eastAsia="zh-CN" w:bidi="ar"/>
                    </w:rPr>
                  </w:rPrChange>
                </w:rPr>
                <w:t>电极加湿器</w:t>
              </w:r>
            </w:ins>
          </w:p>
        </w:tc>
      </w:tr>
      <w:tr w14:paraId="5EDB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791"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7983B969">
            <w:pPr>
              <w:keepNext w:val="0"/>
              <w:keepLines w:val="0"/>
              <w:widowControl w:val="0"/>
              <w:suppressLineNumbers w:val="0"/>
              <w:spacing w:before="0" w:beforeAutospacing="0" w:after="0" w:afterAutospacing="0"/>
              <w:ind w:left="0" w:right="0"/>
              <w:jc w:val="both"/>
              <w:rPr>
                <w:ins w:id="1792" w:author="Perfect" w:date="2025-01-12T13:30:49Z"/>
                <w:rFonts w:hint="eastAsia" w:ascii="仿宋" w:hAnsi="仿宋" w:eastAsia="仿宋" w:cs="仿宋"/>
                <w:color w:val="auto"/>
                <w:kern w:val="2"/>
                <w:sz w:val="24"/>
                <w:szCs w:val="24"/>
                <w:highlight w:val="none"/>
                <w:rPrChange w:id="1793" w:author="Perfect" w:date="2025-01-12T13:31:01Z">
                  <w:rPr>
                    <w:ins w:id="1794" w:author="Perfect" w:date="2025-01-12T13:30:49Z"/>
                    <w:rFonts w:hint="eastAsia" w:ascii="宋体" w:hAnsi="宋体" w:eastAsia="宋体" w:cs="宋体"/>
                    <w:kern w:val="2"/>
                    <w:sz w:val="24"/>
                    <w:szCs w:val="24"/>
                    <w:highlight w:val="yellow"/>
                  </w:rPr>
                </w:rPrChange>
              </w:rPr>
            </w:pPr>
            <w:ins w:id="1795" w:author="Perfect" w:date="2025-01-12T13:30:49Z">
              <w:r>
                <w:rPr>
                  <w:rFonts w:hint="eastAsia" w:ascii="仿宋" w:hAnsi="仿宋" w:eastAsia="仿宋" w:cs="仿宋"/>
                  <w:color w:val="auto"/>
                  <w:sz w:val="24"/>
                  <w:szCs w:val="24"/>
                  <w:highlight w:val="none"/>
                  <w:rPrChange w:id="1796" w:author="Perfect" w:date="2025-01-12T13:31:01Z">
                    <w:rPr>
                      <w:rFonts w:hint="eastAsia" w:ascii="宋体" w:hAnsi="宋体" w:eastAsia="宋体" w:cs="宋体"/>
                      <w:color w:val="000000"/>
                      <w:sz w:val="24"/>
                      <w:szCs w:val="24"/>
                    </w:rPr>
                  </w:rPrChange>
                </w:rPr>
                <w:t>▲</w:t>
              </w:r>
            </w:ins>
            <w:ins w:id="1797" w:author="Perfect" w:date="2025-01-12T13:30:49Z">
              <w:r>
                <w:rPr>
                  <w:rFonts w:hint="eastAsia" w:ascii="仿宋" w:hAnsi="仿宋" w:eastAsia="仿宋" w:cs="仿宋"/>
                  <w:color w:val="auto"/>
                  <w:kern w:val="2"/>
                  <w:sz w:val="24"/>
                  <w:szCs w:val="24"/>
                  <w:highlight w:val="none"/>
                  <w:lang w:val="en-US" w:eastAsia="zh-CN" w:bidi="ar"/>
                  <w:rPrChange w:id="1798" w:author="Perfect" w:date="2025-01-12T13:31:01Z">
                    <w:rPr>
                      <w:rFonts w:hint="eastAsia" w:ascii="宋体" w:hAnsi="宋体" w:eastAsia="宋体" w:cs="宋体"/>
                      <w:kern w:val="2"/>
                      <w:sz w:val="24"/>
                      <w:szCs w:val="24"/>
                      <w:highlight w:val="yellow"/>
                      <w:lang w:val="en-US" w:eastAsia="zh-CN" w:bidi="ar"/>
                    </w:rPr>
                  </w:rPrChange>
                </w:rPr>
                <w:t>加湿量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53F3E63">
            <w:pPr>
              <w:keepNext w:val="0"/>
              <w:keepLines w:val="0"/>
              <w:widowControl w:val="0"/>
              <w:suppressLineNumbers w:val="0"/>
              <w:spacing w:before="0" w:beforeAutospacing="0" w:after="0" w:afterAutospacing="0"/>
              <w:ind w:left="0" w:right="0"/>
              <w:jc w:val="both"/>
              <w:rPr>
                <w:ins w:id="1799" w:author="Perfect" w:date="2025-01-12T13:30:49Z"/>
                <w:rFonts w:hint="eastAsia" w:ascii="仿宋" w:hAnsi="仿宋" w:eastAsia="仿宋" w:cs="仿宋"/>
                <w:color w:val="auto"/>
                <w:kern w:val="2"/>
                <w:sz w:val="24"/>
                <w:szCs w:val="24"/>
                <w:highlight w:val="none"/>
                <w:rPrChange w:id="1800" w:author="Perfect" w:date="2025-01-12T13:31:01Z">
                  <w:rPr>
                    <w:ins w:id="1801" w:author="Perfect" w:date="2025-01-12T13:30:49Z"/>
                    <w:rFonts w:hint="eastAsia" w:ascii="宋体" w:hAnsi="宋体" w:eastAsia="宋体" w:cs="宋体"/>
                    <w:kern w:val="2"/>
                    <w:sz w:val="24"/>
                    <w:szCs w:val="24"/>
                    <w:highlight w:val="yellow"/>
                  </w:rPr>
                </w:rPrChange>
              </w:rPr>
            </w:pPr>
            <w:ins w:id="1802" w:author="Perfect" w:date="2025-01-12T13:30:49Z">
              <w:r>
                <w:rPr>
                  <w:rFonts w:hint="eastAsia" w:ascii="仿宋" w:hAnsi="仿宋" w:eastAsia="仿宋" w:cs="仿宋"/>
                  <w:color w:val="auto"/>
                  <w:kern w:val="2"/>
                  <w:sz w:val="24"/>
                  <w:szCs w:val="24"/>
                  <w:highlight w:val="none"/>
                  <w:lang w:val="en-US" w:eastAsia="zh-CN" w:bidi="ar"/>
                  <w:rPrChange w:id="1803" w:author="Perfect" w:date="2025-01-12T13:30:59Z">
                    <w:rPr>
                      <w:rFonts w:hint="eastAsia" w:ascii="仿宋" w:hAnsi="仿宋" w:eastAsia="仿宋" w:cs="仿宋"/>
                      <w:kern w:val="2"/>
                      <w:sz w:val="24"/>
                      <w:szCs w:val="24"/>
                      <w:highlight w:val="yellow"/>
                      <w:lang w:val="en-US" w:eastAsia="zh-CN" w:bidi="ar"/>
                    </w:rPr>
                  </w:rPrChange>
                </w:rPr>
                <w:t>≥</w:t>
              </w:r>
            </w:ins>
            <w:ins w:id="1804" w:author="Perfect" w:date="2025-01-12T13:30:49Z">
              <w:r>
                <w:rPr>
                  <w:rFonts w:hint="eastAsia" w:ascii="仿宋" w:hAnsi="仿宋" w:eastAsia="仿宋" w:cs="仿宋"/>
                  <w:color w:val="auto"/>
                  <w:kern w:val="2"/>
                  <w:sz w:val="24"/>
                  <w:szCs w:val="24"/>
                  <w:highlight w:val="none"/>
                  <w:lang w:val="en-US" w:eastAsia="zh-CN" w:bidi="ar"/>
                  <w:rPrChange w:id="1805" w:author="Perfect" w:date="2025-01-12T13:31:01Z">
                    <w:rPr>
                      <w:rFonts w:hint="eastAsia" w:ascii="宋体" w:hAnsi="宋体" w:eastAsia="宋体" w:cs="宋体"/>
                      <w:kern w:val="2"/>
                      <w:sz w:val="24"/>
                      <w:szCs w:val="24"/>
                      <w:highlight w:val="yellow"/>
                      <w:lang w:val="en-US" w:eastAsia="zh-CN" w:bidi="ar"/>
                    </w:rPr>
                  </w:rPrChange>
                </w:rPr>
                <w:t>45kg/h</w:t>
              </w:r>
            </w:ins>
          </w:p>
        </w:tc>
      </w:tr>
      <w:tr w14:paraId="32D4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806"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37EB53A3">
            <w:pPr>
              <w:keepNext w:val="0"/>
              <w:keepLines w:val="0"/>
              <w:widowControl w:val="0"/>
              <w:suppressLineNumbers w:val="0"/>
              <w:spacing w:before="0" w:beforeAutospacing="0" w:after="0" w:afterAutospacing="0"/>
              <w:ind w:left="0" w:right="0"/>
              <w:jc w:val="both"/>
              <w:rPr>
                <w:ins w:id="1807" w:author="Perfect" w:date="2025-01-12T13:30:49Z"/>
                <w:rFonts w:hint="eastAsia" w:ascii="仿宋" w:hAnsi="仿宋" w:eastAsia="仿宋" w:cs="仿宋"/>
                <w:color w:val="auto"/>
                <w:kern w:val="2"/>
                <w:sz w:val="24"/>
                <w:szCs w:val="24"/>
                <w:highlight w:val="none"/>
                <w:rPrChange w:id="1808" w:author="Perfect" w:date="2025-01-12T13:31:01Z">
                  <w:rPr>
                    <w:ins w:id="1809" w:author="Perfect" w:date="2025-01-12T13:30:49Z"/>
                    <w:rFonts w:hint="eastAsia" w:ascii="宋体" w:hAnsi="宋体" w:eastAsia="宋体" w:cs="宋体"/>
                    <w:kern w:val="2"/>
                    <w:sz w:val="24"/>
                    <w:szCs w:val="24"/>
                  </w:rPr>
                </w:rPrChange>
              </w:rPr>
            </w:pPr>
            <w:ins w:id="1810" w:author="Perfect" w:date="2025-01-12T13:30:49Z">
              <w:r>
                <w:rPr>
                  <w:rFonts w:hint="eastAsia" w:ascii="仿宋" w:hAnsi="仿宋" w:eastAsia="仿宋" w:cs="仿宋"/>
                  <w:color w:val="auto"/>
                  <w:kern w:val="2"/>
                  <w:sz w:val="24"/>
                  <w:szCs w:val="24"/>
                  <w:highlight w:val="none"/>
                  <w:lang w:val="en-US" w:eastAsia="zh-CN" w:bidi="ar"/>
                  <w:rPrChange w:id="1811" w:author="Perfect" w:date="2025-01-12T13:31:01Z">
                    <w:rPr>
                      <w:rFonts w:hint="eastAsia" w:ascii="宋体" w:hAnsi="宋体" w:eastAsia="宋体" w:cs="宋体"/>
                      <w:kern w:val="2"/>
                      <w:sz w:val="24"/>
                      <w:szCs w:val="24"/>
                      <w:lang w:val="en-US" w:eastAsia="zh-CN" w:bidi="ar"/>
                    </w:rPr>
                  </w:rPrChange>
                </w:rPr>
                <w:t>加湿器喷杆型号/数量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04FB9211">
            <w:pPr>
              <w:keepNext w:val="0"/>
              <w:keepLines w:val="0"/>
              <w:widowControl w:val="0"/>
              <w:suppressLineNumbers w:val="0"/>
              <w:spacing w:before="0" w:beforeAutospacing="0" w:after="0" w:afterAutospacing="0"/>
              <w:ind w:left="0" w:right="0"/>
              <w:jc w:val="both"/>
              <w:rPr>
                <w:ins w:id="1812" w:author="Perfect" w:date="2025-01-12T13:30:49Z"/>
                <w:rFonts w:hint="eastAsia" w:ascii="仿宋" w:hAnsi="仿宋" w:eastAsia="仿宋" w:cs="仿宋"/>
                <w:color w:val="auto"/>
                <w:kern w:val="2"/>
                <w:sz w:val="24"/>
                <w:szCs w:val="24"/>
                <w:highlight w:val="none"/>
                <w:rPrChange w:id="1813" w:author="Perfect" w:date="2025-01-12T13:31:01Z">
                  <w:rPr>
                    <w:ins w:id="1814" w:author="Perfect" w:date="2025-01-12T13:30:49Z"/>
                    <w:rFonts w:hint="eastAsia" w:ascii="宋体" w:hAnsi="宋体" w:eastAsia="宋体" w:cs="宋体"/>
                    <w:kern w:val="2"/>
                    <w:sz w:val="24"/>
                    <w:szCs w:val="24"/>
                  </w:rPr>
                </w:rPrChange>
              </w:rPr>
            </w:pPr>
            <w:ins w:id="1815" w:author="Perfect" w:date="2025-01-12T13:30:49Z">
              <w:r>
                <w:rPr>
                  <w:rFonts w:hint="eastAsia" w:ascii="仿宋" w:hAnsi="仿宋" w:eastAsia="仿宋" w:cs="仿宋"/>
                  <w:color w:val="auto"/>
                  <w:kern w:val="2"/>
                  <w:sz w:val="24"/>
                  <w:szCs w:val="24"/>
                  <w:highlight w:val="none"/>
                  <w:lang w:val="en-US" w:eastAsia="zh-CN" w:bidi="ar"/>
                  <w:rPrChange w:id="1816" w:author="Perfect" w:date="2025-01-12T13:31:01Z">
                    <w:rPr>
                      <w:rFonts w:hint="eastAsia" w:ascii="宋体" w:hAnsi="宋体" w:eastAsia="宋体" w:cs="宋体"/>
                      <w:kern w:val="2"/>
                      <w:sz w:val="24"/>
                      <w:szCs w:val="24"/>
                      <w:lang w:val="en-US" w:eastAsia="zh-CN" w:bidi="ar"/>
                    </w:rPr>
                  </w:rPrChange>
                </w:rPr>
                <w:t>L=1200/1</w:t>
              </w:r>
            </w:ins>
          </w:p>
        </w:tc>
      </w:tr>
      <w:tr w14:paraId="4AE6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81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25E653FA">
            <w:pPr>
              <w:keepNext w:val="0"/>
              <w:keepLines w:val="0"/>
              <w:widowControl w:val="0"/>
              <w:suppressLineNumbers w:val="0"/>
              <w:spacing w:before="0" w:beforeAutospacing="0" w:after="0" w:afterAutospacing="0"/>
              <w:ind w:left="0" w:right="0"/>
              <w:jc w:val="both"/>
              <w:rPr>
                <w:ins w:id="1818" w:author="Perfect" w:date="2025-01-12T13:30:49Z"/>
                <w:rFonts w:hint="eastAsia" w:ascii="仿宋" w:hAnsi="仿宋" w:eastAsia="仿宋" w:cs="仿宋"/>
                <w:color w:val="auto"/>
                <w:kern w:val="2"/>
                <w:sz w:val="24"/>
                <w:szCs w:val="24"/>
                <w:highlight w:val="none"/>
                <w:rPrChange w:id="1819" w:author="Perfect" w:date="2025-01-12T13:31:01Z">
                  <w:rPr>
                    <w:ins w:id="1820" w:author="Perfect" w:date="2025-01-12T13:30:49Z"/>
                    <w:rFonts w:hint="eastAsia" w:ascii="宋体" w:hAnsi="宋体" w:eastAsia="宋体" w:cs="宋体"/>
                    <w:kern w:val="2"/>
                    <w:sz w:val="24"/>
                    <w:szCs w:val="24"/>
                    <w:highlight w:val="yellow"/>
                  </w:rPr>
                </w:rPrChange>
              </w:rPr>
            </w:pPr>
            <w:ins w:id="1821" w:author="Perfect" w:date="2025-01-12T13:30:49Z">
              <w:r>
                <w:rPr>
                  <w:rFonts w:hint="eastAsia" w:ascii="仿宋" w:hAnsi="仿宋" w:eastAsia="仿宋" w:cs="仿宋"/>
                  <w:color w:val="auto"/>
                  <w:sz w:val="24"/>
                  <w:szCs w:val="24"/>
                  <w:highlight w:val="none"/>
                  <w:rPrChange w:id="1822" w:author="Perfect" w:date="2025-01-12T13:31:01Z">
                    <w:rPr>
                      <w:rFonts w:hint="eastAsia" w:ascii="宋体" w:hAnsi="宋体" w:eastAsia="宋体" w:cs="宋体"/>
                      <w:color w:val="000000"/>
                      <w:sz w:val="24"/>
                      <w:szCs w:val="24"/>
                    </w:rPr>
                  </w:rPrChange>
                </w:rPr>
                <w:t>▲</w:t>
              </w:r>
            </w:ins>
            <w:ins w:id="1823" w:author="Perfect" w:date="2025-01-12T13:30:49Z">
              <w:r>
                <w:rPr>
                  <w:rFonts w:hint="eastAsia" w:ascii="仿宋" w:hAnsi="仿宋" w:eastAsia="仿宋" w:cs="仿宋"/>
                  <w:color w:val="auto"/>
                  <w:kern w:val="2"/>
                  <w:sz w:val="24"/>
                  <w:szCs w:val="24"/>
                  <w:highlight w:val="none"/>
                  <w:lang w:val="en-US" w:eastAsia="zh-CN" w:bidi="ar"/>
                  <w:rPrChange w:id="1824" w:author="Perfect" w:date="2025-01-12T13:31:01Z">
                    <w:rPr>
                      <w:rFonts w:hint="eastAsia" w:ascii="宋体" w:hAnsi="宋体" w:eastAsia="宋体" w:cs="宋体"/>
                      <w:kern w:val="2"/>
                      <w:sz w:val="24"/>
                      <w:szCs w:val="24"/>
                      <w:highlight w:val="yellow"/>
                      <w:lang w:val="en-US" w:eastAsia="zh-CN" w:bidi="ar"/>
                    </w:rPr>
                  </w:rPrChange>
                </w:rPr>
                <w:t>功率</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FDB8236">
            <w:pPr>
              <w:keepNext w:val="0"/>
              <w:keepLines w:val="0"/>
              <w:widowControl w:val="0"/>
              <w:suppressLineNumbers w:val="0"/>
              <w:spacing w:before="0" w:beforeAutospacing="0" w:after="0" w:afterAutospacing="0"/>
              <w:ind w:left="0" w:right="0"/>
              <w:jc w:val="both"/>
              <w:rPr>
                <w:ins w:id="1825" w:author="Perfect" w:date="2025-01-12T13:30:49Z"/>
                <w:rFonts w:hint="eastAsia" w:ascii="仿宋" w:hAnsi="仿宋" w:eastAsia="仿宋" w:cs="仿宋"/>
                <w:color w:val="auto"/>
                <w:kern w:val="2"/>
                <w:sz w:val="24"/>
                <w:szCs w:val="24"/>
                <w:highlight w:val="none"/>
                <w:lang w:val="en-US"/>
                <w:rPrChange w:id="1826" w:author="Perfect" w:date="2025-01-12T13:31:01Z">
                  <w:rPr>
                    <w:ins w:id="1827" w:author="Perfect" w:date="2025-01-12T13:30:49Z"/>
                    <w:rFonts w:hint="default" w:ascii="宋体" w:hAnsi="宋体" w:eastAsia="宋体" w:cs="宋体"/>
                    <w:kern w:val="2"/>
                    <w:sz w:val="24"/>
                    <w:szCs w:val="24"/>
                    <w:highlight w:val="yellow"/>
                    <w:lang w:val="en-US"/>
                  </w:rPr>
                </w:rPrChange>
              </w:rPr>
            </w:pPr>
            <w:ins w:id="1828" w:author="Perfect" w:date="2025-01-12T13:30:49Z">
              <w:r>
                <w:rPr>
                  <w:rFonts w:hint="eastAsia" w:ascii="仿宋" w:hAnsi="仿宋" w:eastAsia="仿宋" w:cs="仿宋"/>
                  <w:color w:val="auto"/>
                  <w:kern w:val="2"/>
                  <w:sz w:val="24"/>
                  <w:szCs w:val="24"/>
                  <w:highlight w:val="none"/>
                  <w:lang w:val="en-US" w:eastAsia="zh-CN" w:bidi="ar"/>
                  <w:rPrChange w:id="1829" w:author="Perfect" w:date="2025-01-12T13:30:59Z">
                    <w:rPr>
                      <w:rFonts w:hint="eastAsia" w:ascii="仿宋" w:hAnsi="仿宋" w:eastAsia="仿宋" w:cs="仿宋"/>
                      <w:kern w:val="2"/>
                      <w:sz w:val="24"/>
                      <w:szCs w:val="24"/>
                      <w:highlight w:val="yellow"/>
                      <w:lang w:val="en-US" w:eastAsia="zh-CN" w:bidi="ar"/>
                    </w:rPr>
                  </w:rPrChange>
                </w:rPr>
                <w:t>≥</w:t>
              </w:r>
            </w:ins>
            <w:ins w:id="1830" w:author="Perfect" w:date="2025-01-12T13:30:49Z">
              <w:r>
                <w:rPr>
                  <w:rFonts w:hint="eastAsia" w:ascii="仿宋" w:hAnsi="仿宋" w:eastAsia="仿宋" w:cs="仿宋"/>
                  <w:color w:val="auto"/>
                  <w:kern w:val="2"/>
                  <w:sz w:val="24"/>
                  <w:szCs w:val="24"/>
                  <w:highlight w:val="none"/>
                  <w:lang w:val="en-US" w:eastAsia="zh-CN" w:bidi="ar"/>
                  <w:rPrChange w:id="1831" w:author="Perfect" w:date="2025-01-12T13:31:01Z">
                    <w:rPr>
                      <w:rFonts w:hint="eastAsia" w:ascii="宋体" w:hAnsi="宋体" w:eastAsia="宋体" w:cs="宋体"/>
                      <w:kern w:val="2"/>
                      <w:sz w:val="24"/>
                      <w:szCs w:val="24"/>
                      <w:highlight w:val="yellow"/>
                      <w:lang w:val="en-US" w:eastAsia="zh-CN" w:bidi="ar"/>
                    </w:rPr>
                  </w:rPrChange>
                </w:rPr>
                <w:t>34</w:t>
              </w:r>
            </w:ins>
            <w:ins w:id="1832" w:author="Perfect" w:date="2025-01-12T13:30:49Z">
              <w:r>
                <w:rPr>
                  <w:rFonts w:hint="eastAsia" w:ascii="仿宋" w:hAnsi="仿宋" w:eastAsia="仿宋" w:cs="仿宋"/>
                  <w:color w:val="auto"/>
                  <w:kern w:val="2"/>
                  <w:sz w:val="24"/>
                  <w:szCs w:val="24"/>
                  <w:highlight w:val="none"/>
                  <w:lang w:val="en-US" w:eastAsia="zh-CN" w:bidi="ar"/>
                  <w:rPrChange w:id="1833" w:author="Perfect" w:date="2025-01-12T13:31:01Z">
                    <w:rPr>
                      <w:rFonts w:hint="eastAsia" w:ascii="宋体" w:hAnsi="宋体" w:cs="宋体"/>
                      <w:kern w:val="2"/>
                      <w:sz w:val="24"/>
                      <w:szCs w:val="24"/>
                      <w:highlight w:val="yellow"/>
                      <w:lang w:val="en-US" w:eastAsia="zh-CN" w:bidi="ar"/>
                    </w:rPr>
                  </w:rPrChange>
                </w:rPr>
                <w:t>KW</w:t>
              </w:r>
            </w:ins>
          </w:p>
        </w:tc>
      </w:tr>
      <w:tr w14:paraId="4433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834"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3FA7EB3A">
            <w:pPr>
              <w:keepNext w:val="0"/>
              <w:keepLines w:val="0"/>
              <w:widowControl w:val="0"/>
              <w:suppressLineNumbers w:val="0"/>
              <w:spacing w:before="0" w:beforeAutospacing="0" w:after="0" w:afterAutospacing="0"/>
              <w:ind w:left="0" w:right="0"/>
              <w:jc w:val="both"/>
              <w:rPr>
                <w:ins w:id="1835" w:author="Perfect" w:date="2025-01-12T13:30:49Z"/>
                <w:rFonts w:hint="eastAsia" w:ascii="仿宋" w:hAnsi="仿宋" w:eastAsia="仿宋" w:cs="仿宋"/>
                <w:color w:val="auto"/>
                <w:kern w:val="2"/>
                <w:sz w:val="24"/>
                <w:szCs w:val="24"/>
                <w:highlight w:val="none"/>
                <w:rPrChange w:id="1836" w:author="Perfect" w:date="2025-01-12T13:31:01Z">
                  <w:rPr>
                    <w:ins w:id="1837" w:author="Perfect" w:date="2025-01-12T13:30:49Z"/>
                    <w:rFonts w:hint="eastAsia" w:ascii="宋体" w:hAnsi="宋体" w:eastAsia="宋体" w:cs="宋体"/>
                    <w:color w:val="FF0000"/>
                    <w:kern w:val="2"/>
                    <w:sz w:val="24"/>
                    <w:szCs w:val="24"/>
                  </w:rPr>
                </w:rPrChange>
              </w:rPr>
            </w:pPr>
            <w:r>
              <w:rPr>
                <w:rFonts w:hint="eastAsia" w:ascii="仿宋" w:hAnsi="仿宋" w:eastAsia="仿宋" w:cs="仿宋"/>
                <w:color w:val="auto"/>
                <w:kern w:val="2"/>
                <w:sz w:val="24"/>
                <w:szCs w:val="24"/>
                <w:highlight w:val="none"/>
                <w:lang w:val="en-US" w:eastAsia="zh-CN" w:bidi="ar"/>
              </w:rPr>
              <w:t>加湿器</w:t>
            </w:r>
            <w:ins w:id="1838" w:author="Perfect" w:date="2025-01-12T13:30:49Z">
              <w:r>
                <w:rPr>
                  <w:rFonts w:hint="eastAsia" w:ascii="仿宋" w:hAnsi="仿宋" w:eastAsia="仿宋" w:cs="仿宋"/>
                  <w:color w:val="auto"/>
                  <w:kern w:val="2"/>
                  <w:sz w:val="24"/>
                  <w:szCs w:val="24"/>
                  <w:highlight w:val="none"/>
                  <w:lang w:val="en-US" w:eastAsia="zh-CN" w:bidi="ar"/>
                  <w:rPrChange w:id="1839" w:author="Perfect" w:date="2025-01-12T13:31:01Z">
                    <w:rPr>
                      <w:rFonts w:hint="eastAsia" w:ascii="宋体" w:hAnsi="宋体" w:eastAsia="宋体" w:cs="宋体"/>
                      <w:color w:val="FF0000"/>
                      <w:kern w:val="2"/>
                      <w:sz w:val="24"/>
                      <w:szCs w:val="24"/>
                      <w:lang w:val="en-US" w:eastAsia="zh-CN" w:bidi="ar"/>
                    </w:rPr>
                  </w:rPrChange>
                </w:rPr>
                <w:t>品牌</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45750E3B">
            <w:pPr>
              <w:keepNext w:val="0"/>
              <w:keepLines w:val="0"/>
              <w:widowControl w:val="0"/>
              <w:suppressLineNumbers w:val="0"/>
              <w:spacing w:before="0" w:beforeAutospacing="0" w:after="0" w:afterAutospacing="0"/>
              <w:ind w:left="0" w:right="0"/>
              <w:jc w:val="both"/>
              <w:rPr>
                <w:ins w:id="1840" w:author="Perfect" w:date="2025-01-12T13:30:49Z"/>
                <w:rFonts w:hint="eastAsia" w:ascii="仿宋" w:hAnsi="仿宋" w:eastAsia="仿宋" w:cs="仿宋"/>
                <w:color w:val="auto"/>
                <w:kern w:val="2"/>
                <w:sz w:val="24"/>
                <w:szCs w:val="24"/>
                <w:highlight w:val="none"/>
                <w:lang w:val="en-US"/>
                <w:rPrChange w:id="1841" w:author="Perfect" w:date="2025-01-12T13:31:01Z">
                  <w:rPr>
                    <w:ins w:id="1842" w:author="Perfect" w:date="2025-01-12T13:30:49Z"/>
                    <w:rFonts w:hint="default" w:ascii="宋体" w:hAnsi="宋体" w:eastAsia="宋体" w:cs="宋体"/>
                    <w:color w:val="FF0000"/>
                    <w:kern w:val="2"/>
                    <w:sz w:val="24"/>
                    <w:szCs w:val="24"/>
                    <w:lang w:val="en-US"/>
                  </w:rPr>
                </w:rPrChange>
              </w:rPr>
            </w:pPr>
            <w:ins w:id="1843" w:author="Perfect" w:date="2025-01-12T13:30:49Z">
              <w:r>
                <w:rPr>
                  <w:rFonts w:hint="eastAsia" w:ascii="仿宋" w:hAnsi="仿宋" w:eastAsia="仿宋" w:cs="仿宋"/>
                  <w:color w:val="auto"/>
                  <w:kern w:val="2"/>
                  <w:sz w:val="24"/>
                  <w:szCs w:val="24"/>
                  <w:highlight w:val="none"/>
                  <w:lang w:val="en-US" w:eastAsia="zh-CN" w:bidi="ar"/>
                  <w:rPrChange w:id="1844" w:author="Perfect" w:date="2025-01-12T13:31:01Z">
                    <w:rPr>
                      <w:rFonts w:hint="eastAsia" w:ascii="宋体" w:hAnsi="宋体" w:cs="宋体"/>
                      <w:color w:val="FF0000"/>
                      <w:kern w:val="2"/>
                      <w:sz w:val="24"/>
                      <w:szCs w:val="24"/>
                      <w:lang w:val="en-US" w:eastAsia="zh-CN" w:bidi="ar"/>
                    </w:rPr>
                  </w:rPrChange>
                </w:rPr>
                <w:t>国内著名品牌</w:t>
              </w:r>
            </w:ins>
          </w:p>
        </w:tc>
      </w:tr>
      <w:tr w14:paraId="2530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845"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15CCE1D0">
            <w:pPr>
              <w:keepNext w:val="0"/>
              <w:keepLines w:val="0"/>
              <w:widowControl w:val="0"/>
              <w:suppressLineNumbers w:val="0"/>
              <w:spacing w:before="0" w:beforeAutospacing="0" w:after="0" w:afterAutospacing="0"/>
              <w:ind w:left="0" w:right="0"/>
              <w:jc w:val="both"/>
              <w:rPr>
                <w:ins w:id="1846" w:author="Perfect" w:date="2025-01-12T13:30:49Z"/>
                <w:rFonts w:hint="eastAsia" w:ascii="仿宋" w:hAnsi="仿宋" w:eastAsia="仿宋" w:cs="仿宋"/>
                <w:color w:val="auto"/>
                <w:kern w:val="2"/>
                <w:sz w:val="24"/>
                <w:szCs w:val="24"/>
                <w:highlight w:val="none"/>
                <w:rPrChange w:id="1847" w:author="Perfect" w:date="2025-01-12T13:31:01Z">
                  <w:rPr>
                    <w:ins w:id="1848" w:author="Perfect" w:date="2025-01-12T13:30:49Z"/>
                    <w:rFonts w:hint="eastAsia" w:ascii="宋体" w:hAnsi="宋体" w:eastAsia="宋体" w:cs="宋体"/>
                    <w:kern w:val="2"/>
                    <w:sz w:val="24"/>
                    <w:szCs w:val="24"/>
                  </w:rPr>
                </w:rPrChange>
              </w:rPr>
            </w:pPr>
            <w:ins w:id="1849" w:author="Perfect" w:date="2025-01-12T13:30:49Z">
              <w:r>
                <w:rPr>
                  <w:rFonts w:hint="eastAsia" w:ascii="仿宋" w:hAnsi="仿宋" w:eastAsia="仿宋" w:cs="仿宋"/>
                  <w:color w:val="auto"/>
                  <w:kern w:val="2"/>
                  <w:sz w:val="24"/>
                  <w:szCs w:val="24"/>
                  <w:highlight w:val="none"/>
                  <w:lang w:val="en-US" w:eastAsia="zh-CN" w:bidi="ar"/>
                  <w:rPrChange w:id="1850" w:author="Perfect" w:date="2025-01-12T13:31:01Z">
                    <w:rPr>
                      <w:rFonts w:hint="eastAsia" w:ascii="宋体" w:hAnsi="宋体" w:eastAsia="宋体" w:cs="宋体"/>
                      <w:kern w:val="2"/>
                      <w:sz w:val="24"/>
                      <w:szCs w:val="24"/>
                      <w:lang w:val="en-US" w:eastAsia="zh-CN" w:bidi="ar"/>
                    </w:rPr>
                  </w:rPrChange>
                </w:rPr>
                <w:t>控制方式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574BE3B9">
            <w:pPr>
              <w:keepNext w:val="0"/>
              <w:keepLines w:val="0"/>
              <w:widowControl w:val="0"/>
              <w:suppressLineNumbers w:val="0"/>
              <w:spacing w:before="0" w:beforeAutospacing="0" w:after="0" w:afterAutospacing="0"/>
              <w:ind w:left="0" w:right="0"/>
              <w:jc w:val="both"/>
              <w:rPr>
                <w:ins w:id="1851" w:author="Perfect" w:date="2025-01-12T13:30:49Z"/>
                <w:rFonts w:hint="eastAsia" w:ascii="仿宋" w:hAnsi="仿宋" w:eastAsia="仿宋" w:cs="仿宋"/>
                <w:color w:val="auto"/>
                <w:kern w:val="2"/>
                <w:sz w:val="24"/>
                <w:szCs w:val="24"/>
                <w:highlight w:val="none"/>
                <w:rPrChange w:id="1852" w:author="Perfect" w:date="2025-01-12T13:31:01Z">
                  <w:rPr>
                    <w:ins w:id="1853" w:author="Perfect" w:date="2025-01-12T13:30:49Z"/>
                    <w:rFonts w:hint="eastAsia" w:ascii="宋体" w:hAnsi="宋体" w:eastAsia="宋体" w:cs="宋体"/>
                    <w:kern w:val="2"/>
                    <w:sz w:val="24"/>
                    <w:szCs w:val="24"/>
                  </w:rPr>
                </w:rPrChange>
              </w:rPr>
            </w:pPr>
            <w:ins w:id="1854" w:author="Perfect" w:date="2025-01-12T13:30:49Z">
              <w:r>
                <w:rPr>
                  <w:rFonts w:hint="eastAsia" w:ascii="仿宋" w:hAnsi="仿宋" w:eastAsia="仿宋" w:cs="仿宋"/>
                  <w:color w:val="auto"/>
                  <w:kern w:val="2"/>
                  <w:sz w:val="24"/>
                  <w:szCs w:val="24"/>
                  <w:highlight w:val="none"/>
                  <w:lang w:val="en-US" w:eastAsia="zh-CN" w:bidi="ar"/>
                  <w:rPrChange w:id="1855" w:author="Perfect" w:date="2025-01-12T13:31:01Z">
                    <w:rPr>
                      <w:rFonts w:hint="eastAsia" w:ascii="宋体" w:hAnsi="宋体" w:eastAsia="宋体" w:cs="宋体"/>
                      <w:kern w:val="2"/>
                      <w:sz w:val="24"/>
                      <w:szCs w:val="24"/>
                      <w:lang w:val="en-US" w:eastAsia="zh-CN" w:bidi="ar"/>
                    </w:rPr>
                  </w:rPrChange>
                </w:rPr>
                <w:t>比例式</w:t>
              </w:r>
            </w:ins>
          </w:p>
        </w:tc>
      </w:tr>
      <w:tr w14:paraId="72C5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856"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3F1C60DD">
            <w:pPr>
              <w:keepNext w:val="0"/>
              <w:keepLines w:val="0"/>
              <w:widowControl w:val="0"/>
              <w:suppressLineNumbers w:val="0"/>
              <w:spacing w:before="0" w:beforeAutospacing="0" w:after="0" w:afterAutospacing="0"/>
              <w:ind w:left="0" w:right="0"/>
              <w:jc w:val="both"/>
              <w:rPr>
                <w:ins w:id="1857" w:author="Perfect" w:date="2025-01-12T13:30:49Z"/>
                <w:rFonts w:hint="eastAsia" w:ascii="仿宋" w:hAnsi="仿宋" w:eastAsia="仿宋" w:cs="仿宋"/>
                <w:color w:val="auto"/>
                <w:kern w:val="2"/>
                <w:sz w:val="24"/>
                <w:szCs w:val="24"/>
                <w:highlight w:val="none"/>
                <w:rPrChange w:id="1858" w:author="Perfect" w:date="2025-01-12T13:31:01Z">
                  <w:rPr>
                    <w:ins w:id="1859" w:author="Perfect" w:date="2025-01-12T13:30:49Z"/>
                    <w:rFonts w:hint="eastAsia" w:ascii="宋体" w:hAnsi="宋体" w:eastAsia="宋体" w:cs="宋体"/>
                    <w:kern w:val="2"/>
                    <w:sz w:val="24"/>
                    <w:szCs w:val="24"/>
                  </w:rPr>
                </w:rPrChange>
              </w:rPr>
            </w:pPr>
            <w:ins w:id="1860" w:author="Perfect" w:date="2025-01-12T13:30:49Z">
              <w:r>
                <w:rPr>
                  <w:rFonts w:hint="eastAsia" w:ascii="仿宋" w:hAnsi="仿宋" w:eastAsia="仿宋" w:cs="仿宋"/>
                  <w:color w:val="auto"/>
                  <w:kern w:val="2"/>
                  <w:sz w:val="24"/>
                  <w:szCs w:val="24"/>
                  <w:highlight w:val="none"/>
                  <w:lang w:val="en-US" w:eastAsia="zh-CN" w:bidi="ar"/>
                  <w:rPrChange w:id="1861" w:author="Perfect" w:date="2025-01-12T13:31:01Z">
                    <w:rPr>
                      <w:rFonts w:hint="eastAsia" w:ascii="宋体" w:hAnsi="宋体" w:eastAsia="宋体" w:cs="宋体"/>
                      <w:kern w:val="2"/>
                      <w:sz w:val="24"/>
                      <w:szCs w:val="24"/>
                      <w:lang w:val="en-US" w:eastAsia="zh-CN" w:bidi="ar"/>
                    </w:rPr>
                  </w:rPrChange>
                </w:rPr>
                <w:t>进水管规格/数量</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BF2A28A">
            <w:pPr>
              <w:keepNext w:val="0"/>
              <w:keepLines w:val="0"/>
              <w:widowControl w:val="0"/>
              <w:suppressLineNumbers w:val="0"/>
              <w:spacing w:before="0" w:beforeAutospacing="0" w:after="0" w:afterAutospacing="0"/>
              <w:ind w:left="0" w:right="0"/>
              <w:jc w:val="both"/>
              <w:rPr>
                <w:ins w:id="1862" w:author="Perfect" w:date="2025-01-12T13:30:49Z"/>
                <w:rFonts w:hint="eastAsia" w:ascii="仿宋" w:hAnsi="仿宋" w:eastAsia="仿宋" w:cs="仿宋"/>
                <w:color w:val="auto"/>
                <w:kern w:val="2"/>
                <w:sz w:val="24"/>
                <w:szCs w:val="24"/>
                <w:highlight w:val="none"/>
                <w:rPrChange w:id="1863" w:author="Perfect" w:date="2025-01-12T13:31:01Z">
                  <w:rPr>
                    <w:ins w:id="1864" w:author="Perfect" w:date="2025-01-12T13:30:49Z"/>
                    <w:rFonts w:hint="eastAsia" w:ascii="宋体" w:hAnsi="宋体" w:eastAsia="宋体" w:cs="宋体"/>
                    <w:kern w:val="2"/>
                    <w:sz w:val="24"/>
                    <w:szCs w:val="24"/>
                  </w:rPr>
                </w:rPrChange>
              </w:rPr>
            </w:pPr>
            <w:ins w:id="1865" w:author="Perfect" w:date="2025-01-12T13:30:49Z">
              <w:r>
                <w:rPr>
                  <w:rFonts w:hint="eastAsia" w:ascii="仿宋" w:hAnsi="仿宋" w:eastAsia="仿宋" w:cs="仿宋"/>
                  <w:color w:val="auto"/>
                  <w:kern w:val="2"/>
                  <w:sz w:val="24"/>
                  <w:szCs w:val="24"/>
                  <w:highlight w:val="none"/>
                  <w:lang w:val="en-US" w:eastAsia="zh-CN" w:bidi="ar"/>
                  <w:rPrChange w:id="1866" w:author="Perfect" w:date="2025-01-12T13:31:01Z">
                    <w:rPr>
                      <w:rFonts w:hint="eastAsia" w:ascii="宋体" w:hAnsi="宋体" w:eastAsia="宋体" w:cs="宋体"/>
                      <w:kern w:val="2"/>
                      <w:sz w:val="24"/>
                      <w:szCs w:val="24"/>
                      <w:lang w:val="en-US" w:eastAsia="zh-CN" w:bidi="ar"/>
                    </w:rPr>
                  </w:rPrChange>
                </w:rPr>
                <w:t>DN15/1</w:t>
              </w:r>
            </w:ins>
          </w:p>
        </w:tc>
      </w:tr>
      <w:tr w14:paraId="6E36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86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792C54E5">
            <w:pPr>
              <w:keepNext w:val="0"/>
              <w:keepLines w:val="0"/>
              <w:widowControl w:val="0"/>
              <w:suppressLineNumbers w:val="0"/>
              <w:spacing w:before="0" w:beforeAutospacing="0" w:after="0" w:afterAutospacing="0"/>
              <w:ind w:left="0" w:right="0"/>
              <w:jc w:val="both"/>
              <w:rPr>
                <w:ins w:id="1868" w:author="Perfect" w:date="2025-01-12T13:30:49Z"/>
                <w:rFonts w:hint="eastAsia" w:ascii="仿宋" w:hAnsi="仿宋" w:eastAsia="仿宋" w:cs="仿宋"/>
                <w:color w:val="auto"/>
                <w:kern w:val="2"/>
                <w:sz w:val="24"/>
                <w:szCs w:val="24"/>
                <w:highlight w:val="none"/>
                <w:rPrChange w:id="1869" w:author="Perfect" w:date="2025-01-12T13:31:01Z">
                  <w:rPr>
                    <w:ins w:id="1870" w:author="Perfect" w:date="2025-01-12T13:30:49Z"/>
                    <w:rFonts w:hint="eastAsia" w:ascii="宋体" w:hAnsi="宋体" w:eastAsia="宋体" w:cs="宋体"/>
                    <w:kern w:val="2"/>
                    <w:sz w:val="24"/>
                    <w:szCs w:val="24"/>
                  </w:rPr>
                </w:rPrChange>
              </w:rPr>
            </w:pPr>
            <w:ins w:id="1871" w:author="Perfect" w:date="2025-01-12T13:30:49Z">
              <w:r>
                <w:rPr>
                  <w:rFonts w:hint="eastAsia" w:ascii="仿宋" w:hAnsi="仿宋" w:eastAsia="仿宋" w:cs="仿宋"/>
                  <w:color w:val="auto"/>
                  <w:kern w:val="2"/>
                  <w:sz w:val="24"/>
                  <w:szCs w:val="24"/>
                  <w:highlight w:val="none"/>
                  <w:lang w:val="en-US" w:eastAsia="zh-CN" w:bidi="ar"/>
                  <w:rPrChange w:id="1872" w:author="Perfect" w:date="2025-01-12T13:31:01Z">
                    <w:rPr>
                      <w:rFonts w:hint="eastAsia" w:ascii="宋体" w:hAnsi="宋体" w:eastAsia="宋体" w:cs="宋体"/>
                      <w:kern w:val="2"/>
                      <w:sz w:val="24"/>
                      <w:szCs w:val="24"/>
                      <w:lang w:val="en-US" w:eastAsia="zh-CN" w:bidi="ar"/>
                    </w:rPr>
                  </w:rPrChange>
                </w:rPr>
                <w:t>排水盘材质</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5D8846E4">
            <w:pPr>
              <w:keepNext w:val="0"/>
              <w:keepLines w:val="0"/>
              <w:widowControl w:val="0"/>
              <w:suppressLineNumbers w:val="0"/>
              <w:spacing w:before="0" w:beforeAutospacing="0" w:after="0" w:afterAutospacing="0"/>
              <w:ind w:left="0" w:right="0"/>
              <w:jc w:val="both"/>
              <w:rPr>
                <w:ins w:id="1873" w:author="Perfect" w:date="2025-01-12T13:30:49Z"/>
                <w:rFonts w:hint="eastAsia" w:ascii="仿宋" w:hAnsi="仿宋" w:eastAsia="仿宋" w:cs="仿宋"/>
                <w:color w:val="auto"/>
                <w:kern w:val="2"/>
                <w:sz w:val="24"/>
                <w:szCs w:val="24"/>
                <w:highlight w:val="none"/>
                <w:rPrChange w:id="1874" w:author="Perfect" w:date="2025-01-12T13:31:01Z">
                  <w:rPr>
                    <w:ins w:id="1875" w:author="Perfect" w:date="2025-01-12T13:30:49Z"/>
                    <w:rFonts w:hint="eastAsia" w:ascii="宋体" w:hAnsi="宋体" w:eastAsia="宋体" w:cs="宋体"/>
                    <w:kern w:val="2"/>
                    <w:sz w:val="24"/>
                    <w:szCs w:val="24"/>
                  </w:rPr>
                </w:rPrChange>
              </w:rPr>
            </w:pPr>
            <w:ins w:id="1876" w:author="Perfect" w:date="2025-01-12T13:30:49Z">
              <w:r>
                <w:rPr>
                  <w:rFonts w:hint="eastAsia" w:ascii="仿宋" w:hAnsi="仿宋" w:eastAsia="仿宋" w:cs="仿宋"/>
                  <w:color w:val="auto"/>
                  <w:kern w:val="2"/>
                  <w:sz w:val="24"/>
                  <w:szCs w:val="24"/>
                  <w:highlight w:val="none"/>
                  <w:lang w:val="en-US" w:eastAsia="zh-CN" w:bidi="ar"/>
                  <w:rPrChange w:id="1877" w:author="Perfect" w:date="2025-01-12T13:31:01Z">
                    <w:rPr>
                      <w:rFonts w:hint="eastAsia" w:ascii="宋体" w:hAnsi="宋体" w:eastAsia="宋体" w:cs="宋体"/>
                      <w:kern w:val="2"/>
                      <w:sz w:val="24"/>
                      <w:szCs w:val="24"/>
                      <w:lang w:val="en-US" w:eastAsia="zh-CN" w:bidi="ar"/>
                    </w:rPr>
                  </w:rPrChange>
                </w:rPr>
                <w:t>SS-不锈钢板</w:t>
              </w:r>
            </w:ins>
          </w:p>
        </w:tc>
      </w:tr>
      <w:tr w14:paraId="4CBF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878"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1274166C">
            <w:pPr>
              <w:keepNext w:val="0"/>
              <w:keepLines w:val="0"/>
              <w:widowControl w:val="0"/>
              <w:suppressLineNumbers w:val="0"/>
              <w:spacing w:before="0" w:beforeAutospacing="0" w:after="0" w:afterAutospacing="0"/>
              <w:ind w:left="0" w:right="0"/>
              <w:jc w:val="both"/>
              <w:rPr>
                <w:ins w:id="1879" w:author="Perfect" w:date="2025-01-12T13:30:49Z"/>
                <w:rFonts w:hint="eastAsia" w:ascii="仿宋" w:hAnsi="仿宋" w:eastAsia="仿宋" w:cs="仿宋"/>
                <w:color w:val="auto"/>
                <w:kern w:val="2"/>
                <w:sz w:val="24"/>
                <w:szCs w:val="24"/>
                <w:highlight w:val="none"/>
                <w:rPrChange w:id="1880" w:author="Perfect" w:date="2025-01-12T13:31:01Z">
                  <w:rPr>
                    <w:ins w:id="1881" w:author="Perfect" w:date="2025-01-12T13:30:49Z"/>
                    <w:rFonts w:hint="eastAsia" w:ascii="宋体" w:hAnsi="宋体" w:eastAsia="宋体" w:cs="宋体"/>
                    <w:kern w:val="2"/>
                    <w:sz w:val="24"/>
                    <w:szCs w:val="24"/>
                  </w:rPr>
                </w:rPrChange>
              </w:rPr>
            </w:pPr>
            <w:ins w:id="1882" w:author="Perfect" w:date="2025-01-12T13:30:49Z">
              <w:r>
                <w:rPr>
                  <w:rFonts w:hint="eastAsia" w:ascii="仿宋" w:hAnsi="仿宋" w:eastAsia="仿宋" w:cs="仿宋"/>
                  <w:color w:val="auto"/>
                  <w:kern w:val="2"/>
                  <w:sz w:val="24"/>
                  <w:szCs w:val="24"/>
                  <w:highlight w:val="none"/>
                  <w:lang w:val="en-US" w:eastAsia="zh-CN" w:bidi="ar"/>
                  <w:rPrChange w:id="1883" w:author="Perfect" w:date="2025-01-12T13:31:01Z">
                    <w:rPr>
                      <w:rFonts w:hint="eastAsia" w:ascii="宋体" w:hAnsi="宋体" w:eastAsia="宋体" w:cs="宋体"/>
                      <w:kern w:val="2"/>
                      <w:sz w:val="24"/>
                      <w:szCs w:val="24"/>
                      <w:lang w:val="en-US" w:eastAsia="zh-CN" w:bidi="ar"/>
                    </w:rPr>
                  </w:rPrChange>
                </w:rPr>
                <w:t>No_5</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1BFA0965">
            <w:pPr>
              <w:keepNext w:val="0"/>
              <w:keepLines w:val="0"/>
              <w:widowControl w:val="0"/>
              <w:suppressLineNumbers w:val="0"/>
              <w:spacing w:before="0" w:beforeAutospacing="0" w:after="0" w:afterAutospacing="0"/>
              <w:ind w:left="0" w:right="0"/>
              <w:jc w:val="both"/>
              <w:rPr>
                <w:ins w:id="1884" w:author="Perfect" w:date="2025-01-12T13:30:49Z"/>
                <w:rFonts w:hint="eastAsia" w:ascii="仿宋" w:hAnsi="仿宋" w:eastAsia="仿宋" w:cs="仿宋"/>
                <w:color w:val="auto"/>
                <w:kern w:val="2"/>
                <w:sz w:val="24"/>
                <w:szCs w:val="24"/>
                <w:highlight w:val="none"/>
                <w:rPrChange w:id="1885" w:author="Perfect" w:date="2025-01-12T13:31:01Z">
                  <w:rPr>
                    <w:ins w:id="1886" w:author="Perfect" w:date="2025-01-12T13:30:49Z"/>
                    <w:rFonts w:hint="eastAsia" w:ascii="宋体" w:hAnsi="宋体" w:eastAsia="宋体" w:cs="宋体"/>
                    <w:kern w:val="2"/>
                    <w:sz w:val="24"/>
                    <w:szCs w:val="24"/>
                  </w:rPr>
                </w:rPrChange>
              </w:rPr>
            </w:pPr>
            <w:ins w:id="1887" w:author="Perfect" w:date="2025-01-12T13:30:49Z">
              <w:r>
                <w:rPr>
                  <w:rFonts w:hint="eastAsia" w:ascii="仿宋" w:hAnsi="仿宋" w:eastAsia="仿宋" w:cs="仿宋"/>
                  <w:color w:val="auto"/>
                  <w:kern w:val="2"/>
                  <w:sz w:val="24"/>
                  <w:szCs w:val="24"/>
                  <w:highlight w:val="none"/>
                  <w:lang w:val="en-US" w:eastAsia="zh-CN" w:bidi="ar"/>
                  <w:rPrChange w:id="1888" w:author="Perfect" w:date="2025-01-12T13:31:01Z">
                    <w:rPr>
                      <w:rFonts w:hint="eastAsia" w:ascii="宋体" w:hAnsi="宋体" w:eastAsia="宋体" w:cs="宋体"/>
                      <w:kern w:val="2"/>
                      <w:sz w:val="24"/>
                      <w:szCs w:val="24"/>
                      <w:lang w:val="en-US" w:eastAsia="zh-CN" w:bidi="ar"/>
                    </w:rPr>
                  </w:rPrChange>
                </w:rPr>
                <w:t>离心送风机</w:t>
              </w:r>
            </w:ins>
          </w:p>
        </w:tc>
      </w:tr>
      <w:tr w14:paraId="77C6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889"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25C826DE">
            <w:pPr>
              <w:keepNext w:val="0"/>
              <w:keepLines w:val="0"/>
              <w:widowControl w:val="0"/>
              <w:suppressLineNumbers w:val="0"/>
              <w:spacing w:before="0" w:beforeAutospacing="0" w:after="0" w:afterAutospacing="0"/>
              <w:ind w:left="0" w:right="0"/>
              <w:jc w:val="both"/>
              <w:rPr>
                <w:ins w:id="1890" w:author="Perfect" w:date="2025-01-12T13:30:49Z"/>
                <w:rFonts w:hint="eastAsia" w:ascii="仿宋" w:hAnsi="仿宋" w:eastAsia="仿宋" w:cs="仿宋"/>
                <w:color w:val="auto"/>
                <w:kern w:val="2"/>
                <w:sz w:val="24"/>
                <w:szCs w:val="24"/>
                <w:highlight w:val="none"/>
                <w:rPrChange w:id="1891" w:author="Perfect" w:date="2025-01-12T13:31:01Z">
                  <w:rPr>
                    <w:ins w:id="1892" w:author="Perfect" w:date="2025-01-12T13:30:49Z"/>
                    <w:rFonts w:hint="eastAsia" w:ascii="宋体" w:hAnsi="宋体" w:eastAsia="宋体" w:cs="宋体"/>
                    <w:kern w:val="2"/>
                    <w:sz w:val="24"/>
                    <w:szCs w:val="24"/>
                    <w:highlight w:val="none"/>
                  </w:rPr>
                </w:rPrChange>
              </w:rPr>
            </w:pPr>
            <w:ins w:id="1893" w:author="Perfect" w:date="2025-01-12T13:30:49Z">
              <w:r>
                <w:rPr>
                  <w:rFonts w:hint="eastAsia" w:ascii="仿宋" w:hAnsi="仿宋" w:eastAsia="仿宋" w:cs="仿宋"/>
                  <w:color w:val="auto"/>
                  <w:kern w:val="2"/>
                  <w:sz w:val="24"/>
                  <w:szCs w:val="24"/>
                  <w:highlight w:val="none"/>
                  <w:lang w:val="en-US" w:eastAsia="zh-CN" w:bidi="ar"/>
                  <w:rPrChange w:id="1894" w:author="Perfect" w:date="2025-01-12T13:31:01Z">
                    <w:rPr>
                      <w:rFonts w:hint="eastAsia" w:ascii="宋体" w:hAnsi="宋体" w:eastAsia="宋体" w:cs="宋体"/>
                      <w:kern w:val="2"/>
                      <w:sz w:val="24"/>
                      <w:szCs w:val="24"/>
                      <w:highlight w:val="none"/>
                      <w:lang w:val="en-US" w:eastAsia="zh-CN" w:bidi="ar"/>
                    </w:rPr>
                  </w:rPrChange>
                </w:rPr>
                <w:t>风机全静压</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0E55E4F6">
            <w:pPr>
              <w:keepNext w:val="0"/>
              <w:keepLines w:val="0"/>
              <w:widowControl w:val="0"/>
              <w:suppressLineNumbers w:val="0"/>
              <w:spacing w:before="0" w:beforeAutospacing="0" w:after="0" w:afterAutospacing="0"/>
              <w:ind w:left="0" w:right="0"/>
              <w:jc w:val="both"/>
              <w:rPr>
                <w:ins w:id="1895" w:author="Perfect" w:date="2025-01-12T13:30:49Z"/>
                <w:rFonts w:hint="eastAsia" w:ascii="仿宋" w:hAnsi="仿宋" w:eastAsia="仿宋" w:cs="仿宋"/>
                <w:color w:val="auto"/>
                <w:kern w:val="2"/>
                <w:sz w:val="24"/>
                <w:szCs w:val="24"/>
                <w:highlight w:val="none"/>
                <w:lang w:val="en-US" w:bidi="ar"/>
                <w:rPrChange w:id="1896" w:author="Perfect" w:date="2025-01-12T13:31:01Z">
                  <w:rPr>
                    <w:ins w:id="1897" w:author="Perfect" w:date="2025-01-12T13:30:49Z"/>
                    <w:rFonts w:hint="default" w:ascii="宋体" w:hAnsi="宋体" w:eastAsia="宋体" w:cs="宋体"/>
                    <w:kern w:val="2"/>
                    <w:sz w:val="24"/>
                    <w:szCs w:val="24"/>
                    <w:highlight w:val="none"/>
                    <w:lang w:val="en-US"/>
                  </w:rPr>
                </w:rPrChange>
              </w:rPr>
            </w:pPr>
            <w:r>
              <w:rPr>
                <w:rFonts w:hint="eastAsia" w:ascii="仿宋" w:hAnsi="仿宋" w:eastAsia="仿宋" w:cs="仿宋"/>
                <w:color w:val="auto"/>
                <w:kern w:val="2"/>
                <w:sz w:val="24"/>
                <w:szCs w:val="24"/>
                <w:highlight w:val="none"/>
                <w:lang w:val="en-US" w:eastAsia="zh-CN" w:bidi="ar"/>
              </w:rPr>
              <w:t>≥</w:t>
            </w:r>
            <w:ins w:id="1898" w:author="Perfect" w:date="2025-01-12T13:30:49Z">
              <w:r>
                <w:rPr>
                  <w:rFonts w:hint="eastAsia" w:ascii="仿宋" w:hAnsi="仿宋" w:eastAsia="仿宋" w:cs="仿宋"/>
                  <w:color w:val="auto"/>
                  <w:kern w:val="2"/>
                  <w:sz w:val="24"/>
                  <w:szCs w:val="24"/>
                  <w:highlight w:val="none"/>
                  <w:lang w:val="en-US" w:eastAsia="zh-CN" w:bidi="ar"/>
                  <w:rPrChange w:id="1899" w:author="Perfect" w:date="2025-01-12T13:31:01Z">
                    <w:rPr>
                      <w:rFonts w:hint="eastAsia" w:ascii="宋体" w:hAnsi="宋体" w:eastAsia="宋体" w:cs="宋体"/>
                      <w:kern w:val="2"/>
                      <w:sz w:val="24"/>
                      <w:szCs w:val="24"/>
                      <w:highlight w:val="none"/>
                      <w:lang w:val="en-US" w:eastAsia="zh-CN" w:bidi="ar"/>
                    </w:rPr>
                  </w:rPrChange>
                </w:rPr>
                <w:t>8</w:t>
              </w:r>
            </w:ins>
            <w:r>
              <w:rPr>
                <w:rFonts w:hint="eastAsia" w:ascii="仿宋" w:hAnsi="仿宋" w:eastAsia="仿宋" w:cs="仿宋"/>
                <w:color w:val="auto"/>
                <w:kern w:val="2"/>
                <w:sz w:val="24"/>
                <w:szCs w:val="24"/>
                <w:highlight w:val="none"/>
                <w:lang w:val="en-US" w:eastAsia="zh-CN" w:bidi="ar"/>
              </w:rPr>
              <w:t>00</w:t>
            </w:r>
            <w:ins w:id="1900" w:author="Perfect" w:date="2025-01-12T13:30:49Z">
              <w:r>
                <w:rPr>
                  <w:rFonts w:hint="eastAsia" w:ascii="仿宋" w:hAnsi="仿宋" w:eastAsia="仿宋" w:cs="仿宋"/>
                  <w:color w:val="auto"/>
                  <w:kern w:val="2"/>
                  <w:sz w:val="24"/>
                  <w:szCs w:val="24"/>
                  <w:highlight w:val="none"/>
                  <w:lang w:val="en-US" w:eastAsia="zh-CN" w:bidi="ar"/>
                  <w:rPrChange w:id="1901" w:author="Perfect" w:date="2025-01-12T13:31:01Z">
                    <w:rPr>
                      <w:rFonts w:hint="eastAsia" w:ascii="宋体" w:hAnsi="宋体" w:cs="宋体"/>
                      <w:kern w:val="2"/>
                      <w:sz w:val="24"/>
                      <w:szCs w:val="24"/>
                      <w:highlight w:val="none"/>
                      <w:lang w:val="en-US" w:eastAsia="zh-CN" w:bidi="ar"/>
                    </w:rPr>
                  </w:rPrChange>
                </w:rPr>
                <w:t>Pa</w:t>
              </w:r>
            </w:ins>
          </w:p>
        </w:tc>
      </w:tr>
      <w:tr w14:paraId="6B69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902"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71BE81EE">
            <w:pPr>
              <w:keepNext w:val="0"/>
              <w:keepLines w:val="0"/>
              <w:widowControl w:val="0"/>
              <w:suppressLineNumbers w:val="0"/>
              <w:spacing w:before="0" w:beforeAutospacing="0" w:after="0" w:afterAutospacing="0"/>
              <w:ind w:left="0" w:right="0"/>
              <w:jc w:val="both"/>
              <w:rPr>
                <w:ins w:id="1903" w:author="Perfect" w:date="2025-01-12T13:30:49Z"/>
                <w:rFonts w:hint="eastAsia" w:ascii="仿宋" w:hAnsi="仿宋" w:eastAsia="仿宋" w:cs="仿宋"/>
                <w:color w:val="auto"/>
                <w:kern w:val="2"/>
                <w:sz w:val="24"/>
                <w:szCs w:val="24"/>
                <w:highlight w:val="none"/>
                <w:lang w:val="en-US" w:eastAsia="zh-CN" w:bidi="ar"/>
                <w:rPrChange w:id="1904" w:author="Perfect" w:date="2025-01-12T13:31:01Z">
                  <w:rPr>
                    <w:ins w:id="1905" w:author="Perfect" w:date="2025-01-12T13:30:49Z"/>
                    <w:rFonts w:hint="eastAsia" w:ascii="宋体" w:hAnsi="宋体" w:eastAsia="宋体" w:cs="宋体"/>
                    <w:kern w:val="2"/>
                    <w:sz w:val="24"/>
                    <w:szCs w:val="24"/>
                    <w:highlight w:val="none"/>
                    <w:lang w:val="en-US" w:eastAsia="zh-CN" w:bidi="ar"/>
                  </w:rPr>
                </w:rPrChange>
              </w:rPr>
            </w:pPr>
            <w:ins w:id="1906" w:author="Perfect" w:date="2025-01-12T13:30:49Z">
              <w:r>
                <w:rPr>
                  <w:rFonts w:hint="eastAsia" w:ascii="仿宋" w:hAnsi="仿宋" w:eastAsia="仿宋" w:cs="仿宋"/>
                  <w:color w:val="auto"/>
                  <w:kern w:val="2"/>
                  <w:sz w:val="24"/>
                  <w:szCs w:val="24"/>
                  <w:highlight w:val="none"/>
                  <w:lang w:val="en-US" w:eastAsia="zh-CN" w:bidi="ar"/>
                  <w:rPrChange w:id="1907" w:author="Perfect" w:date="2025-01-12T13:31:01Z">
                    <w:rPr>
                      <w:rFonts w:hint="eastAsia" w:ascii="宋体" w:hAnsi="宋体" w:eastAsia="宋体" w:cs="宋体"/>
                      <w:kern w:val="2"/>
                      <w:sz w:val="24"/>
                      <w:szCs w:val="24"/>
                      <w:highlight w:val="none"/>
                      <w:lang w:val="en-US" w:eastAsia="zh-CN" w:bidi="ar"/>
                    </w:rPr>
                  </w:rPrChange>
                </w:rPr>
                <w:t>机外静压</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4544A350">
            <w:pPr>
              <w:keepNext w:val="0"/>
              <w:keepLines w:val="0"/>
              <w:widowControl w:val="0"/>
              <w:suppressLineNumbers w:val="0"/>
              <w:spacing w:before="0" w:beforeAutospacing="0" w:after="0" w:afterAutospacing="0"/>
              <w:ind w:left="0" w:right="0"/>
              <w:jc w:val="both"/>
              <w:rPr>
                <w:ins w:id="1908" w:author="Perfect" w:date="2025-01-12T13:30:49Z"/>
                <w:rFonts w:hint="eastAsia" w:ascii="仿宋" w:hAnsi="仿宋" w:eastAsia="仿宋" w:cs="仿宋"/>
                <w:color w:val="auto"/>
                <w:kern w:val="2"/>
                <w:sz w:val="24"/>
                <w:szCs w:val="24"/>
                <w:highlight w:val="none"/>
                <w:lang w:val="en-US" w:eastAsia="zh-CN" w:bidi="ar"/>
                <w:rPrChange w:id="1909" w:author="Perfect" w:date="2025-01-12T13:31:01Z">
                  <w:rPr>
                    <w:ins w:id="1910" w:author="Perfect" w:date="2025-01-12T13:30:49Z"/>
                    <w:rFonts w:hint="default" w:ascii="宋体" w:hAnsi="宋体" w:eastAsia="宋体" w:cs="宋体"/>
                    <w:kern w:val="2"/>
                    <w:sz w:val="24"/>
                    <w:szCs w:val="24"/>
                    <w:highlight w:val="none"/>
                    <w:lang w:val="en-US" w:eastAsia="zh-CN" w:bidi="ar"/>
                  </w:rPr>
                </w:rPrChange>
              </w:rPr>
            </w:pPr>
            <w:r>
              <w:rPr>
                <w:rFonts w:hint="eastAsia" w:ascii="仿宋" w:hAnsi="仿宋" w:eastAsia="仿宋" w:cs="仿宋"/>
                <w:color w:val="auto"/>
                <w:kern w:val="2"/>
                <w:sz w:val="24"/>
                <w:szCs w:val="24"/>
                <w:highlight w:val="none"/>
                <w:lang w:val="en-US" w:eastAsia="zh-CN" w:bidi="ar"/>
              </w:rPr>
              <w:t>≥</w:t>
            </w:r>
            <w:ins w:id="1911" w:author="Perfect" w:date="2025-01-12T13:30:49Z">
              <w:r>
                <w:rPr>
                  <w:rFonts w:hint="eastAsia" w:ascii="仿宋" w:hAnsi="仿宋" w:eastAsia="仿宋" w:cs="仿宋"/>
                  <w:color w:val="auto"/>
                  <w:kern w:val="2"/>
                  <w:sz w:val="24"/>
                  <w:szCs w:val="24"/>
                  <w:highlight w:val="none"/>
                  <w:lang w:val="en-US" w:eastAsia="zh-CN" w:bidi="ar"/>
                  <w:rPrChange w:id="1912" w:author="Perfect" w:date="2025-01-12T13:31:01Z">
                    <w:rPr>
                      <w:rFonts w:hint="eastAsia" w:ascii="宋体" w:hAnsi="宋体" w:eastAsia="宋体" w:cs="宋体"/>
                      <w:kern w:val="2"/>
                      <w:sz w:val="24"/>
                      <w:szCs w:val="24"/>
                      <w:highlight w:val="none"/>
                      <w:lang w:val="en-US" w:eastAsia="zh-CN" w:bidi="ar"/>
                    </w:rPr>
                  </w:rPrChange>
                </w:rPr>
                <w:t>500</w:t>
              </w:r>
            </w:ins>
            <w:ins w:id="1913" w:author="Perfect" w:date="2025-01-12T13:30:49Z">
              <w:r>
                <w:rPr>
                  <w:rFonts w:hint="eastAsia" w:ascii="仿宋" w:hAnsi="仿宋" w:eastAsia="仿宋" w:cs="仿宋"/>
                  <w:color w:val="auto"/>
                  <w:kern w:val="2"/>
                  <w:sz w:val="24"/>
                  <w:szCs w:val="24"/>
                  <w:highlight w:val="none"/>
                  <w:lang w:val="en-US" w:eastAsia="zh-CN" w:bidi="ar"/>
                  <w:rPrChange w:id="1914" w:author="Perfect" w:date="2025-01-12T13:31:01Z">
                    <w:rPr>
                      <w:rFonts w:hint="eastAsia" w:ascii="宋体" w:hAnsi="宋体" w:cs="宋体"/>
                      <w:kern w:val="2"/>
                      <w:sz w:val="24"/>
                      <w:szCs w:val="24"/>
                      <w:highlight w:val="none"/>
                      <w:lang w:val="en-US" w:eastAsia="zh-CN" w:bidi="ar"/>
                    </w:rPr>
                  </w:rPrChange>
                </w:rPr>
                <w:t>Pa</w:t>
              </w:r>
            </w:ins>
          </w:p>
        </w:tc>
      </w:tr>
      <w:tr w14:paraId="2FB5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915"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24825DB5">
            <w:pPr>
              <w:keepNext w:val="0"/>
              <w:keepLines w:val="0"/>
              <w:widowControl w:val="0"/>
              <w:suppressLineNumbers w:val="0"/>
              <w:spacing w:before="0" w:beforeAutospacing="0" w:after="0" w:afterAutospacing="0"/>
              <w:ind w:left="0" w:right="0"/>
              <w:jc w:val="both"/>
              <w:rPr>
                <w:ins w:id="1916" w:author="Perfect" w:date="2025-01-12T13:30:49Z"/>
                <w:rFonts w:hint="eastAsia" w:ascii="仿宋" w:hAnsi="仿宋" w:eastAsia="仿宋" w:cs="仿宋"/>
                <w:color w:val="auto"/>
                <w:kern w:val="2"/>
                <w:sz w:val="24"/>
                <w:szCs w:val="24"/>
                <w:highlight w:val="none"/>
                <w:rPrChange w:id="1917" w:author="Perfect" w:date="2025-01-12T13:31:01Z">
                  <w:rPr>
                    <w:ins w:id="1918" w:author="Perfect" w:date="2025-01-12T13:30:49Z"/>
                    <w:rFonts w:hint="eastAsia" w:ascii="宋体" w:hAnsi="宋体" w:eastAsia="宋体" w:cs="宋体"/>
                    <w:color w:val="FF0000"/>
                    <w:kern w:val="2"/>
                    <w:sz w:val="24"/>
                    <w:szCs w:val="24"/>
                  </w:rPr>
                </w:rPrChange>
              </w:rPr>
            </w:pPr>
            <w:r>
              <w:rPr>
                <w:rFonts w:hint="eastAsia" w:ascii="仿宋" w:hAnsi="仿宋" w:eastAsia="仿宋" w:cs="仿宋"/>
                <w:color w:val="auto"/>
                <w:kern w:val="2"/>
                <w:sz w:val="24"/>
                <w:szCs w:val="24"/>
                <w:highlight w:val="none"/>
                <w:lang w:val="en-US" w:eastAsia="zh-CN" w:bidi="ar"/>
              </w:rPr>
              <w:t>风机</w:t>
            </w:r>
            <w:ins w:id="1919" w:author="Perfect" w:date="2025-01-12T13:30:49Z">
              <w:r>
                <w:rPr>
                  <w:rFonts w:hint="eastAsia" w:ascii="仿宋" w:hAnsi="仿宋" w:eastAsia="仿宋" w:cs="仿宋"/>
                  <w:color w:val="auto"/>
                  <w:kern w:val="2"/>
                  <w:sz w:val="24"/>
                  <w:szCs w:val="24"/>
                  <w:highlight w:val="none"/>
                  <w:lang w:val="en-US" w:eastAsia="zh-CN" w:bidi="ar"/>
                  <w:rPrChange w:id="1920" w:author="Perfect" w:date="2025-01-12T13:31:01Z">
                    <w:rPr>
                      <w:rFonts w:hint="eastAsia" w:ascii="宋体" w:hAnsi="宋体" w:eastAsia="宋体" w:cs="宋体"/>
                      <w:color w:val="FF0000"/>
                      <w:kern w:val="2"/>
                      <w:sz w:val="24"/>
                      <w:szCs w:val="24"/>
                      <w:lang w:val="en-US" w:eastAsia="zh-CN" w:bidi="ar"/>
                    </w:rPr>
                  </w:rPrChange>
                </w:rPr>
                <w:t>品牌</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56C16DAF">
            <w:pPr>
              <w:keepNext w:val="0"/>
              <w:keepLines w:val="0"/>
              <w:widowControl w:val="0"/>
              <w:suppressLineNumbers w:val="0"/>
              <w:spacing w:before="0" w:beforeAutospacing="0" w:after="0" w:afterAutospacing="0"/>
              <w:ind w:left="0" w:right="0"/>
              <w:jc w:val="both"/>
              <w:rPr>
                <w:ins w:id="1921" w:author="Perfect" w:date="2025-01-12T13:30:49Z"/>
                <w:rFonts w:hint="eastAsia" w:ascii="仿宋" w:hAnsi="仿宋" w:eastAsia="仿宋" w:cs="仿宋"/>
                <w:color w:val="auto"/>
                <w:kern w:val="2"/>
                <w:sz w:val="24"/>
                <w:szCs w:val="24"/>
                <w:highlight w:val="none"/>
                <w:rPrChange w:id="1922" w:author="Perfect" w:date="2025-01-12T13:31:01Z">
                  <w:rPr>
                    <w:ins w:id="1923" w:author="Perfect" w:date="2025-01-12T13:30:49Z"/>
                    <w:rFonts w:hint="eastAsia" w:ascii="宋体" w:hAnsi="宋体" w:eastAsia="宋体" w:cs="宋体"/>
                    <w:color w:val="FF0000"/>
                    <w:kern w:val="2"/>
                    <w:sz w:val="24"/>
                    <w:szCs w:val="24"/>
                  </w:rPr>
                </w:rPrChange>
              </w:rPr>
            </w:pPr>
            <w:ins w:id="1924" w:author="Perfect" w:date="2025-01-12T13:30:49Z">
              <w:r>
                <w:rPr>
                  <w:rFonts w:hint="eastAsia" w:ascii="仿宋" w:hAnsi="仿宋" w:eastAsia="仿宋" w:cs="仿宋"/>
                  <w:color w:val="auto"/>
                  <w:kern w:val="2"/>
                  <w:sz w:val="24"/>
                  <w:szCs w:val="24"/>
                  <w:highlight w:val="none"/>
                  <w:lang w:val="en-US" w:eastAsia="zh-CN" w:bidi="ar"/>
                  <w:rPrChange w:id="1925" w:author="Perfect" w:date="2025-01-12T13:31:01Z">
                    <w:rPr>
                      <w:rFonts w:hint="eastAsia" w:ascii="宋体" w:hAnsi="宋体" w:cs="宋体"/>
                      <w:color w:val="FF0000"/>
                      <w:kern w:val="2"/>
                      <w:sz w:val="24"/>
                      <w:szCs w:val="24"/>
                      <w:lang w:val="en-US" w:eastAsia="zh-CN" w:bidi="ar"/>
                    </w:rPr>
                  </w:rPrChange>
                </w:rPr>
                <w:t>国内著名品牌</w:t>
              </w:r>
            </w:ins>
          </w:p>
        </w:tc>
      </w:tr>
      <w:tr w14:paraId="6814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926"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6C5F0002">
            <w:pPr>
              <w:keepNext w:val="0"/>
              <w:keepLines w:val="0"/>
              <w:widowControl w:val="0"/>
              <w:suppressLineNumbers w:val="0"/>
              <w:spacing w:before="0" w:beforeAutospacing="0" w:after="0" w:afterAutospacing="0"/>
              <w:ind w:left="0" w:right="0"/>
              <w:jc w:val="both"/>
              <w:rPr>
                <w:ins w:id="1927" w:author="Perfect" w:date="2025-01-12T13:30:49Z"/>
                <w:rFonts w:hint="eastAsia" w:ascii="仿宋" w:hAnsi="仿宋" w:eastAsia="仿宋" w:cs="仿宋"/>
                <w:color w:val="auto"/>
                <w:kern w:val="2"/>
                <w:sz w:val="24"/>
                <w:szCs w:val="24"/>
                <w:highlight w:val="none"/>
                <w:rPrChange w:id="1928" w:author="Perfect" w:date="2025-01-12T13:31:01Z">
                  <w:rPr>
                    <w:ins w:id="1929" w:author="Perfect" w:date="2025-01-12T13:30:49Z"/>
                    <w:rFonts w:hint="eastAsia" w:ascii="宋体" w:hAnsi="宋体" w:eastAsia="宋体" w:cs="宋体"/>
                    <w:color w:val="FF0000"/>
                    <w:kern w:val="2"/>
                    <w:sz w:val="24"/>
                    <w:szCs w:val="24"/>
                  </w:rPr>
                </w:rPrChange>
              </w:rPr>
            </w:pPr>
            <w:ins w:id="1930" w:author="Perfect" w:date="2025-01-12T13:30:49Z">
              <w:r>
                <w:rPr>
                  <w:rFonts w:hint="eastAsia" w:ascii="仿宋" w:hAnsi="仿宋" w:eastAsia="仿宋" w:cs="仿宋"/>
                  <w:color w:val="auto"/>
                  <w:kern w:val="2"/>
                  <w:sz w:val="24"/>
                  <w:szCs w:val="24"/>
                  <w:highlight w:val="none"/>
                  <w:lang w:val="en-US" w:eastAsia="zh-CN" w:bidi="ar"/>
                  <w:rPrChange w:id="1931" w:author="Perfect" w:date="2025-01-12T13:31:01Z">
                    <w:rPr>
                      <w:rFonts w:hint="eastAsia" w:ascii="宋体" w:hAnsi="宋体" w:eastAsia="宋体" w:cs="宋体"/>
                      <w:color w:val="FF0000"/>
                      <w:kern w:val="2"/>
                      <w:sz w:val="24"/>
                      <w:szCs w:val="24"/>
                      <w:lang w:val="en-US" w:eastAsia="zh-CN" w:bidi="ar"/>
                    </w:rPr>
                  </w:rPrChange>
                </w:rPr>
                <w:t>电机品牌</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51AE42A8">
            <w:pPr>
              <w:keepNext w:val="0"/>
              <w:keepLines w:val="0"/>
              <w:widowControl w:val="0"/>
              <w:suppressLineNumbers w:val="0"/>
              <w:spacing w:before="0" w:beforeAutospacing="0" w:after="0" w:afterAutospacing="0"/>
              <w:ind w:left="0" w:right="0"/>
              <w:jc w:val="both"/>
              <w:rPr>
                <w:ins w:id="1932" w:author="Perfect" w:date="2025-01-12T13:30:49Z"/>
                <w:rFonts w:hint="eastAsia" w:ascii="仿宋" w:hAnsi="仿宋" w:eastAsia="仿宋" w:cs="仿宋"/>
                <w:color w:val="auto"/>
                <w:kern w:val="2"/>
                <w:sz w:val="24"/>
                <w:szCs w:val="24"/>
                <w:highlight w:val="none"/>
                <w:rPrChange w:id="1933" w:author="Perfect" w:date="2025-01-12T13:31:01Z">
                  <w:rPr>
                    <w:ins w:id="1934" w:author="Perfect" w:date="2025-01-12T13:30:49Z"/>
                    <w:rFonts w:hint="eastAsia" w:ascii="宋体" w:hAnsi="宋体" w:eastAsia="宋体" w:cs="宋体"/>
                    <w:color w:val="FF0000"/>
                    <w:kern w:val="2"/>
                    <w:sz w:val="24"/>
                    <w:szCs w:val="24"/>
                  </w:rPr>
                </w:rPrChange>
              </w:rPr>
            </w:pPr>
            <w:ins w:id="1935" w:author="Perfect" w:date="2025-01-12T13:30:49Z">
              <w:r>
                <w:rPr>
                  <w:rFonts w:hint="eastAsia" w:ascii="仿宋" w:hAnsi="仿宋" w:eastAsia="仿宋" w:cs="仿宋"/>
                  <w:color w:val="auto"/>
                  <w:kern w:val="2"/>
                  <w:sz w:val="24"/>
                  <w:szCs w:val="24"/>
                  <w:highlight w:val="none"/>
                  <w:lang w:val="en-US" w:eastAsia="zh-CN" w:bidi="ar"/>
                  <w:rPrChange w:id="1936" w:author="Perfect" w:date="2025-01-12T13:31:01Z">
                    <w:rPr>
                      <w:rFonts w:hint="eastAsia" w:ascii="宋体" w:hAnsi="宋体" w:cs="宋体"/>
                      <w:color w:val="FF0000"/>
                      <w:kern w:val="2"/>
                      <w:sz w:val="24"/>
                      <w:szCs w:val="24"/>
                      <w:lang w:val="en-US" w:eastAsia="zh-CN" w:bidi="ar"/>
                    </w:rPr>
                  </w:rPrChange>
                </w:rPr>
                <w:t>国内著名品牌</w:t>
              </w:r>
            </w:ins>
          </w:p>
        </w:tc>
      </w:tr>
      <w:tr w14:paraId="3F45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937"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646F5849">
            <w:pPr>
              <w:keepNext w:val="0"/>
              <w:keepLines w:val="0"/>
              <w:widowControl w:val="0"/>
              <w:suppressLineNumbers w:val="0"/>
              <w:spacing w:before="0" w:beforeAutospacing="0" w:after="0" w:afterAutospacing="0"/>
              <w:ind w:left="0" w:right="0"/>
              <w:jc w:val="both"/>
              <w:rPr>
                <w:ins w:id="1938" w:author="Perfect" w:date="2025-01-12T13:30:49Z"/>
                <w:rFonts w:hint="eastAsia" w:ascii="仿宋" w:hAnsi="仿宋" w:eastAsia="仿宋" w:cs="仿宋"/>
                <w:color w:val="auto"/>
                <w:kern w:val="2"/>
                <w:sz w:val="24"/>
                <w:szCs w:val="24"/>
                <w:highlight w:val="none"/>
                <w:rPrChange w:id="1939" w:author="Perfect" w:date="2025-01-12T13:31:01Z">
                  <w:rPr>
                    <w:ins w:id="1940" w:author="Perfect" w:date="2025-01-12T13:30:49Z"/>
                    <w:rFonts w:hint="eastAsia" w:ascii="宋体" w:hAnsi="宋体" w:eastAsia="宋体" w:cs="宋体"/>
                    <w:kern w:val="2"/>
                    <w:sz w:val="24"/>
                    <w:szCs w:val="24"/>
                  </w:rPr>
                </w:rPrChange>
              </w:rPr>
            </w:pPr>
            <w:ins w:id="1941" w:author="Perfect" w:date="2025-01-12T13:30:49Z">
              <w:r>
                <w:rPr>
                  <w:rFonts w:hint="eastAsia" w:ascii="仿宋" w:hAnsi="仿宋" w:eastAsia="仿宋" w:cs="仿宋"/>
                  <w:color w:val="auto"/>
                  <w:kern w:val="2"/>
                  <w:sz w:val="24"/>
                  <w:szCs w:val="24"/>
                  <w:highlight w:val="none"/>
                  <w:lang w:val="en-US" w:eastAsia="zh-CN" w:bidi="ar"/>
                  <w:rPrChange w:id="1942" w:author="Perfect" w:date="2025-01-12T13:31:01Z">
                    <w:rPr>
                      <w:rFonts w:hint="eastAsia" w:ascii="宋体" w:hAnsi="宋体" w:eastAsia="宋体" w:cs="宋体"/>
                      <w:kern w:val="2"/>
                      <w:sz w:val="24"/>
                      <w:szCs w:val="24"/>
                      <w:lang w:val="en-US" w:eastAsia="zh-CN" w:bidi="ar"/>
                    </w:rPr>
                  </w:rPrChange>
                </w:rPr>
                <w:t>电机功率-极数</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7BDD5484">
            <w:pPr>
              <w:keepNext w:val="0"/>
              <w:keepLines w:val="0"/>
              <w:widowControl w:val="0"/>
              <w:suppressLineNumbers w:val="0"/>
              <w:spacing w:before="0" w:beforeAutospacing="0" w:after="0" w:afterAutospacing="0"/>
              <w:ind w:left="0" w:right="0"/>
              <w:jc w:val="both"/>
              <w:rPr>
                <w:ins w:id="1943" w:author="Perfect" w:date="2025-01-12T13:30:49Z"/>
                <w:rFonts w:hint="eastAsia" w:ascii="仿宋" w:hAnsi="仿宋" w:eastAsia="仿宋" w:cs="仿宋"/>
                <w:color w:val="auto"/>
                <w:kern w:val="2"/>
                <w:sz w:val="24"/>
                <w:szCs w:val="24"/>
                <w:highlight w:val="none"/>
                <w:rPrChange w:id="1944" w:author="Perfect" w:date="2025-01-12T13:31:01Z">
                  <w:rPr>
                    <w:ins w:id="1945" w:author="Perfect" w:date="2025-01-12T13:30:49Z"/>
                    <w:rFonts w:hint="eastAsia" w:ascii="宋体" w:hAnsi="宋体" w:eastAsia="宋体" w:cs="宋体"/>
                    <w:kern w:val="2"/>
                    <w:sz w:val="24"/>
                    <w:szCs w:val="24"/>
                  </w:rPr>
                </w:rPrChange>
              </w:rPr>
            </w:pPr>
            <w:r>
              <w:rPr>
                <w:rFonts w:hint="eastAsia" w:ascii="仿宋" w:hAnsi="仿宋" w:eastAsia="仿宋" w:cs="仿宋"/>
                <w:color w:val="auto"/>
                <w:kern w:val="2"/>
                <w:sz w:val="24"/>
                <w:szCs w:val="24"/>
                <w:highlight w:val="none"/>
                <w:lang w:val="en-US" w:eastAsia="zh-CN" w:bidi="ar"/>
              </w:rPr>
              <w:t>≥</w:t>
            </w:r>
            <w:ins w:id="1946" w:author="Perfect" w:date="2025-01-12T13:30:49Z">
              <w:r>
                <w:rPr>
                  <w:rFonts w:hint="eastAsia" w:ascii="仿宋" w:hAnsi="仿宋" w:eastAsia="仿宋" w:cs="仿宋"/>
                  <w:color w:val="auto"/>
                  <w:kern w:val="2"/>
                  <w:sz w:val="24"/>
                  <w:szCs w:val="24"/>
                  <w:highlight w:val="none"/>
                  <w:lang w:val="en-US" w:eastAsia="zh-CN" w:bidi="ar"/>
                  <w:rPrChange w:id="1947" w:author="Perfect" w:date="2025-01-12T13:31:01Z">
                    <w:rPr>
                      <w:rFonts w:hint="eastAsia" w:ascii="宋体" w:hAnsi="宋体" w:eastAsia="宋体" w:cs="宋体"/>
                      <w:kern w:val="2"/>
                      <w:sz w:val="24"/>
                      <w:szCs w:val="24"/>
                      <w:lang w:val="en-US" w:eastAsia="zh-CN" w:bidi="ar"/>
                    </w:rPr>
                  </w:rPrChange>
                </w:rPr>
                <w:t>15kW-4P</w:t>
              </w:r>
            </w:ins>
          </w:p>
        </w:tc>
      </w:tr>
      <w:tr w14:paraId="073E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ins w:id="1948" w:author="Perfect" w:date="2025-01-12T13:30:49Z"/>
        </w:trPr>
        <w:tc>
          <w:tcPr>
            <w:tcW w:w="4280" w:type="dxa"/>
            <w:gridSpan w:val="3"/>
            <w:tcBorders>
              <w:top w:val="single" w:color="auto" w:sz="4" w:space="0"/>
              <w:left w:val="single" w:color="auto" w:sz="4" w:space="0"/>
              <w:bottom w:val="single" w:color="auto" w:sz="4" w:space="0"/>
              <w:right w:val="single" w:color="auto" w:sz="4" w:space="0"/>
            </w:tcBorders>
            <w:noWrap w:val="0"/>
            <w:vAlign w:val="top"/>
          </w:tcPr>
          <w:p w14:paraId="630F577B">
            <w:pPr>
              <w:keepNext w:val="0"/>
              <w:keepLines w:val="0"/>
              <w:widowControl w:val="0"/>
              <w:suppressLineNumbers w:val="0"/>
              <w:spacing w:before="0" w:beforeAutospacing="0" w:after="0" w:afterAutospacing="0"/>
              <w:ind w:left="0" w:right="0"/>
              <w:jc w:val="both"/>
              <w:rPr>
                <w:ins w:id="1949" w:author="Perfect" w:date="2025-01-12T13:30:49Z"/>
                <w:rFonts w:hint="eastAsia" w:ascii="仿宋" w:hAnsi="仿宋" w:eastAsia="仿宋" w:cs="仿宋"/>
                <w:color w:val="auto"/>
                <w:kern w:val="2"/>
                <w:sz w:val="24"/>
                <w:szCs w:val="24"/>
                <w:highlight w:val="none"/>
                <w:rPrChange w:id="1950" w:author="Perfect" w:date="2025-01-12T13:31:01Z">
                  <w:rPr>
                    <w:ins w:id="1951" w:author="Perfect" w:date="2025-01-12T13:30:49Z"/>
                    <w:rFonts w:hint="eastAsia" w:ascii="宋体" w:hAnsi="宋体" w:eastAsia="宋体" w:cs="宋体"/>
                    <w:kern w:val="2"/>
                    <w:sz w:val="24"/>
                    <w:szCs w:val="24"/>
                  </w:rPr>
                </w:rPrChange>
              </w:rPr>
            </w:pPr>
            <w:ins w:id="1952" w:author="Perfect" w:date="2025-01-12T13:30:49Z">
              <w:r>
                <w:rPr>
                  <w:rFonts w:hint="eastAsia" w:ascii="仿宋" w:hAnsi="仿宋" w:eastAsia="仿宋" w:cs="仿宋"/>
                  <w:color w:val="auto"/>
                  <w:kern w:val="2"/>
                  <w:sz w:val="24"/>
                  <w:szCs w:val="24"/>
                  <w:highlight w:val="none"/>
                  <w:lang w:val="en-US" w:eastAsia="zh-CN" w:bidi="ar"/>
                  <w:rPrChange w:id="1953" w:author="Perfect" w:date="2025-01-12T13:31:01Z">
                    <w:rPr>
                      <w:rFonts w:hint="eastAsia" w:ascii="宋体" w:hAnsi="宋体" w:eastAsia="宋体" w:cs="宋体"/>
                      <w:kern w:val="2"/>
                      <w:sz w:val="24"/>
                      <w:szCs w:val="24"/>
                      <w:lang w:val="en-US" w:eastAsia="zh-CN" w:bidi="ar"/>
                    </w:rPr>
                  </w:rPrChange>
                </w:rPr>
                <w:t>风机/电机轴承</w:t>
              </w:r>
            </w:ins>
          </w:p>
        </w:tc>
        <w:tc>
          <w:tcPr>
            <w:tcW w:w="4699" w:type="dxa"/>
            <w:tcBorders>
              <w:top w:val="single" w:color="auto" w:sz="4" w:space="0"/>
              <w:left w:val="single" w:color="auto" w:sz="4" w:space="0"/>
              <w:bottom w:val="single" w:color="auto" w:sz="4" w:space="0"/>
              <w:right w:val="single" w:color="auto" w:sz="4" w:space="0"/>
            </w:tcBorders>
            <w:noWrap w:val="0"/>
            <w:vAlign w:val="top"/>
          </w:tcPr>
          <w:p w14:paraId="00E6216C">
            <w:pPr>
              <w:keepNext w:val="0"/>
              <w:keepLines w:val="0"/>
              <w:widowControl w:val="0"/>
              <w:suppressLineNumbers w:val="0"/>
              <w:spacing w:before="0" w:beforeAutospacing="0" w:after="0" w:afterAutospacing="0"/>
              <w:ind w:left="0" w:right="0"/>
              <w:jc w:val="both"/>
              <w:rPr>
                <w:ins w:id="1954" w:author="Perfect" w:date="2025-01-12T13:30:49Z"/>
                <w:rFonts w:hint="eastAsia" w:ascii="仿宋" w:hAnsi="仿宋" w:eastAsia="仿宋" w:cs="仿宋"/>
                <w:color w:val="auto"/>
                <w:kern w:val="2"/>
                <w:sz w:val="24"/>
                <w:szCs w:val="24"/>
                <w:highlight w:val="none"/>
                <w:rPrChange w:id="1955" w:author="Perfect" w:date="2025-01-12T13:31:01Z">
                  <w:rPr>
                    <w:ins w:id="1956" w:author="Perfect" w:date="2025-01-12T13:30:49Z"/>
                    <w:rFonts w:hint="eastAsia" w:ascii="宋体" w:hAnsi="宋体" w:eastAsia="宋体" w:cs="宋体"/>
                    <w:kern w:val="2"/>
                    <w:sz w:val="24"/>
                    <w:szCs w:val="24"/>
                  </w:rPr>
                </w:rPrChange>
              </w:rPr>
            </w:pPr>
            <w:ins w:id="1957" w:author="Perfect" w:date="2025-01-12T13:30:49Z">
              <w:r>
                <w:rPr>
                  <w:rFonts w:hint="eastAsia" w:ascii="仿宋" w:hAnsi="仿宋" w:eastAsia="仿宋" w:cs="仿宋"/>
                  <w:color w:val="auto"/>
                  <w:kern w:val="2"/>
                  <w:sz w:val="24"/>
                  <w:szCs w:val="24"/>
                  <w:highlight w:val="none"/>
                  <w:lang w:val="en-US" w:eastAsia="zh-CN" w:bidi="ar"/>
                  <w:rPrChange w:id="1958" w:author="Perfect" w:date="2025-01-12T13:31:01Z">
                    <w:rPr>
                      <w:rFonts w:hint="eastAsia" w:ascii="宋体" w:hAnsi="宋体" w:eastAsia="宋体" w:cs="宋体"/>
                      <w:kern w:val="2"/>
                      <w:sz w:val="24"/>
                      <w:szCs w:val="24"/>
                      <w:lang w:val="en-US" w:eastAsia="zh-CN" w:bidi="ar"/>
                    </w:rPr>
                  </w:rPrChange>
                </w:rPr>
                <w:t>标准/标准</w:t>
              </w:r>
            </w:ins>
          </w:p>
        </w:tc>
      </w:tr>
    </w:tbl>
    <w:p w14:paraId="0E65D5A1">
      <w:pPr>
        <w:widowControl/>
        <w:numPr>
          <w:ilvl w:val="0"/>
          <w:numId w:val="0"/>
        </w:numPr>
        <w:spacing w:line="360" w:lineRule="auto"/>
        <w:ind w:firstLine="480" w:firstLineChars="200"/>
        <w:jc w:val="left"/>
        <w:rPr>
          <w:ins w:id="1959" w:author="Perfect" w:date="2025-01-12T13:30:49Z"/>
          <w:rFonts w:hint="eastAsia" w:ascii="仿宋" w:hAnsi="仿宋" w:eastAsia="仿宋" w:cs="仿宋"/>
          <w:b w:val="0"/>
          <w:bCs w:val="0"/>
          <w:color w:val="auto"/>
          <w:kern w:val="0"/>
          <w:sz w:val="24"/>
          <w:szCs w:val="24"/>
          <w:highlight w:val="none"/>
          <w:rPrChange w:id="1960" w:author="Perfect" w:date="2025-01-12T13:31:01Z">
            <w:rPr>
              <w:ins w:id="1961" w:author="Perfect" w:date="2025-01-12T13:30:49Z"/>
              <w:rFonts w:hint="eastAsia" w:ascii="宋体" w:hAnsi="宋体" w:eastAsia="宋体" w:cs="宋体"/>
              <w:b w:val="0"/>
              <w:bCs w:val="0"/>
              <w:color w:val="000000"/>
              <w:kern w:val="0"/>
              <w:sz w:val="24"/>
              <w:szCs w:val="24"/>
            </w:rPr>
          </w:rPrChange>
        </w:rPr>
      </w:pPr>
      <w:r>
        <w:rPr>
          <w:rFonts w:hint="eastAsia" w:ascii="仿宋" w:hAnsi="仿宋" w:eastAsia="仿宋" w:cs="仿宋"/>
          <w:b w:val="0"/>
          <w:bCs w:val="0"/>
          <w:color w:val="auto"/>
          <w:kern w:val="0"/>
          <w:sz w:val="24"/>
          <w:szCs w:val="24"/>
          <w:highlight w:val="none"/>
          <w:lang w:val="en-US" w:eastAsia="zh-CN"/>
        </w:rPr>
        <w:t>注：</w:t>
      </w:r>
      <w:ins w:id="1962" w:author="Perfect" w:date="2025-01-12T13:30:49Z">
        <w:r>
          <w:rPr>
            <w:rFonts w:hint="eastAsia" w:ascii="仿宋" w:hAnsi="仿宋" w:eastAsia="仿宋" w:cs="仿宋"/>
            <w:b w:val="0"/>
            <w:bCs w:val="0"/>
            <w:color w:val="auto"/>
            <w:kern w:val="0"/>
            <w:sz w:val="24"/>
            <w:szCs w:val="24"/>
            <w:highlight w:val="none"/>
            <w:lang w:val="en-US" w:eastAsia="zh-CN"/>
            <w:rPrChange w:id="1963" w:author="Perfect" w:date="2025-01-12T13:31:01Z">
              <w:rPr>
                <w:rFonts w:hint="eastAsia" w:ascii="宋体" w:hAnsi="宋体" w:eastAsia="宋体" w:cs="宋体"/>
                <w:b w:val="0"/>
                <w:bCs w:val="0"/>
                <w:color w:val="000000"/>
                <w:kern w:val="0"/>
                <w:sz w:val="24"/>
                <w:szCs w:val="24"/>
                <w:lang w:val="en-US" w:eastAsia="zh-CN"/>
              </w:rPr>
            </w:rPrChange>
          </w:rPr>
          <w:t>1、</w:t>
        </w:r>
      </w:ins>
      <w:ins w:id="1964" w:author="Perfect" w:date="2025-01-12T13:30:49Z">
        <w:r>
          <w:rPr>
            <w:rFonts w:hint="eastAsia" w:ascii="仿宋" w:hAnsi="仿宋" w:eastAsia="仿宋" w:cs="仿宋"/>
            <w:b w:val="0"/>
            <w:bCs w:val="0"/>
            <w:color w:val="auto"/>
            <w:kern w:val="0"/>
            <w:sz w:val="24"/>
            <w:szCs w:val="24"/>
            <w:highlight w:val="none"/>
            <w:rPrChange w:id="1965" w:author="Perfect" w:date="2025-01-12T13:31:01Z">
              <w:rPr>
                <w:rFonts w:hint="eastAsia" w:ascii="宋体" w:hAnsi="宋体" w:eastAsia="宋体" w:cs="宋体"/>
                <w:b w:val="0"/>
                <w:bCs w:val="0"/>
                <w:color w:val="000000"/>
                <w:kern w:val="0"/>
                <w:sz w:val="24"/>
                <w:szCs w:val="24"/>
              </w:rPr>
            </w:rPrChange>
          </w:rPr>
          <w:t>供应商须根据图纸核定具体的数量和规格，并根据核定的数量完成整个系统的供货、协助安装、调试和运行。</w:t>
        </w:r>
      </w:ins>
      <w:ins w:id="1966" w:author="Perfect" w:date="2025-01-12T13:30:49Z">
        <w:r>
          <w:rPr>
            <w:rFonts w:hint="eastAsia" w:ascii="仿宋" w:hAnsi="仿宋" w:eastAsia="仿宋" w:cs="仿宋"/>
            <w:b w:val="0"/>
            <w:bCs w:val="0"/>
            <w:color w:val="auto"/>
            <w:kern w:val="0"/>
            <w:sz w:val="24"/>
            <w:szCs w:val="24"/>
            <w:highlight w:val="none"/>
            <w:lang w:val="en-US" w:eastAsia="zh-CN"/>
            <w:rPrChange w:id="1967" w:author="Perfect" w:date="2025-01-12T13:31:01Z">
              <w:rPr>
                <w:rFonts w:hint="eastAsia" w:ascii="宋体" w:hAnsi="宋体" w:cs="宋体"/>
                <w:b w:val="0"/>
                <w:bCs w:val="0"/>
                <w:color w:val="000000"/>
                <w:kern w:val="0"/>
                <w:sz w:val="24"/>
                <w:szCs w:val="24"/>
                <w:lang w:val="en-US" w:eastAsia="zh-CN"/>
              </w:rPr>
            </w:rPrChange>
          </w:rPr>
          <w:t>具体实施</w:t>
        </w:r>
      </w:ins>
      <w:ins w:id="1968" w:author="Perfect" w:date="2025-01-12T13:30:49Z">
        <w:r>
          <w:rPr>
            <w:rFonts w:hint="eastAsia" w:ascii="仿宋" w:hAnsi="仿宋" w:eastAsia="仿宋" w:cs="仿宋"/>
            <w:b w:val="0"/>
            <w:bCs w:val="0"/>
            <w:color w:val="auto"/>
            <w:kern w:val="0"/>
            <w:sz w:val="24"/>
            <w:szCs w:val="24"/>
            <w:highlight w:val="none"/>
            <w:lang w:val="en-US" w:eastAsia="zh-CN"/>
            <w:rPrChange w:id="1969" w:author="Perfect" w:date="2025-01-12T13:31:01Z">
              <w:rPr>
                <w:rFonts w:hint="eastAsia" w:ascii="宋体" w:hAnsi="宋体" w:eastAsia="宋体" w:cs="宋体"/>
                <w:b w:val="0"/>
                <w:bCs w:val="0"/>
                <w:color w:val="000000"/>
                <w:kern w:val="0"/>
                <w:sz w:val="24"/>
                <w:szCs w:val="24"/>
                <w:lang w:val="en-US" w:eastAsia="zh-CN"/>
              </w:rPr>
            </w:rPrChange>
          </w:rPr>
          <w:t>方案</w:t>
        </w:r>
      </w:ins>
      <w:ins w:id="1970" w:author="Perfect" w:date="2025-01-12T13:30:49Z">
        <w:r>
          <w:rPr>
            <w:rFonts w:hint="eastAsia" w:ascii="仿宋" w:hAnsi="仿宋" w:eastAsia="仿宋" w:cs="仿宋"/>
            <w:b w:val="0"/>
            <w:bCs w:val="0"/>
            <w:color w:val="auto"/>
            <w:kern w:val="0"/>
            <w:sz w:val="24"/>
            <w:szCs w:val="24"/>
            <w:highlight w:val="none"/>
            <w:rPrChange w:id="1971" w:author="Perfect" w:date="2025-01-12T13:31:01Z">
              <w:rPr>
                <w:rFonts w:hint="eastAsia" w:ascii="宋体" w:hAnsi="宋体" w:eastAsia="宋体" w:cs="宋体"/>
                <w:b w:val="0"/>
                <w:bCs w:val="0"/>
                <w:color w:val="000000"/>
                <w:kern w:val="0"/>
                <w:sz w:val="24"/>
                <w:szCs w:val="24"/>
              </w:rPr>
            </w:rPrChange>
          </w:rPr>
          <w:t>与图纸不一致时，最终</w:t>
        </w:r>
      </w:ins>
      <w:ins w:id="1972" w:author="Perfect" w:date="2025-01-12T13:30:49Z">
        <w:r>
          <w:rPr>
            <w:rFonts w:hint="eastAsia" w:ascii="仿宋" w:hAnsi="仿宋" w:eastAsia="仿宋" w:cs="仿宋"/>
            <w:b w:val="0"/>
            <w:bCs w:val="0"/>
            <w:color w:val="auto"/>
            <w:kern w:val="0"/>
            <w:sz w:val="24"/>
            <w:szCs w:val="24"/>
            <w:highlight w:val="none"/>
            <w:lang w:val="en-US" w:eastAsia="zh-CN"/>
            <w:rPrChange w:id="1973" w:author="Perfect" w:date="2025-01-12T13:31:01Z">
              <w:rPr>
                <w:rFonts w:hint="eastAsia" w:ascii="宋体" w:hAnsi="宋体" w:cs="宋体"/>
                <w:b w:val="0"/>
                <w:bCs w:val="0"/>
                <w:color w:val="000000"/>
                <w:kern w:val="0"/>
                <w:sz w:val="24"/>
                <w:szCs w:val="24"/>
                <w:lang w:val="en-US" w:eastAsia="zh-CN"/>
              </w:rPr>
            </w:rPrChange>
          </w:rPr>
          <w:t>应结合实际情况对</w:t>
        </w:r>
      </w:ins>
      <w:ins w:id="1974" w:author="Perfect" w:date="2025-01-12T13:30:49Z">
        <w:r>
          <w:rPr>
            <w:rFonts w:hint="eastAsia" w:ascii="仿宋" w:hAnsi="仿宋" w:eastAsia="仿宋" w:cs="仿宋"/>
            <w:b w:val="0"/>
            <w:bCs w:val="0"/>
            <w:color w:val="auto"/>
            <w:kern w:val="0"/>
            <w:sz w:val="24"/>
            <w:szCs w:val="24"/>
            <w:highlight w:val="none"/>
            <w:rPrChange w:id="1975" w:author="Perfect" w:date="2025-01-12T13:31:01Z">
              <w:rPr>
                <w:rFonts w:hint="eastAsia" w:ascii="宋体" w:hAnsi="宋体" w:eastAsia="宋体" w:cs="宋体"/>
                <w:b w:val="0"/>
                <w:bCs w:val="0"/>
                <w:color w:val="000000"/>
                <w:kern w:val="0"/>
                <w:sz w:val="24"/>
                <w:szCs w:val="24"/>
              </w:rPr>
            </w:rPrChange>
          </w:rPr>
          <w:t>图纸</w:t>
        </w:r>
      </w:ins>
      <w:ins w:id="1976" w:author="Perfect" w:date="2025-01-12T13:30:49Z">
        <w:r>
          <w:rPr>
            <w:rFonts w:hint="eastAsia" w:ascii="仿宋" w:hAnsi="仿宋" w:eastAsia="仿宋" w:cs="仿宋"/>
            <w:b w:val="0"/>
            <w:bCs w:val="0"/>
            <w:color w:val="auto"/>
            <w:kern w:val="0"/>
            <w:sz w:val="24"/>
            <w:szCs w:val="24"/>
            <w:highlight w:val="none"/>
            <w:lang w:val="en-US" w:eastAsia="zh-CN"/>
            <w:rPrChange w:id="1977" w:author="Perfect" w:date="2025-01-12T13:31:01Z">
              <w:rPr>
                <w:rFonts w:hint="eastAsia" w:ascii="宋体" w:hAnsi="宋体" w:cs="宋体"/>
                <w:b w:val="0"/>
                <w:bCs w:val="0"/>
                <w:color w:val="000000"/>
                <w:kern w:val="0"/>
                <w:sz w:val="24"/>
                <w:szCs w:val="24"/>
                <w:lang w:val="en-US" w:eastAsia="zh-CN"/>
              </w:rPr>
            </w:rPrChange>
          </w:rPr>
          <w:t>进行优化调整</w:t>
        </w:r>
      </w:ins>
      <w:ins w:id="1978" w:author="Perfect" w:date="2025-01-12T13:30:49Z">
        <w:r>
          <w:rPr>
            <w:rFonts w:hint="eastAsia" w:ascii="仿宋" w:hAnsi="仿宋" w:eastAsia="仿宋" w:cs="仿宋"/>
            <w:b w:val="0"/>
            <w:bCs w:val="0"/>
            <w:color w:val="auto"/>
            <w:kern w:val="0"/>
            <w:sz w:val="24"/>
            <w:szCs w:val="24"/>
            <w:highlight w:val="none"/>
            <w:rPrChange w:id="1979" w:author="Perfect" w:date="2025-01-12T13:31:01Z">
              <w:rPr>
                <w:rFonts w:hint="eastAsia" w:ascii="宋体" w:hAnsi="宋体" w:eastAsia="宋体" w:cs="宋体"/>
                <w:b w:val="0"/>
                <w:bCs w:val="0"/>
                <w:color w:val="000000"/>
                <w:kern w:val="0"/>
                <w:sz w:val="24"/>
                <w:szCs w:val="24"/>
              </w:rPr>
            </w:rPrChange>
          </w:rPr>
          <w:t>。咬口形式具体以图纸为准。</w:t>
        </w:r>
      </w:ins>
    </w:p>
    <w:p w14:paraId="4E1F8111">
      <w:pPr>
        <w:widowControl/>
        <w:numPr>
          <w:ilvl w:val="0"/>
          <w:numId w:val="0"/>
        </w:numPr>
        <w:spacing w:line="360" w:lineRule="auto"/>
        <w:ind w:firstLine="480" w:firstLineChars="200"/>
        <w:jc w:val="left"/>
        <w:rPr>
          <w:ins w:id="1980" w:author="Perfect" w:date="2025-01-12T13:30:49Z"/>
          <w:rFonts w:hint="eastAsia" w:ascii="仿宋" w:hAnsi="仿宋" w:eastAsia="仿宋" w:cs="仿宋"/>
          <w:b w:val="0"/>
          <w:bCs w:val="0"/>
          <w:color w:val="auto"/>
          <w:kern w:val="0"/>
          <w:sz w:val="24"/>
          <w:szCs w:val="24"/>
          <w:highlight w:val="none"/>
          <w:lang w:val="en-US" w:eastAsia="zh-CN"/>
          <w:rPrChange w:id="1981" w:author="Perfect" w:date="2025-01-12T13:31:01Z">
            <w:rPr>
              <w:ins w:id="1982" w:author="Perfect" w:date="2025-01-12T13:30:49Z"/>
              <w:rFonts w:hint="eastAsia" w:ascii="宋体" w:hAnsi="宋体" w:eastAsia="宋体" w:cs="宋体"/>
              <w:b w:val="0"/>
              <w:bCs w:val="0"/>
              <w:color w:val="000000"/>
              <w:kern w:val="0"/>
              <w:sz w:val="24"/>
              <w:szCs w:val="24"/>
              <w:lang w:val="en-US" w:eastAsia="zh-CN"/>
            </w:rPr>
          </w:rPrChange>
        </w:rPr>
      </w:pPr>
      <w:r>
        <w:rPr>
          <w:rFonts w:hint="eastAsia" w:ascii="仿宋" w:hAnsi="仿宋" w:eastAsia="仿宋" w:cs="仿宋"/>
          <w:b w:val="0"/>
          <w:bCs w:val="0"/>
          <w:color w:val="auto"/>
          <w:kern w:val="0"/>
          <w:sz w:val="24"/>
          <w:szCs w:val="24"/>
          <w:highlight w:val="none"/>
          <w:lang w:val="en-US" w:eastAsia="zh-CN"/>
        </w:rPr>
        <w:t>2、本项目为交钥匙工程，即将所提供产品按招标方的要求安装、调试完毕，保证招标方能够正常使用。中标人须对工程的完整性负责，如相关配件在招标清单中未列出但安装所采购设备时必须用到，中标人必须提供，产生的一切费用，均由中标人负责。</w:t>
      </w:r>
    </w:p>
    <w:p w14:paraId="02FC4C7E">
      <w:pPr>
        <w:pageBreakBefore w:val="0"/>
        <w:kinsoku/>
        <w:wordWrap/>
        <w:overflowPunct/>
        <w:topLinePunct w:val="0"/>
        <w:bidi w:val="0"/>
        <w:snapToGrid/>
        <w:spacing w:line="360" w:lineRule="auto"/>
        <w:ind w:left="0" w:leftChars="0" w:firstLine="420" w:firstLineChars="175"/>
        <w:jc w:val="both"/>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3、本招标文件只是对一些原则性问题作出要求，并不是详尽的要求，供应商有责任对设计符合技术规范、标准负责。</w:t>
      </w:r>
    </w:p>
    <w:p w14:paraId="7751E85C">
      <w:pPr>
        <w:pageBreakBefore w:val="0"/>
        <w:kinsoku/>
        <w:wordWrap/>
        <w:overflowPunct/>
        <w:topLinePunct w:val="0"/>
        <w:bidi w:val="0"/>
        <w:snapToGrid/>
        <w:spacing w:line="360" w:lineRule="auto"/>
        <w:ind w:left="0" w:leftChars="0" w:firstLine="420" w:firstLineChars="175"/>
        <w:jc w:val="both"/>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4、招标文件上所列的型号规格和材质、工艺等作为投标人投标参考，投标人所提供的货物在材料、功能、工艺等方面应等同于或高于上述要求。</w:t>
      </w:r>
    </w:p>
    <w:p w14:paraId="62567B90">
      <w:pPr>
        <w:pageBreakBefore w:val="0"/>
        <w:kinsoku/>
        <w:wordWrap/>
        <w:overflowPunct/>
        <w:topLinePunct w:val="0"/>
        <w:bidi w:val="0"/>
        <w:snapToGrid/>
        <w:spacing w:line="360" w:lineRule="auto"/>
        <w:ind w:left="0" w:leftChars="0" w:firstLine="420" w:firstLineChars="175"/>
        <w:jc w:val="both"/>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5、清单所列的要求是对本项目的最基本要求，并未对细节做出详细规定，也未充分引述有关标准和规范的条文，投标人所有与本项目有关的技术标准均应不低于报价时已颁布的国家和行业标准，或相应的国际标准的有关条文。投标人所提供的产品不仅数量上而且在材料、工艺、品质等方面应等同于或高于上述要求。</w:t>
      </w:r>
    </w:p>
    <w:p w14:paraId="3D5F6FE9">
      <w:pPr>
        <w:pageBreakBefore w:val="0"/>
        <w:kinsoku/>
        <w:wordWrap/>
        <w:overflowPunct/>
        <w:topLinePunct w:val="0"/>
        <w:bidi w:val="0"/>
        <w:snapToGrid/>
        <w:spacing w:line="360" w:lineRule="auto"/>
        <w:ind w:left="0" w:leftChars="0" w:firstLine="422" w:firstLineChars="175"/>
        <w:jc w:val="both"/>
        <w:textAlignment w:val="auto"/>
        <w:rPr>
          <w:ins w:id="1983" w:author="Perfect" w:date="2025-01-12T13:30:49Z"/>
          <w:rFonts w:hint="eastAsia" w:ascii="仿宋" w:hAnsi="仿宋" w:eastAsia="仿宋" w:cs="仿宋"/>
          <w:b/>
          <w:bCs/>
          <w:color w:val="auto"/>
          <w:sz w:val="24"/>
          <w:szCs w:val="24"/>
          <w:highlight w:val="none"/>
          <w:lang w:val="en-US" w:eastAsia="zh-CN"/>
          <w:rPrChange w:id="1984" w:author="Perfect" w:date="2025-01-12T13:31:01Z">
            <w:rPr>
              <w:ins w:id="1985" w:author="Perfect" w:date="2025-01-12T13:30:49Z"/>
              <w:rFonts w:hint="default" w:ascii="宋体" w:hAnsi="宋体" w:eastAsia="宋体" w:cs="宋体"/>
              <w:b/>
              <w:bCs/>
              <w:color w:val="auto"/>
              <w:sz w:val="24"/>
              <w:szCs w:val="24"/>
              <w:highlight w:val="none"/>
              <w:lang w:val="en-US" w:eastAsia="zh-CN"/>
            </w:rPr>
          </w:rPrChange>
        </w:rPr>
      </w:pPr>
      <w:r>
        <w:rPr>
          <w:rFonts w:hint="eastAsia" w:ascii="仿宋" w:hAnsi="仿宋" w:eastAsia="仿宋" w:cs="仿宋"/>
          <w:b/>
          <w:bCs/>
          <w:color w:val="auto"/>
          <w:sz w:val="24"/>
          <w:szCs w:val="24"/>
          <w:highlight w:val="none"/>
          <w:lang w:val="en-US" w:eastAsia="zh-CN"/>
        </w:rPr>
        <w:t>四</w:t>
      </w:r>
      <w:ins w:id="1986" w:author="Perfect" w:date="2025-01-12T13:30:49Z">
        <w:r>
          <w:rPr>
            <w:rFonts w:hint="eastAsia" w:ascii="仿宋" w:hAnsi="仿宋" w:eastAsia="仿宋" w:cs="仿宋"/>
            <w:b/>
            <w:bCs/>
            <w:color w:val="auto"/>
            <w:sz w:val="24"/>
            <w:szCs w:val="24"/>
            <w:highlight w:val="none"/>
            <w:lang w:val="en-US" w:eastAsia="zh-CN"/>
            <w:rPrChange w:id="1987" w:author="Perfect" w:date="2025-01-12T13:31:01Z">
              <w:rPr>
                <w:rFonts w:hint="eastAsia" w:ascii="宋体" w:hAnsi="宋体" w:eastAsia="宋体" w:cs="宋体"/>
                <w:b/>
                <w:bCs/>
                <w:color w:val="auto"/>
                <w:sz w:val="24"/>
                <w:szCs w:val="24"/>
                <w:highlight w:val="none"/>
                <w:lang w:val="en-US" w:eastAsia="zh-CN"/>
              </w:rPr>
            </w:rPrChange>
          </w:rPr>
          <w:t>、质量保证和售后服务</w:t>
        </w:r>
      </w:ins>
      <w:ins w:id="1988" w:author="Perfect" w:date="2025-01-12T13:30:49Z">
        <w:r>
          <w:rPr>
            <w:rFonts w:hint="eastAsia" w:ascii="仿宋" w:hAnsi="仿宋" w:eastAsia="仿宋" w:cs="仿宋"/>
            <w:b/>
            <w:bCs/>
            <w:color w:val="auto"/>
            <w:sz w:val="24"/>
            <w:szCs w:val="24"/>
            <w:highlight w:val="none"/>
            <w:lang w:val="en-US" w:eastAsia="zh-CN"/>
            <w:rPrChange w:id="1989" w:author="Perfect" w:date="2025-01-12T13:31:01Z">
              <w:rPr>
                <w:rFonts w:hint="eastAsia" w:ascii="宋体" w:hAnsi="宋体" w:cs="宋体"/>
                <w:b/>
                <w:bCs/>
                <w:color w:val="auto"/>
                <w:sz w:val="24"/>
                <w:szCs w:val="24"/>
                <w:highlight w:val="none"/>
                <w:lang w:val="en-US" w:eastAsia="zh-CN"/>
              </w:rPr>
            </w:rPrChange>
          </w:rPr>
          <w:t>要求</w:t>
        </w:r>
      </w:ins>
    </w:p>
    <w:p w14:paraId="6C66813F">
      <w:pPr>
        <w:snapToGrid w:val="0"/>
        <w:spacing w:line="360" w:lineRule="auto"/>
        <w:ind w:firstLine="480" w:firstLineChars="200"/>
        <w:rPr>
          <w:ins w:id="1990" w:author="Perfect" w:date="2025-01-12T13:30:49Z"/>
          <w:rFonts w:hint="eastAsia" w:ascii="仿宋" w:hAnsi="仿宋" w:eastAsia="仿宋" w:cs="仿宋"/>
          <w:color w:val="auto"/>
          <w:kern w:val="0"/>
          <w:sz w:val="24"/>
          <w:szCs w:val="24"/>
          <w:highlight w:val="none"/>
          <w:rPrChange w:id="1991" w:author="Perfect" w:date="2025-01-12T13:31:01Z">
            <w:rPr>
              <w:ins w:id="1992" w:author="Perfect" w:date="2025-01-12T13:30:49Z"/>
              <w:rFonts w:hint="eastAsia" w:ascii="宋体" w:hAnsi="宋体" w:eastAsia="宋体" w:cs="宋体"/>
              <w:kern w:val="0"/>
              <w:sz w:val="24"/>
              <w:szCs w:val="24"/>
            </w:rPr>
          </w:rPrChange>
        </w:rPr>
      </w:pPr>
      <w:ins w:id="1993" w:author="Perfect" w:date="2025-01-12T13:30:49Z">
        <w:r>
          <w:rPr>
            <w:rFonts w:hint="eastAsia" w:ascii="仿宋" w:hAnsi="仿宋" w:eastAsia="仿宋" w:cs="仿宋"/>
            <w:color w:val="auto"/>
            <w:kern w:val="0"/>
            <w:sz w:val="24"/>
            <w:szCs w:val="24"/>
            <w:highlight w:val="none"/>
            <w:rPrChange w:id="1994" w:author="Perfect" w:date="2025-01-12T13:31:01Z">
              <w:rPr>
                <w:rFonts w:hint="eastAsia" w:ascii="宋体" w:hAnsi="宋体" w:eastAsia="宋体" w:cs="宋体"/>
                <w:kern w:val="0"/>
                <w:sz w:val="24"/>
                <w:szCs w:val="24"/>
              </w:rPr>
            </w:rPrChange>
          </w:rPr>
          <w:t>1、投标单位保证所提供的产品系原厂产品，崭新、未曾使用，并在各方面</w:t>
        </w:r>
      </w:ins>
      <w:ins w:id="1995" w:author="Perfect" w:date="2025-01-12T13:30:49Z">
        <w:r>
          <w:rPr>
            <w:rFonts w:hint="eastAsia" w:ascii="仿宋" w:hAnsi="仿宋" w:eastAsia="仿宋" w:cs="仿宋"/>
            <w:color w:val="auto"/>
            <w:kern w:val="0"/>
            <w:sz w:val="24"/>
            <w:szCs w:val="24"/>
            <w:highlight w:val="none"/>
            <w:rPrChange w:id="1996" w:author="Perfect" w:date="2025-01-12T13:31:01Z">
              <w:rPr>
                <w:rFonts w:hint="eastAsia" w:ascii="宋体" w:hAnsi="宋体" w:eastAsia="宋体" w:cs="宋体"/>
                <w:kern w:val="0"/>
                <w:sz w:val="24"/>
                <w:szCs w:val="24"/>
              </w:rPr>
            </w:rPrChange>
          </w:rPr>
          <w:t>与招标规定的技术要求、质量、规格和性能相一致。</w:t>
        </w:r>
      </w:ins>
    </w:p>
    <w:p w14:paraId="6B24014D">
      <w:pPr>
        <w:snapToGrid w:val="0"/>
        <w:spacing w:line="360" w:lineRule="auto"/>
        <w:ind w:firstLine="480" w:firstLineChars="200"/>
        <w:rPr>
          <w:ins w:id="1997" w:author="Perfect" w:date="2025-01-12T13:30:49Z"/>
          <w:rFonts w:hint="eastAsia" w:ascii="仿宋" w:hAnsi="仿宋" w:eastAsia="仿宋" w:cs="仿宋"/>
          <w:color w:val="auto"/>
          <w:kern w:val="0"/>
          <w:sz w:val="24"/>
          <w:szCs w:val="24"/>
          <w:highlight w:val="none"/>
          <w:rPrChange w:id="1998" w:author="Perfect" w:date="2025-01-12T13:31:01Z">
            <w:rPr>
              <w:ins w:id="1999" w:author="Perfect" w:date="2025-01-12T13:30:49Z"/>
              <w:rFonts w:hint="eastAsia" w:ascii="宋体" w:hAnsi="宋体" w:eastAsia="宋体" w:cs="宋体"/>
              <w:kern w:val="0"/>
              <w:sz w:val="24"/>
              <w:szCs w:val="24"/>
            </w:rPr>
          </w:rPrChange>
        </w:rPr>
      </w:pPr>
      <w:ins w:id="2000" w:author="Perfect" w:date="2025-01-12T13:30:49Z">
        <w:r>
          <w:rPr>
            <w:rFonts w:hint="eastAsia" w:ascii="仿宋" w:hAnsi="仿宋" w:eastAsia="仿宋" w:cs="仿宋"/>
            <w:color w:val="auto"/>
            <w:kern w:val="0"/>
            <w:sz w:val="24"/>
            <w:szCs w:val="24"/>
            <w:highlight w:val="none"/>
            <w:rPrChange w:id="2001" w:author="Perfect" w:date="2025-01-12T13:31:01Z">
              <w:rPr>
                <w:rFonts w:hint="eastAsia" w:ascii="宋体" w:hAnsi="宋体" w:eastAsia="宋体" w:cs="宋体"/>
                <w:kern w:val="0"/>
                <w:sz w:val="24"/>
                <w:szCs w:val="24"/>
              </w:rPr>
            </w:rPrChange>
          </w:rPr>
          <w:t>2、投标单位保证所提供的所有产品及其附件在工艺和材料质量上没有缺陷，并符合行业质量标准及招投标文件的要求。乙方保证产品在正确安装，正常操作和维护情况下运行良好。</w:t>
        </w:r>
      </w:ins>
    </w:p>
    <w:p w14:paraId="62EFC0A4">
      <w:pPr>
        <w:snapToGrid w:val="0"/>
        <w:spacing w:line="360" w:lineRule="auto"/>
        <w:ind w:firstLine="480" w:firstLineChars="200"/>
        <w:rPr>
          <w:ins w:id="2002" w:author="Perfect" w:date="2025-01-12T13:30:49Z"/>
          <w:rFonts w:hint="eastAsia" w:ascii="仿宋" w:hAnsi="仿宋" w:eastAsia="仿宋" w:cs="仿宋"/>
          <w:color w:val="auto"/>
          <w:kern w:val="0"/>
          <w:sz w:val="24"/>
          <w:szCs w:val="24"/>
          <w:highlight w:val="none"/>
          <w:rPrChange w:id="2003" w:author="Perfect" w:date="2025-01-12T13:31:01Z">
            <w:rPr>
              <w:ins w:id="2004" w:author="Perfect" w:date="2025-01-12T13:30:49Z"/>
              <w:rFonts w:hint="eastAsia" w:ascii="宋体" w:hAnsi="宋体" w:eastAsia="宋体" w:cs="宋体"/>
              <w:kern w:val="0"/>
              <w:sz w:val="24"/>
              <w:szCs w:val="24"/>
            </w:rPr>
          </w:rPrChange>
        </w:rPr>
      </w:pPr>
      <w:ins w:id="2005" w:author="Perfect" w:date="2025-01-12T13:30:49Z">
        <w:r>
          <w:rPr>
            <w:rFonts w:hint="eastAsia" w:ascii="仿宋" w:hAnsi="仿宋" w:eastAsia="仿宋" w:cs="仿宋"/>
            <w:color w:val="auto"/>
            <w:kern w:val="0"/>
            <w:sz w:val="24"/>
            <w:szCs w:val="24"/>
            <w:highlight w:val="none"/>
            <w:rPrChange w:id="2006" w:author="Perfect" w:date="2025-01-12T13:31:01Z">
              <w:rPr>
                <w:rFonts w:hint="eastAsia" w:ascii="宋体" w:hAnsi="宋体" w:eastAsia="宋体" w:cs="宋体"/>
                <w:kern w:val="0"/>
                <w:sz w:val="24"/>
                <w:szCs w:val="24"/>
              </w:rPr>
            </w:rPrChange>
          </w:rPr>
          <w:t>3、若供货过程中发现质量不符合标书及投标方应答文件要求，招标方有权立即中止合同，并没收合同履约保证金。</w:t>
        </w:r>
      </w:ins>
    </w:p>
    <w:p w14:paraId="4BB8ECDF">
      <w:pPr>
        <w:snapToGrid w:val="0"/>
        <w:spacing w:line="360" w:lineRule="auto"/>
        <w:ind w:firstLine="480" w:firstLineChars="200"/>
        <w:rPr>
          <w:ins w:id="2007" w:author="Perfect" w:date="2025-01-12T13:30:49Z"/>
          <w:rFonts w:hint="eastAsia" w:ascii="仿宋" w:hAnsi="仿宋" w:eastAsia="仿宋" w:cs="仿宋"/>
          <w:color w:val="auto"/>
          <w:kern w:val="0"/>
          <w:sz w:val="24"/>
          <w:szCs w:val="24"/>
          <w:highlight w:val="none"/>
          <w:rPrChange w:id="2008" w:author="Perfect" w:date="2025-01-12T13:31:01Z">
            <w:rPr>
              <w:ins w:id="2009" w:author="Perfect" w:date="2025-01-12T13:30:49Z"/>
              <w:rFonts w:hint="eastAsia" w:ascii="宋体" w:hAnsi="宋体" w:eastAsia="宋体" w:cs="宋体"/>
              <w:kern w:val="0"/>
              <w:sz w:val="24"/>
              <w:szCs w:val="24"/>
            </w:rPr>
          </w:rPrChange>
        </w:rPr>
      </w:pPr>
      <w:ins w:id="2010" w:author="Perfect" w:date="2025-01-12T13:30:49Z">
        <w:r>
          <w:rPr>
            <w:rFonts w:hint="eastAsia" w:ascii="仿宋" w:hAnsi="仿宋" w:eastAsia="仿宋" w:cs="仿宋"/>
            <w:color w:val="auto"/>
            <w:kern w:val="0"/>
            <w:sz w:val="24"/>
            <w:szCs w:val="24"/>
            <w:highlight w:val="none"/>
            <w:rPrChange w:id="2011" w:author="Perfect" w:date="2025-01-12T13:31:01Z">
              <w:rPr>
                <w:rFonts w:hint="eastAsia" w:ascii="宋体" w:hAnsi="宋体" w:eastAsia="宋体" w:cs="宋体"/>
                <w:kern w:val="0"/>
                <w:sz w:val="24"/>
                <w:szCs w:val="24"/>
              </w:rPr>
            </w:rPrChange>
          </w:rPr>
          <w:t>4、投标单位应具备良好的技术支持和售后服务的能力，并有足够的人员来保证技术支持和售后服务工作；</w:t>
        </w:r>
      </w:ins>
    </w:p>
    <w:p w14:paraId="16D2A7D0">
      <w:pPr>
        <w:snapToGrid w:val="0"/>
        <w:spacing w:line="360" w:lineRule="auto"/>
        <w:ind w:firstLine="480" w:firstLineChars="200"/>
        <w:rPr>
          <w:ins w:id="2012" w:author="Perfect" w:date="2025-01-12T13:30:49Z"/>
          <w:rFonts w:hint="eastAsia" w:ascii="仿宋" w:hAnsi="仿宋" w:eastAsia="仿宋" w:cs="仿宋"/>
          <w:color w:val="auto"/>
          <w:kern w:val="0"/>
          <w:sz w:val="24"/>
          <w:szCs w:val="24"/>
          <w:highlight w:val="none"/>
          <w:rPrChange w:id="2013" w:author="Perfect" w:date="2025-01-12T13:31:01Z">
            <w:rPr>
              <w:ins w:id="2014" w:author="Perfect" w:date="2025-01-12T13:30:49Z"/>
              <w:rFonts w:hint="eastAsia" w:ascii="宋体" w:hAnsi="宋体" w:eastAsia="宋体" w:cs="宋体"/>
              <w:kern w:val="0"/>
              <w:sz w:val="24"/>
              <w:szCs w:val="24"/>
            </w:rPr>
          </w:rPrChange>
        </w:rPr>
      </w:pPr>
      <w:ins w:id="2015" w:author="Perfect" w:date="2025-01-12T13:30:49Z">
        <w:r>
          <w:rPr>
            <w:rFonts w:hint="eastAsia" w:ascii="仿宋" w:hAnsi="仿宋" w:eastAsia="仿宋" w:cs="仿宋"/>
            <w:color w:val="auto"/>
            <w:kern w:val="0"/>
            <w:sz w:val="24"/>
            <w:szCs w:val="24"/>
            <w:highlight w:val="none"/>
            <w:rPrChange w:id="2016" w:author="Perfect" w:date="2025-01-12T13:31:01Z">
              <w:rPr>
                <w:rFonts w:hint="eastAsia" w:ascii="宋体" w:hAnsi="宋体" w:eastAsia="宋体" w:cs="宋体"/>
                <w:kern w:val="0"/>
                <w:sz w:val="24"/>
                <w:szCs w:val="24"/>
              </w:rPr>
            </w:rPrChange>
          </w:rPr>
          <w:t>5、如采购人需要，对用户反应的问题须在2个小时内响应，在1个工作日内及时赶赴现场处理情况，在质保期内，卖方应提供正常保修服务，因产品制造质量不良而产生损坏或不能正常工作，卖方应提供免费维修直至更换。返厂维修产生的运保费由卖方承担。</w:t>
        </w:r>
      </w:ins>
    </w:p>
    <w:p w14:paraId="7BBB66AC">
      <w:pPr>
        <w:snapToGrid w:val="0"/>
        <w:spacing w:line="360" w:lineRule="auto"/>
        <w:ind w:firstLine="480" w:firstLineChars="200"/>
        <w:rPr>
          <w:ins w:id="2017" w:author="Perfect" w:date="2025-01-12T13:30:49Z"/>
          <w:rFonts w:hint="eastAsia" w:ascii="仿宋" w:hAnsi="仿宋" w:eastAsia="仿宋" w:cs="仿宋"/>
          <w:color w:val="auto"/>
          <w:kern w:val="0"/>
          <w:sz w:val="24"/>
          <w:szCs w:val="24"/>
          <w:highlight w:val="none"/>
          <w:rPrChange w:id="2018" w:author="Perfect" w:date="2025-01-12T13:31:01Z">
            <w:rPr>
              <w:ins w:id="2019" w:author="Perfect" w:date="2025-01-12T13:30:49Z"/>
              <w:rFonts w:hint="eastAsia" w:ascii="宋体" w:hAnsi="宋体" w:eastAsia="宋体" w:cs="宋体"/>
              <w:kern w:val="0"/>
              <w:sz w:val="24"/>
              <w:szCs w:val="24"/>
            </w:rPr>
          </w:rPrChange>
        </w:rPr>
      </w:pPr>
      <w:ins w:id="2020" w:author="Perfect" w:date="2025-01-12T13:30:49Z">
        <w:r>
          <w:rPr>
            <w:rFonts w:hint="eastAsia" w:ascii="仿宋" w:hAnsi="仿宋" w:eastAsia="仿宋" w:cs="仿宋"/>
            <w:color w:val="auto"/>
            <w:kern w:val="0"/>
            <w:sz w:val="24"/>
            <w:szCs w:val="24"/>
            <w:highlight w:val="none"/>
            <w:lang w:val="en-US" w:eastAsia="zh-CN"/>
            <w:rPrChange w:id="2021" w:author="Perfect" w:date="2025-01-12T13:31:01Z">
              <w:rPr>
                <w:rFonts w:hint="eastAsia" w:ascii="宋体" w:hAnsi="宋体" w:eastAsia="宋体" w:cs="宋体"/>
                <w:kern w:val="0"/>
                <w:sz w:val="24"/>
                <w:szCs w:val="24"/>
                <w:lang w:val="en-US" w:eastAsia="zh-CN"/>
              </w:rPr>
            </w:rPrChange>
          </w:rPr>
          <w:t>6</w:t>
        </w:r>
      </w:ins>
      <w:ins w:id="2022" w:author="Perfect" w:date="2025-01-12T13:30:49Z">
        <w:r>
          <w:rPr>
            <w:rFonts w:hint="eastAsia" w:ascii="仿宋" w:hAnsi="仿宋" w:eastAsia="仿宋" w:cs="仿宋"/>
            <w:color w:val="auto"/>
            <w:kern w:val="0"/>
            <w:sz w:val="24"/>
            <w:szCs w:val="24"/>
            <w:highlight w:val="none"/>
            <w:rPrChange w:id="2023" w:author="Perfect" w:date="2025-01-12T13:31:01Z">
              <w:rPr>
                <w:rFonts w:hint="eastAsia" w:ascii="宋体" w:hAnsi="宋体" w:eastAsia="宋体" w:cs="宋体"/>
                <w:kern w:val="0"/>
                <w:sz w:val="24"/>
                <w:szCs w:val="24"/>
              </w:rPr>
            </w:rPrChange>
          </w:rPr>
          <w:t>、按采购人供货合同要求的数量、交货日期和地点进行交货，及时跟踪发货和运输过程，确保产品可以准确及时地交给采购人指定的用户，中标单位需要承担发货、运输过程中的货物损坏、遗失和错发等责任。</w:t>
        </w:r>
      </w:ins>
    </w:p>
    <w:p w14:paraId="72DF281A">
      <w:pPr>
        <w:pStyle w:val="34"/>
        <w:adjustRightInd/>
        <w:spacing w:line="360" w:lineRule="auto"/>
        <w:ind w:firstLine="480" w:firstLineChars="200"/>
        <w:rPr>
          <w:ins w:id="2024" w:author="Perfect" w:date="2025-01-12T13:30:49Z"/>
          <w:rFonts w:hint="eastAsia" w:ascii="仿宋" w:hAnsi="仿宋" w:eastAsia="仿宋" w:cs="仿宋"/>
          <w:color w:val="auto"/>
          <w:sz w:val="24"/>
          <w:szCs w:val="24"/>
          <w:highlight w:val="none"/>
          <w:lang w:eastAsia="zh-CN"/>
          <w:rPrChange w:id="2025" w:author="Perfect" w:date="2025-01-12T13:31:01Z">
            <w:rPr>
              <w:ins w:id="2026" w:author="Perfect" w:date="2025-01-12T13:30:49Z"/>
              <w:rFonts w:hint="eastAsia" w:ascii="宋体" w:hAnsi="宋体" w:eastAsia="宋体" w:cs="宋体"/>
              <w:sz w:val="24"/>
              <w:szCs w:val="24"/>
              <w:lang w:eastAsia="zh-CN"/>
            </w:rPr>
          </w:rPrChange>
        </w:rPr>
      </w:pPr>
      <w:ins w:id="2027" w:author="Perfect" w:date="2025-01-12T13:30:49Z">
        <w:r>
          <w:rPr>
            <w:rFonts w:hint="eastAsia" w:ascii="仿宋" w:hAnsi="仿宋" w:eastAsia="仿宋" w:cs="仿宋"/>
            <w:color w:val="auto"/>
            <w:sz w:val="24"/>
            <w:szCs w:val="24"/>
            <w:highlight w:val="none"/>
            <w:lang w:val="en-US" w:eastAsia="zh-CN"/>
            <w:rPrChange w:id="2028" w:author="Perfect" w:date="2025-01-12T13:31:01Z">
              <w:rPr>
                <w:rFonts w:hint="eastAsia" w:ascii="宋体" w:hAnsi="宋体" w:eastAsia="宋体" w:cs="宋体"/>
                <w:sz w:val="24"/>
                <w:szCs w:val="24"/>
                <w:lang w:val="en-US" w:eastAsia="zh-CN"/>
              </w:rPr>
            </w:rPrChange>
          </w:rPr>
          <w:t>7</w:t>
        </w:r>
      </w:ins>
      <w:ins w:id="2029" w:author="Perfect" w:date="2025-01-12T13:30:49Z">
        <w:r>
          <w:rPr>
            <w:rFonts w:hint="eastAsia" w:ascii="仿宋" w:hAnsi="仿宋" w:eastAsia="仿宋" w:cs="仿宋"/>
            <w:color w:val="auto"/>
            <w:sz w:val="24"/>
            <w:szCs w:val="24"/>
            <w:highlight w:val="none"/>
            <w:rPrChange w:id="2030" w:author="Perfect" w:date="2025-01-12T13:31:01Z">
              <w:rPr>
                <w:rFonts w:hint="eastAsia" w:ascii="宋体" w:hAnsi="宋体" w:eastAsia="宋体" w:cs="宋体"/>
                <w:sz w:val="24"/>
                <w:szCs w:val="24"/>
              </w:rPr>
            </w:rPrChange>
          </w:rPr>
          <w:t>、甲方有权对乙方交付的货物送第三方进行质量检验和检测，若检验或检测结论为不合格的，则相应的质量检验和检测费用由乙方承担，并在检测报告出具后10个工作日内支付对应的费用。若乙方延迟支付，则甲方也可直接在相应的货款或履约保证金中扣除</w:t>
        </w:r>
      </w:ins>
      <w:ins w:id="2031" w:author="Perfect" w:date="2025-01-12T13:30:49Z">
        <w:r>
          <w:rPr>
            <w:rFonts w:hint="eastAsia" w:ascii="仿宋" w:hAnsi="仿宋" w:eastAsia="仿宋" w:cs="仿宋"/>
            <w:color w:val="auto"/>
            <w:sz w:val="24"/>
            <w:szCs w:val="24"/>
            <w:highlight w:val="none"/>
            <w:lang w:eastAsia="zh-CN"/>
            <w:rPrChange w:id="2032" w:author="Perfect" w:date="2025-01-12T13:31:01Z">
              <w:rPr>
                <w:rFonts w:hint="eastAsia" w:ascii="宋体" w:hAnsi="宋体" w:eastAsia="宋体" w:cs="宋体"/>
                <w:sz w:val="24"/>
                <w:szCs w:val="24"/>
                <w:lang w:eastAsia="zh-CN"/>
              </w:rPr>
            </w:rPrChange>
          </w:rPr>
          <w:t>。</w:t>
        </w:r>
      </w:ins>
    </w:p>
    <w:p w14:paraId="5AF4B40A">
      <w:pPr>
        <w:pageBreakBefore w:val="0"/>
        <w:kinsoku/>
        <w:wordWrap/>
        <w:overflowPunct/>
        <w:topLinePunct w:val="0"/>
        <w:bidi w:val="0"/>
        <w:snapToGrid/>
        <w:spacing w:line="360" w:lineRule="auto"/>
        <w:ind w:left="0" w:leftChars="0" w:firstLine="422" w:firstLineChars="175"/>
        <w:jc w:val="both"/>
        <w:textAlignment w:val="auto"/>
        <w:rPr>
          <w:ins w:id="2033" w:author="Perfect" w:date="2025-01-12T13:30:49Z"/>
          <w:rFonts w:hint="eastAsia" w:ascii="仿宋" w:hAnsi="仿宋" w:eastAsia="仿宋" w:cs="仿宋"/>
          <w:b/>
          <w:bCs/>
          <w:color w:val="auto"/>
          <w:sz w:val="24"/>
          <w:szCs w:val="24"/>
          <w:highlight w:val="none"/>
          <w:lang w:val="en-US" w:eastAsia="zh-CN"/>
          <w:rPrChange w:id="2034" w:author="Perfect" w:date="2025-01-12T13:31:01Z">
            <w:rPr>
              <w:ins w:id="2035" w:author="Perfect" w:date="2025-01-12T13:30:49Z"/>
              <w:rFonts w:hint="default" w:ascii="宋体" w:hAnsi="宋体" w:eastAsia="宋体" w:cs="宋体"/>
              <w:b/>
              <w:bCs/>
              <w:color w:val="auto"/>
              <w:sz w:val="24"/>
              <w:szCs w:val="24"/>
              <w:highlight w:val="none"/>
              <w:lang w:val="en-US" w:eastAsia="zh-CN"/>
            </w:rPr>
          </w:rPrChange>
        </w:rPr>
      </w:pPr>
      <w:r>
        <w:rPr>
          <w:rFonts w:hint="eastAsia" w:ascii="仿宋" w:hAnsi="仿宋" w:eastAsia="仿宋" w:cs="仿宋"/>
          <w:b/>
          <w:bCs/>
          <w:color w:val="auto"/>
          <w:sz w:val="24"/>
          <w:szCs w:val="24"/>
          <w:highlight w:val="none"/>
          <w:lang w:val="en-US" w:eastAsia="zh-CN"/>
        </w:rPr>
        <w:t>五</w:t>
      </w:r>
      <w:ins w:id="2036" w:author="Perfect" w:date="2025-01-12T13:30:49Z">
        <w:r>
          <w:rPr>
            <w:rFonts w:hint="eastAsia" w:ascii="仿宋" w:hAnsi="仿宋" w:eastAsia="仿宋" w:cs="仿宋"/>
            <w:b/>
            <w:bCs/>
            <w:color w:val="auto"/>
            <w:sz w:val="24"/>
            <w:szCs w:val="24"/>
            <w:highlight w:val="none"/>
            <w:lang w:val="en-US" w:eastAsia="zh-CN"/>
            <w:rPrChange w:id="2037" w:author="Perfect" w:date="2025-01-12T13:31:01Z">
              <w:rPr>
                <w:rFonts w:hint="eastAsia" w:ascii="宋体" w:hAnsi="宋体" w:eastAsia="宋体" w:cs="宋体"/>
                <w:b/>
                <w:bCs/>
                <w:color w:val="auto"/>
                <w:sz w:val="24"/>
                <w:szCs w:val="24"/>
                <w:highlight w:val="none"/>
                <w:lang w:val="en-US" w:eastAsia="zh-CN"/>
              </w:rPr>
            </w:rPrChange>
          </w:rPr>
          <w:t>、验收</w:t>
        </w:r>
      </w:ins>
      <w:r>
        <w:rPr>
          <w:rFonts w:hint="eastAsia" w:ascii="仿宋" w:hAnsi="仿宋" w:eastAsia="仿宋" w:cs="仿宋"/>
          <w:b/>
          <w:bCs/>
          <w:color w:val="auto"/>
          <w:sz w:val="24"/>
          <w:szCs w:val="24"/>
          <w:highlight w:val="none"/>
          <w:lang w:val="en-US" w:eastAsia="zh-CN"/>
        </w:rPr>
        <w:t>标准</w:t>
      </w:r>
    </w:p>
    <w:p w14:paraId="79AA3738">
      <w:pPr>
        <w:widowControl/>
        <w:spacing w:line="360" w:lineRule="auto"/>
        <w:ind w:firstLine="480" w:firstLineChars="200"/>
        <w:jc w:val="left"/>
        <w:rPr>
          <w:ins w:id="2038" w:author="Perfect" w:date="2025-01-12T13:30:49Z"/>
          <w:rFonts w:hint="eastAsia" w:ascii="仿宋" w:hAnsi="仿宋" w:eastAsia="仿宋" w:cs="仿宋"/>
          <w:color w:val="auto"/>
          <w:kern w:val="0"/>
          <w:sz w:val="24"/>
          <w:szCs w:val="24"/>
          <w:highlight w:val="none"/>
          <w:rPrChange w:id="2039" w:author="Perfect" w:date="2025-01-12T13:31:01Z">
            <w:rPr>
              <w:ins w:id="2040" w:author="Perfect" w:date="2025-01-12T13:30:49Z"/>
              <w:rFonts w:hint="eastAsia" w:ascii="宋体" w:hAnsi="宋体" w:eastAsia="宋体" w:cs="宋体"/>
              <w:kern w:val="0"/>
              <w:sz w:val="24"/>
              <w:szCs w:val="24"/>
            </w:rPr>
          </w:rPrChange>
        </w:rPr>
      </w:pPr>
      <w:ins w:id="2041" w:author="Perfect" w:date="2025-01-12T13:30:49Z">
        <w:r>
          <w:rPr>
            <w:rFonts w:hint="eastAsia" w:ascii="仿宋" w:hAnsi="仿宋" w:eastAsia="仿宋" w:cs="仿宋"/>
            <w:color w:val="auto"/>
            <w:kern w:val="0"/>
            <w:sz w:val="24"/>
            <w:szCs w:val="24"/>
            <w:highlight w:val="none"/>
            <w:rPrChange w:id="2042" w:author="Perfect" w:date="2025-01-12T13:31:01Z">
              <w:rPr>
                <w:rFonts w:hint="eastAsia" w:ascii="宋体" w:hAnsi="宋体" w:eastAsia="宋体" w:cs="宋体"/>
                <w:kern w:val="0"/>
                <w:sz w:val="24"/>
                <w:szCs w:val="24"/>
              </w:rPr>
            </w:rPrChange>
          </w:rPr>
          <w:t>1、</w:t>
        </w:r>
      </w:ins>
      <w:r>
        <w:rPr>
          <w:rFonts w:hint="eastAsia" w:ascii="仿宋" w:hAnsi="仿宋" w:eastAsia="仿宋" w:cs="仿宋"/>
          <w:color w:val="auto"/>
          <w:kern w:val="0"/>
          <w:sz w:val="24"/>
          <w:szCs w:val="24"/>
          <w:highlight w:val="none"/>
          <w:lang w:val="en-US" w:eastAsia="zh-CN"/>
        </w:rPr>
        <w:t>乙</w:t>
      </w:r>
      <w:ins w:id="2043" w:author="Perfect" w:date="2025-01-12T13:30:49Z">
        <w:r>
          <w:rPr>
            <w:rFonts w:hint="eastAsia" w:ascii="仿宋" w:hAnsi="仿宋" w:eastAsia="仿宋" w:cs="仿宋"/>
            <w:color w:val="auto"/>
            <w:kern w:val="0"/>
            <w:sz w:val="24"/>
            <w:szCs w:val="24"/>
            <w:highlight w:val="none"/>
            <w:rPrChange w:id="2044" w:author="Perfect" w:date="2025-01-12T13:31:01Z">
              <w:rPr>
                <w:rFonts w:hint="eastAsia" w:ascii="宋体" w:hAnsi="宋体" w:eastAsia="宋体" w:cs="宋体"/>
                <w:kern w:val="0"/>
                <w:sz w:val="24"/>
                <w:szCs w:val="24"/>
              </w:rPr>
            </w:rPrChange>
          </w:rPr>
          <w:t>方应提供设备的有效检验文件及供货清单，经</w:t>
        </w:r>
      </w:ins>
      <w:r>
        <w:rPr>
          <w:rFonts w:hint="eastAsia" w:ascii="仿宋" w:hAnsi="仿宋" w:eastAsia="仿宋" w:cs="仿宋"/>
          <w:color w:val="auto"/>
          <w:kern w:val="0"/>
          <w:sz w:val="24"/>
          <w:szCs w:val="24"/>
          <w:highlight w:val="none"/>
          <w:lang w:val="en-US" w:eastAsia="zh-CN"/>
        </w:rPr>
        <w:t>甲</w:t>
      </w:r>
      <w:ins w:id="2045" w:author="Perfect" w:date="2025-01-12T13:30:49Z">
        <w:r>
          <w:rPr>
            <w:rFonts w:hint="eastAsia" w:ascii="仿宋" w:hAnsi="仿宋" w:eastAsia="仿宋" w:cs="仿宋"/>
            <w:color w:val="auto"/>
            <w:kern w:val="0"/>
            <w:sz w:val="24"/>
            <w:szCs w:val="24"/>
            <w:highlight w:val="none"/>
            <w:rPrChange w:id="2046" w:author="Perfect" w:date="2025-01-12T13:31:01Z">
              <w:rPr>
                <w:rFonts w:hint="eastAsia" w:ascii="宋体" w:hAnsi="宋体" w:eastAsia="宋体" w:cs="宋体"/>
                <w:kern w:val="0"/>
                <w:sz w:val="24"/>
                <w:szCs w:val="24"/>
              </w:rPr>
            </w:rPrChange>
          </w:rPr>
          <w:t>方认可后，与合同的性能指标一起作为设备验收标准。</w:t>
        </w:r>
      </w:ins>
      <w:r>
        <w:rPr>
          <w:rFonts w:hint="eastAsia" w:ascii="仿宋" w:hAnsi="仿宋" w:eastAsia="仿宋" w:cs="仿宋"/>
          <w:color w:val="auto"/>
          <w:kern w:val="0"/>
          <w:sz w:val="24"/>
          <w:szCs w:val="24"/>
          <w:highlight w:val="none"/>
          <w:lang w:val="en-US" w:eastAsia="zh-CN"/>
        </w:rPr>
        <w:t>甲</w:t>
      </w:r>
      <w:ins w:id="2047" w:author="Perfect" w:date="2025-01-12T13:30:49Z">
        <w:r>
          <w:rPr>
            <w:rFonts w:hint="eastAsia" w:ascii="仿宋" w:hAnsi="仿宋" w:eastAsia="仿宋" w:cs="仿宋"/>
            <w:color w:val="auto"/>
            <w:kern w:val="0"/>
            <w:sz w:val="24"/>
            <w:szCs w:val="24"/>
            <w:highlight w:val="none"/>
            <w:rPrChange w:id="2048" w:author="Perfect" w:date="2025-01-12T13:31:01Z">
              <w:rPr>
                <w:rFonts w:hint="eastAsia" w:ascii="宋体" w:hAnsi="宋体" w:eastAsia="宋体" w:cs="宋体"/>
                <w:kern w:val="0"/>
                <w:sz w:val="24"/>
                <w:szCs w:val="24"/>
              </w:rPr>
            </w:rPrChange>
          </w:rPr>
          <w:t>方对设备验收合格后，双方共同签署验收合格证书。验收中发现设备达不到验收标准或合同规定的性能指标，</w:t>
        </w:r>
      </w:ins>
      <w:r>
        <w:rPr>
          <w:rFonts w:hint="eastAsia" w:ascii="仿宋" w:hAnsi="仿宋" w:eastAsia="仿宋" w:cs="仿宋"/>
          <w:color w:val="auto"/>
          <w:kern w:val="0"/>
          <w:sz w:val="24"/>
          <w:szCs w:val="24"/>
          <w:highlight w:val="none"/>
          <w:lang w:eastAsia="zh-CN"/>
        </w:rPr>
        <w:t>乙</w:t>
      </w:r>
      <w:ins w:id="2049" w:author="Perfect" w:date="2025-01-12T13:30:49Z">
        <w:r>
          <w:rPr>
            <w:rFonts w:hint="eastAsia" w:ascii="仿宋" w:hAnsi="仿宋" w:eastAsia="仿宋" w:cs="仿宋"/>
            <w:color w:val="auto"/>
            <w:kern w:val="0"/>
            <w:sz w:val="24"/>
            <w:szCs w:val="24"/>
            <w:highlight w:val="none"/>
            <w:rPrChange w:id="2050" w:author="Perfect" w:date="2025-01-12T13:31:01Z">
              <w:rPr>
                <w:rFonts w:hint="eastAsia" w:ascii="宋体" w:hAnsi="宋体" w:eastAsia="宋体" w:cs="宋体"/>
                <w:kern w:val="0"/>
                <w:sz w:val="24"/>
                <w:szCs w:val="24"/>
              </w:rPr>
            </w:rPrChange>
          </w:rPr>
          <w:t>方必须更换相关零部件，甚至于更换设备。并且赔偿由此给</w:t>
        </w:r>
      </w:ins>
      <w:r>
        <w:rPr>
          <w:rFonts w:hint="eastAsia" w:ascii="仿宋" w:hAnsi="仿宋" w:eastAsia="仿宋" w:cs="仿宋"/>
          <w:color w:val="auto"/>
          <w:kern w:val="0"/>
          <w:sz w:val="24"/>
          <w:szCs w:val="24"/>
          <w:highlight w:val="none"/>
          <w:lang w:val="en-US" w:eastAsia="zh-CN"/>
        </w:rPr>
        <w:t>甲</w:t>
      </w:r>
      <w:ins w:id="2051" w:author="Perfect" w:date="2025-01-12T13:30:49Z">
        <w:r>
          <w:rPr>
            <w:rFonts w:hint="eastAsia" w:ascii="仿宋" w:hAnsi="仿宋" w:eastAsia="仿宋" w:cs="仿宋"/>
            <w:color w:val="auto"/>
            <w:kern w:val="0"/>
            <w:sz w:val="24"/>
            <w:szCs w:val="24"/>
            <w:highlight w:val="none"/>
            <w:rPrChange w:id="2052" w:author="Perfect" w:date="2025-01-12T13:31:01Z">
              <w:rPr>
                <w:rFonts w:hint="eastAsia" w:ascii="宋体" w:hAnsi="宋体" w:eastAsia="宋体" w:cs="宋体"/>
                <w:kern w:val="0"/>
                <w:sz w:val="24"/>
                <w:szCs w:val="24"/>
              </w:rPr>
            </w:rPrChange>
          </w:rPr>
          <w:t>方造成的损失。</w:t>
        </w:r>
      </w:ins>
    </w:p>
    <w:p w14:paraId="1BDF854C">
      <w:pPr>
        <w:pStyle w:val="34"/>
        <w:adjustRightInd/>
        <w:spacing w:line="360" w:lineRule="auto"/>
        <w:ind w:firstLine="480" w:firstLineChars="200"/>
        <w:rPr>
          <w:ins w:id="2053" w:author="Perfect" w:date="2025-01-12T13:30:49Z"/>
          <w:rFonts w:hint="eastAsia" w:ascii="仿宋" w:hAnsi="仿宋" w:eastAsia="仿宋" w:cs="仿宋"/>
          <w:color w:val="auto"/>
          <w:sz w:val="24"/>
          <w:szCs w:val="24"/>
          <w:highlight w:val="none"/>
          <w:rPrChange w:id="2054" w:author="Perfect" w:date="2025-01-12T13:31:01Z">
            <w:rPr>
              <w:ins w:id="2055" w:author="Perfect" w:date="2025-01-12T13:30:49Z"/>
              <w:rFonts w:hint="eastAsia" w:ascii="宋体" w:hAnsi="宋体" w:eastAsia="宋体" w:cs="宋体"/>
              <w:sz w:val="24"/>
              <w:szCs w:val="24"/>
            </w:rPr>
          </w:rPrChange>
        </w:rPr>
      </w:pPr>
      <w:ins w:id="2056" w:author="Perfect" w:date="2025-01-12T13:30:49Z">
        <w:r>
          <w:rPr>
            <w:rFonts w:hint="eastAsia" w:ascii="仿宋" w:hAnsi="仿宋" w:eastAsia="仿宋" w:cs="仿宋"/>
            <w:color w:val="auto"/>
            <w:sz w:val="24"/>
            <w:szCs w:val="24"/>
            <w:highlight w:val="none"/>
            <w:rPrChange w:id="2057" w:author="Perfect" w:date="2025-01-12T13:31:01Z">
              <w:rPr>
                <w:rFonts w:hint="eastAsia" w:ascii="宋体" w:hAnsi="宋体" w:eastAsia="宋体" w:cs="宋体"/>
                <w:sz w:val="24"/>
                <w:szCs w:val="24"/>
              </w:rPr>
            </w:rPrChange>
          </w:rPr>
          <w:t>2、验收合格条件：运行结果及使用效果符合招标要求及国家相关标准；在进行测试和验收运行过程中发生的故障和发现的问题已被排除，并得到</w:t>
        </w:r>
      </w:ins>
      <w:r>
        <w:rPr>
          <w:rFonts w:hint="eastAsia" w:ascii="仿宋" w:hAnsi="仿宋" w:eastAsia="仿宋" w:cs="仿宋"/>
          <w:color w:val="auto"/>
          <w:sz w:val="24"/>
          <w:szCs w:val="24"/>
          <w:highlight w:val="none"/>
          <w:lang w:val="en-US" w:eastAsia="zh-CN"/>
        </w:rPr>
        <w:t>甲</w:t>
      </w:r>
      <w:ins w:id="2058" w:author="Perfect" w:date="2025-01-12T13:30:49Z">
        <w:r>
          <w:rPr>
            <w:rFonts w:hint="eastAsia" w:ascii="仿宋" w:hAnsi="仿宋" w:eastAsia="仿宋" w:cs="仿宋"/>
            <w:color w:val="auto"/>
            <w:sz w:val="24"/>
            <w:szCs w:val="24"/>
            <w:highlight w:val="none"/>
            <w:rPrChange w:id="2059" w:author="Perfect" w:date="2025-01-12T13:31:01Z">
              <w:rPr>
                <w:rFonts w:hint="eastAsia" w:ascii="宋体" w:hAnsi="宋体" w:eastAsia="宋体" w:cs="宋体"/>
                <w:sz w:val="24"/>
                <w:szCs w:val="24"/>
              </w:rPr>
            </w:rPrChange>
          </w:rPr>
          <w:t>方的认可；所有合同中规定的设备、备品备件和资料都已提交并得到</w:t>
        </w:r>
      </w:ins>
      <w:r>
        <w:rPr>
          <w:rFonts w:hint="eastAsia" w:ascii="仿宋" w:hAnsi="仿宋" w:eastAsia="仿宋" w:cs="仿宋"/>
          <w:color w:val="auto"/>
          <w:sz w:val="24"/>
          <w:szCs w:val="24"/>
          <w:highlight w:val="none"/>
          <w:lang w:val="en-US" w:eastAsia="zh-CN"/>
        </w:rPr>
        <w:t>甲方</w:t>
      </w:r>
      <w:ins w:id="2060" w:author="Perfect" w:date="2025-01-12T13:30:49Z">
        <w:r>
          <w:rPr>
            <w:rFonts w:hint="eastAsia" w:ascii="仿宋" w:hAnsi="仿宋" w:eastAsia="仿宋" w:cs="仿宋"/>
            <w:color w:val="auto"/>
            <w:sz w:val="24"/>
            <w:szCs w:val="24"/>
            <w:highlight w:val="none"/>
            <w:rPrChange w:id="2061" w:author="Perfect" w:date="2025-01-12T13:31:01Z">
              <w:rPr>
                <w:rFonts w:hint="eastAsia" w:ascii="宋体" w:hAnsi="宋体" w:eastAsia="宋体" w:cs="宋体"/>
                <w:sz w:val="24"/>
                <w:szCs w:val="24"/>
              </w:rPr>
            </w:rPrChange>
          </w:rPr>
          <w:t>接受。</w:t>
        </w:r>
      </w:ins>
    </w:p>
    <w:p w14:paraId="1D5096AD">
      <w:pPr>
        <w:pageBreakBefore w:val="0"/>
        <w:kinsoku/>
        <w:wordWrap/>
        <w:overflowPunct/>
        <w:topLinePunct w:val="0"/>
        <w:bidi w:val="0"/>
        <w:snapToGrid/>
        <w:spacing w:line="360" w:lineRule="auto"/>
        <w:ind w:left="0" w:leftChars="0" w:firstLine="422" w:firstLineChars="175"/>
        <w:jc w:val="both"/>
        <w:textAlignment w:val="auto"/>
        <w:rPr>
          <w:ins w:id="2062" w:author="Perfect" w:date="2025-01-12T13:30:49Z"/>
          <w:rFonts w:hint="eastAsia" w:ascii="仿宋" w:hAnsi="仿宋" w:eastAsia="仿宋" w:cs="仿宋"/>
          <w:b/>
          <w:bCs/>
          <w:color w:val="auto"/>
          <w:sz w:val="24"/>
          <w:szCs w:val="24"/>
          <w:highlight w:val="none"/>
          <w:lang w:val="en-US" w:eastAsia="zh-CN"/>
          <w:rPrChange w:id="2063" w:author="Perfect" w:date="2025-01-12T13:31:01Z">
            <w:rPr>
              <w:ins w:id="2064" w:author="Perfect" w:date="2025-01-12T13:30:49Z"/>
              <w:rFonts w:hint="eastAsia" w:ascii="宋体" w:hAnsi="宋体" w:eastAsia="宋体" w:cs="宋体"/>
              <w:b/>
              <w:bCs/>
              <w:color w:val="auto"/>
              <w:sz w:val="24"/>
              <w:szCs w:val="24"/>
              <w:highlight w:val="none"/>
              <w:lang w:val="en-US" w:eastAsia="zh-CN"/>
            </w:rPr>
          </w:rPrChange>
        </w:rPr>
      </w:pPr>
      <w:r>
        <w:rPr>
          <w:rFonts w:hint="eastAsia" w:ascii="仿宋" w:hAnsi="仿宋" w:eastAsia="仿宋" w:cs="仿宋"/>
          <w:b/>
          <w:bCs/>
          <w:color w:val="auto"/>
          <w:sz w:val="24"/>
          <w:szCs w:val="24"/>
          <w:highlight w:val="none"/>
          <w:lang w:val="en-US" w:eastAsia="zh-CN"/>
        </w:rPr>
        <w:t>六</w:t>
      </w:r>
      <w:ins w:id="2065" w:author="Perfect" w:date="2025-01-12T13:30:49Z">
        <w:r>
          <w:rPr>
            <w:rFonts w:hint="eastAsia" w:ascii="仿宋" w:hAnsi="仿宋" w:eastAsia="仿宋" w:cs="仿宋"/>
            <w:b/>
            <w:bCs/>
            <w:color w:val="auto"/>
            <w:sz w:val="24"/>
            <w:szCs w:val="24"/>
            <w:highlight w:val="none"/>
            <w:lang w:val="en-US" w:eastAsia="zh-CN"/>
            <w:rPrChange w:id="2066" w:author="Perfect" w:date="2025-01-12T13:31:01Z">
              <w:rPr>
                <w:rFonts w:hint="eastAsia" w:ascii="宋体" w:hAnsi="宋体" w:eastAsia="宋体" w:cs="宋体"/>
                <w:b/>
                <w:bCs/>
                <w:color w:val="auto"/>
                <w:sz w:val="24"/>
                <w:szCs w:val="24"/>
                <w:highlight w:val="none"/>
                <w:lang w:val="en-US" w:eastAsia="zh-CN"/>
              </w:rPr>
            </w:rPrChange>
          </w:rPr>
          <w:t>、商务要求</w:t>
        </w:r>
      </w:ins>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2067" w:author="Perfect" w:date="2025-01-12T14:06:22Z">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64"/>
        <w:gridCol w:w="1476"/>
        <w:gridCol w:w="6182"/>
        <w:tblGridChange w:id="2068">
          <w:tblGrid>
            <w:gridCol w:w="775"/>
            <w:gridCol w:w="89"/>
            <w:gridCol w:w="233"/>
            <w:gridCol w:w="1432"/>
            <w:gridCol w:w="5993"/>
          </w:tblGrid>
        </w:tblGridChange>
      </w:tblGrid>
      <w:tr w14:paraId="7D24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70" w:author="Perfect" w:date="2025-01-12T14:06: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08" w:hRule="atLeast"/>
          <w:ins w:id="2069" w:author="Perfect" w:date="2025-01-12T13:30:49Z"/>
        </w:trPr>
        <w:tc>
          <w:tcPr>
            <w:tcW w:w="864" w:type="dxa"/>
            <w:vAlign w:val="center"/>
            <w:tcPrChange w:id="2071" w:author="Perfect" w:date="2025-01-12T14:06:22Z">
              <w:tcPr>
                <w:tcW w:w="1097" w:type="dxa"/>
                <w:gridSpan w:val="3"/>
                <w:vAlign w:val="center"/>
              </w:tcPr>
            </w:tcPrChange>
          </w:tcPr>
          <w:p w14:paraId="4A340D41">
            <w:pPr>
              <w:widowControl/>
              <w:numPr>
                <w:ilvl w:val="0"/>
                <w:numId w:val="0"/>
              </w:numPr>
              <w:spacing w:line="360" w:lineRule="auto"/>
              <w:jc w:val="center"/>
              <w:rPr>
                <w:ins w:id="2072" w:author="Perfect" w:date="2025-01-12T13:30:49Z"/>
                <w:rFonts w:hint="eastAsia" w:ascii="仿宋" w:hAnsi="仿宋" w:eastAsia="仿宋" w:cs="仿宋"/>
                <w:b w:val="0"/>
                <w:bCs w:val="0"/>
                <w:color w:val="auto"/>
                <w:kern w:val="0"/>
                <w:sz w:val="24"/>
                <w:szCs w:val="24"/>
                <w:highlight w:val="none"/>
                <w:vertAlign w:val="baseline"/>
                <w:lang w:val="en-US" w:eastAsia="zh-CN"/>
                <w:rPrChange w:id="2073" w:author="Perfect" w:date="2025-01-12T13:31:01Z">
                  <w:rPr>
                    <w:ins w:id="2074" w:author="Perfect" w:date="2025-01-12T13:30:49Z"/>
                    <w:rFonts w:hint="default" w:ascii="宋体" w:hAnsi="宋体" w:eastAsia="宋体" w:cs="宋体"/>
                    <w:b w:val="0"/>
                    <w:bCs w:val="0"/>
                    <w:color w:val="000000"/>
                    <w:kern w:val="0"/>
                    <w:sz w:val="24"/>
                    <w:szCs w:val="24"/>
                    <w:vertAlign w:val="baseline"/>
                    <w:lang w:val="en-US" w:eastAsia="zh-CN"/>
                  </w:rPr>
                </w:rPrChange>
              </w:rPr>
            </w:pPr>
            <w:ins w:id="2075" w:author="Perfect" w:date="2025-01-12T13:30:49Z">
              <w:r>
                <w:rPr>
                  <w:rFonts w:hint="eastAsia" w:ascii="仿宋" w:hAnsi="仿宋" w:eastAsia="仿宋" w:cs="仿宋"/>
                  <w:b w:val="0"/>
                  <w:bCs w:val="0"/>
                  <w:color w:val="auto"/>
                  <w:kern w:val="0"/>
                  <w:sz w:val="24"/>
                  <w:szCs w:val="24"/>
                  <w:highlight w:val="none"/>
                  <w:vertAlign w:val="baseline"/>
                  <w:lang w:val="en-US" w:eastAsia="zh-CN"/>
                  <w:rPrChange w:id="2076" w:author="Perfect" w:date="2025-01-12T13:31:01Z">
                    <w:rPr>
                      <w:rFonts w:hint="eastAsia" w:ascii="宋体" w:hAnsi="宋体" w:cs="宋体"/>
                      <w:b w:val="0"/>
                      <w:bCs w:val="0"/>
                      <w:color w:val="000000"/>
                      <w:kern w:val="0"/>
                      <w:sz w:val="24"/>
                      <w:szCs w:val="24"/>
                      <w:vertAlign w:val="baseline"/>
                      <w:lang w:val="en-US" w:eastAsia="zh-CN"/>
                    </w:rPr>
                  </w:rPrChange>
                </w:rPr>
                <w:t>序号</w:t>
              </w:r>
            </w:ins>
          </w:p>
        </w:tc>
        <w:tc>
          <w:tcPr>
            <w:tcW w:w="1476" w:type="dxa"/>
            <w:vAlign w:val="center"/>
            <w:tcPrChange w:id="2077" w:author="Perfect" w:date="2025-01-12T14:06:22Z">
              <w:tcPr>
                <w:tcW w:w="1432" w:type="dxa"/>
                <w:vAlign w:val="center"/>
              </w:tcPr>
            </w:tcPrChange>
          </w:tcPr>
          <w:p w14:paraId="1EA52A90">
            <w:pPr>
              <w:widowControl/>
              <w:numPr>
                <w:ilvl w:val="0"/>
                <w:numId w:val="0"/>
              </w:numPr>
              <w:spacing w:line="360" w:lineRule="auto"/>
              <w:jc w:val="center"/>
              <w:rPr>
                <w:ins w:id="2078" w:author="Perfect" w:date="2025-01-12T13:30:49Z"/>
                <w:rFonts w:hint="eastAsia" w:ascii="仿宋" w:hAnsi="仿宋" w:eastAsia="仿宋" w:cs="仿宋"/>
                <w:b w:val="0"/>
                <w:bCs w:val="0"/>
                <w:color w:val="auto"/>
                <w:kern w:val="0"/>
                <w:sz w:val="24"/>
                <w:szCs w:val="24"/>
                <w:highlight w:val="none"/>
                <w:vertAlign w:val="baseline"/>
                <w:lang w:val="en-US" w:eastAsia="zh-CN"/>
                <w:rPrChange w:id="2079" w:author="Perfect" w:date="2025-01-12T13:31:01Z">
                  <w:rPr>
                    <w:ins w:id="2080" w:author="Perfect" w:date="2025-01-12T13:30:49Z"/>
                    <w:rFonts w:hint="default" w:ascii="宋体" w:hAnsi="宋体" w:eastAsia="宋体" w:cs="宋体"/>
                    <w:b w:val="0"/>
                    <w:bCs w:val="0"/>
                    <w:color w:val="000000"/>
                    <w:kern w:val="0"/>
                    <w:sz w:val="24"/>
                    <w:szCs w:val="24"/>
                    <w:vertAlign w:val="baseline"/>
                    <w:lang w:val="en-US" w:eastAsia="zh-CN"/>
                  </w:rPr>
                </w:rPrChange>
              </w:rPr>
            </w:pPr>
            <w:ins w:id="2081" w:author="Perfect" w:date="2025-01-12T13:30:49Z">
              <w:r>
                <w:rPr>
                  <w:rFonts w:hint="eastAsia" w:ascii="仿宋" w:hAnsi="仿宋" w:eastAsia="仿宋" w:cs="仿宋"/>
                  <w:b w:val="0"/>
                  <w:bCs w:val="0"/>
                  <w:color w:val="auto"/>
                  <w:kern w:val="0"/>
                  <w:sz w:val="24"/>
                  <w:szCs w:val="24"/>
                  <w:highlight w:val="none"/>
                  <w:vertAlign w:val="baseline"/>
                  <w:lang w:val="en-US" w:eastAsia="zh-CN"/>
                  <w:rPrChange w:id="2082" w:author="Perfect" w:date="2025-01-12T13:31:01Z">
                    <w:rPr>
                      <w:rFonts w:hint="eastAsia" w:ascii="宋体" w:hAnsi="宋体" w:cs="宋体"/>
                      <w:b w:val="0"/>
                      <w:bCs w:val="0"/>
                      <w:color w:val="000000"/>
                      <w:kern w:val="0"/>
                      <w:sz w:val="24"/>
                      <w:szCs w:val="24"/>
                      <w:vertAlign w:val="baseline"/>
                      <w:lang w:val="en-US" w:eastAsia="zh-CN"/>
                    </w:rPr>
                  </w:rPrChange>
                </w:rPr>
                <w:t>内容</w:t>
              </w:r>
            </w:ins>
          </w:p>
        </w:tc>
        <w:tc>
          <w:tcPr>
            <w:tcW w:w="6182" w:type="dxa"/>
            <w:vAlign w:val="center"/>
            <w:tcPrChange w:id="2083" w:author="Perfect" w:date="2025-01-12T14:06:22Z">
              <w:tcPr>
                <w:tcW w:w="5993" w:type="dxa"/>
                <w:vAlign w:val="center"/>
              </w:tcPr>
            </w:tcPrChange>
          </w:tcPr>
          <w:p w14:paraId="240A58F1">
            <w:pPr>
              <w:widowControl/>
              <w:numPr>
                <w:ilvl w:val="0"/>
                <w:numId w:val="0"/>
              </w:numPr>
              <w:spacing w:line="360" w:lineRule="auto"/>
              <w:jc w:val="center"/>
              <w:rPr>
                <w:ins w:id="2084" w:author="Perfect" w:date="2025-01-12T13:30:49Z"/>
                <w:rFonts w:hint="eastAsia" w:ascii="仿宋" w:hAnsi="仿宋" w:eastAsia="仿宋" w:cs="仿宋"/>
                <w:b w:val="0"/>
                <w:bCs w:val="0"/>
                <w:color w:val="auto"/>
                <w:kern w:val="0"/>
                <w:sz w:val="24"/>
                <w:szCs w:val="24"/>
                <w:highlight w:val="none"/>
                <w:vertAlign w:val="baseline"/>
                <w:lang w:val="en-US" w:eastAsia="zh-CN"/>
                <w:rPrChange w:id="2085" w:author="Perfect" w:date="2025-01-12T13:31:01Z">
                  <w:rPr>
                    <w:ins w:id="2086" w:author="Perfect" w:date="2025-01-12T13:30:49Z"/>
                    <w:rFonts w:hint="default" w:ascii="宋体" w:hAnsi="宋体" w:eastAsia="宋体" w:cs="宋体"/>
                    <w:b w:val="0"/>
                    <w:bCs w:val="0"/>
                    <w:color w:val="000000"/>
                    <w:kern w:val="0"/>
                    <w:sz w:val="24"/>
                    <w:szCs w:val="24"/>
                    <w:vertAlign w:val="baseline"/>
                    <w:lang w:val="en-US" w:eastAsia="zh-CN"/>
                  </w:rPr>
                </w:rPrChange>
              </w:rPr>
            </w:pPr>
            <w:ins w:id="2087" w:author="Perfect" w:date="2025-01-12T13:30:49Z">
              <w:r>
                <w:rPr>
                  <w:rFonts w:hint="eastAsia" w:ascii="仿宋" w:hAnsi="仿宋" w:eastAsia="仿宋" w:cs="仿宋"/>
                  <w:b w:val="0"/>
                  <w:bCs w:val="0"/>
                  <w:color w:val="auto"/>
                  <w:kern w:val="0"/>
                  <w:sz w:val="24"/>
                  <w:szCs w:val="24"/>
                  <w:highlight w:val="none"/>
                  <w:vertAlign w:val="baseline"/>
                  <w:lang w:val="en-US" w:eastAsia="zh-CN"/>
                  <w:rPrChange w:id="2088" w:author="Perfect" w:date="2025-01-12T13:31:01Z">
                    <w:rPr>
                      <w:rFonts w:hint="eastAsia" w:ascii="宋体" w:hAnsi="宋体" w:cs="宋体"/>
                      <w:b w:val="0"/>
                      <w:bCs w:val="0"/>
                      <w:color w:val="000000"/>
                      <w:kern w:val="0"/>
                      <w:sz w:val="24"/>
                      <w:szCs w:val="24"/>
                      <w:vertAlign w:val="baseline"/>
                      <w:lang w:val="en-US" w:eastAsia="zh-CN"/>
                    </w:rPr>
                  </w:rPrChange>
                </w:rPr>
                <w:t>要求</w:t>
              </w:r>
            </w:ins>
          </w:p>
        </w:tc>
      </w:tr>
      <w:tr w14:paraId="236E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90" w:author="Perfect" w:date="2025-01-12T14:06: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2089" w:author="Perfect" w:date="2025-01-12T13:30:49Z"/>
        </w:trPr>
        <w:tc>
          <w:tcPr>
            <w:tcW w:w="864" w:type="dxa"/>
            <w:vAlign w:val="center"/>
            <w:tcPrChange w:id="2091" w:author="Perfect" w:date="2025-01-12T14:06:22Z">
              <w:tcPr>
                <w:tcW w:w="1097" w:type="dxa"/>
                <w:gridSpan w:val="3"/>
                <w:vAlign w:val="center"/>
              </w:tcPr>
            </w:tcPrChange>
          </w:tcPr>
          <w:p w14:paraId="6FBBA49A">
            <w:pPr>
              <w:widowControl/>
              <w:numPr>
                <w:ilvl w:val="0"/>
                <w:numId w:val="0"/>
              </w:numPr>
              <w:spacing w:line="360" w:lineRule="auto"/>
              <w:jc w:val="center"/>
              <w:rPr>
                <w:ins w:id="2092" w:author="Perfect" w:date="2025-01-12T13:30:49Z"/>
                <w:rFonts w:hint="eastAsia" w:ascii="仿宋" w:hAnsi="仿宋" w:eastAsia="仿宋" w:cs="仿宋"/>
                <w:b w:val="0"/>
                <w:bCs w:val="0"/>
                <w:color w:val="auto"/>
                <w:kern w:val="0"/>
                <w:sz w:val="24"/>
                <w:szCs w:val="24"/>
                <w:highlight w:val="none"/>
                <w:vertAlign w:val="baseline"/>
                <w:lang w:val="en-US" w:eastAsia="zh-CN"/>
                <w:rPrChange w:id="2093" w:author="Perfect" w:date="2025-01-12T13:31:01Z">
                  <w:rPr>
                    <w:ins w:id="2094" w:author="Perfect" w:date="2025-01-12T13:30:49Z"/>
                    <w:rFonts w:hint="default" w:ascii="宋体" w:hAnsi="宋体" w:eastAsia="宋体" w:cs="宋体"/>
                    <w:b w:val="0"/>
                    <w:bCs w:val="0"/>
                    <w:color w:val="000000"/>
                    <w:kern w:val="0"/>
                    <w:sz w:val="24"/>
                    <w:szCs w:val="24"/>
                    <w:vertAlign w:val="baseline"/>
                    <w:lang w:val="en-US" w:eastAsia="zh-CN"/>
                  </w:rPr>
                </w:rPrChange>
              </w:rPr>
            </w:pPr>
            <w:ins w:id="2095" w:author="Perfect" w:date="2025-01-12T13:30:49Z">
              <w:r>
                <w:rPr>
                  <w:rFonts w:hint="eastAsia" w:ascii="仿宋" w:hAnsi="仿宋" w:eastAsia="仿宋" w:cs="仿宋"/>
                  <w:b w:val="0"/>
                  <w:bCs w:val="0"/>
                  <w:color w:val="auto"/>
                  <w:kern w:val="0"/>
                  <w:sz w:val="24"/>
                  <w:szCs w:val="24"/>
                  <w:highlight w:val="none"/>
                  <w:vertAlign w:val="baseline"/>
                  <w:lang w:val="en-US" w:eastAsia="zh-CN"/>
                  <w:rPrChange w:id="2096" w:author="Perfect" w:date="2025-01-12T13:31:01Z">
                    <w:rPr>
                      <w:rFonts w:hint="eastAsia" w:ascii="宋体" w:hAnsi="宋体" w:cs="宋体"/>
                      <w:b w:val="0"/>
                      <w:bCs w:val="0"/>
                      <w:color w:val="000000"/>
                      <w:kern w:val="0"/>
                      <w:sz w:val="24"/>
                      <w:szCs w:val="24"/>
                      <w:vertAlign w:val="baseline"/>
                      <w:lang w:val="en-US" w:eastAsia="zh-CN"/>
                    </w:rPr>
                  </w:rPrChange>
                </w:rPr>
                <w:t>1</w:t>
              </w:r>
            </w:ins>
          </w:p>
        </w:tc>
        <w:tc>
          <w:tcPr>
            <w:tcW w:w="1476" w:type="dxa"/>
            <w:vAlign w:val="center"/>
            <w:tcPrChange w:id="2097" w:author="Perfect" w:date="2025-01-12T14:06:22Z">
              <w:tcPr>
                <w:tcW w:w="1432" w:type="dxa"/>
                <w:vAlign w:val="center"/>
              </w:tcPr>
            </w:tcPrChange>
          </w:tcPr>
          <w:p w14:paraId="453BCAE3">
            <w:pPr>
              <w:widowControl/>
              <w:numPr>
                <w:ilvl w:val="0"/>
                <w:numId w:val="0"/>
              </w:numPr>
              <w:spacing w:line="360" w:lineRule="auto"/>
              <w:ind w:firstLine="0" w:firstLineChars="0"/>
              <w:jc w:val="center"/>
              <w:rPr>
                <w:ins w:id="2099" w:author="Perfect" w:date="2025-01-12T13:30:49Z"/>
                <w:rFonts w:hint="default" w:ascii="仿宋" w:hAnsi="仿宋" w:eastAsia="仿宋" w:cs="仿宋"/>
                <w:b w:val="0"/>
                <w:bCs w:val="0"/>
                <w:color w:val="auto"/>
                <w:kern w:val="0"/>
                <w:sz w:val="24"/>
                <w:szCs w:val="24"/>
                <w:highlight w:val="none"/>
                <w:vertAlign w:val="baseline"/>
                <w:lang w:val="en-US" w:eastAsia="zh-CN"/>
                <w:rPrChange w:id="2100" w:author="Perfect" w:date="2025-01-12T13:31:01Z">
                  <w:rPr>
                    <w:ins w:id="2101" w:author="Perfect" w:date="2025-01-12T13:30:49Z"/>
                    <w:rFonts w:hint="eastAsia" w:ascii="宋体" w:hAnsi="宋体" w:eastAsia="宋体" w:cs="宋体"/>
                    <w:b w:val="0"/>
                    <w:bCs w:val="0"/>
                    <w:color w:val="000000"/>
                    <w:kern w:val="0"/>
                    <w:sz w:val="24"/>
                    <w:szCs w:val="24"/>
                    <w:vertAlign w:val="baseline"/>
                    <w:lang w:val="en-US" w:eastAsia="zh-CN"/>
                  </w:rPr>
                </w:rPrChange>
              </w:rPr>
              <w:pPrChange w:id="2098" w:author="Perfect" w:date="2025-01-12T14:01:40Z">
                <w:pPr>
                  <w:widowControl/>
                  <w:numPr>
                    <w:ilvl w:val="0"/>
                    <w:numId w:val="0"/>
                  </w:numPr>
                  <w:spacing w:line="360" w:lineRule="auto"/>
                  <w:ind w:firstLine="480" w:firstLineChars="200"/>
                  <w:jc w:val="both"/>
                </w:pPr>
              </w:pPrChange>
            </w:pPr>
            <w:ins w:id="2102" w:author="Perfect" w:date="2025-01-12T14:06:50Z">
              <w:r>
                <w:rPr>
                  <w:rFonts w:hint="eastAsia" w:ascii="仿宋" w:hAnsi="仿宋" w:eastAsia="仿宋" w:cs="仿宋"/>
                  <w:color w:val="auto"/>
                  <w:kern w:val="0"/>
                  <w:sz w:val="24"/>
                  <w:highlight w:val="none"/>
                  <w:rPrChange w:id="2103" w:author="Perfect" w:date="2025-01-12T14:06:50Z">
                    <w:rPr>
                      <w:rFonts w:hint="eastAsia"/>
                    </w:rPr>
                  </w:rPrChange>
                </w:rPr>
                <w:t>交货安装时间及地点</w:t>
              </w:r>
            </w:ins>
          </w:p>
        </w:tc>
        <w:tc>
          <w:tcPr>
            <w:tcW w:w="6182" w:type="dxa"/>
            <w:vAlign w:val="center"/>
            <w:tcPrChange w:id="2104" w:author="Perfect" w:date="2025-01-12T14:06:22Z">
              <w:tcPr>
                <w:tcW w:w="5993" w:type="dxa"/>
                <w:vAlign w:val="center"/>
              </w:tcPr>
            </w:tcPrChange>
          </w:tcPr>
          <w:p w14:paraId="784016C7">
            <w:pPr>
              <w:widowControl/>
              <w:numPr>
                <w:ilvl w:val="0"/>
                <w:numId w:val="0"/>
              </w:numPr>
              <w:spacing w:line="360" w:lineRule="auto"/>
              <w:jc w:val="both"/>
              <w:rPr>
                <w:ins w:id="2105" w:author="Perfect" w:date="2025-01-12T14:06:52Z"/>
                <w:rFonts w:hint="eastAsia" w:ascii="仿宋" w:hAnsi="仿宋" w:eastAsia="仿宋" w:cs="仿宋"/>
                <w:b w:val="0"/>
                <w:bCs w:val="0"/>
                <w:color w:val="auto"/>
                <w:kern w:val="0"/>
                <w:sz w:val="24"/>
                <w:szCs w:val="24"/>
                <w:highlight w:val="none"/>
                <w:lang w:val="en-US" w:eastAsia="zh-CN"/>
              </w:rPr>
            </w:pPr>
            <w:ins w:id="2106" w:author="Perfect" w:date="2025-01-12T13:30:49Z">
              <w:r>
                <w:rPr>
                  <w:rFonts w:hint="eastAsia" w:ascii="仿宋" w:hAnsi="仿宋" w:eastAsia="仿宋" w:cs="仿宋"/>
                  <w:b w:val="0"/>
                  <w:bCs w:val="0"/>
                  <w:color w:val="auto"/>
                  <w:kern w:val="0"/>
                  <w:sz w:val="24"/>
                  <w:szCs w:val="24"/>
                  <w:highlight w:val="none"/>
                  <w:lang w:val="en-US" w:eastAsia="zh-CN"/>
                  <w:rPrChange w:id="2107" w:author="Perfect" w:date="2025-01-12T13:31:01Z">
                    <w:rPr>
                      <w:rFonts w:hint="eastAsia" w:ascii="宋体" w:hAnsi="宋体" w:eastAsia="宋体" w:cs="宋体"/>
                      <w:b w:val="0"/>
                      <w:bCs w:val="0"/>
                      <w:color w:val="000000"/>
                      <w:kern w:val="0"/>
                      <w:sz w:val="24"/>
                      <w:szCs w:val="24"/>
                      <w:lang w:val="en-US" w:eastAsia="zh-CN"/>
                    </w:rPr>
                  </w:rPrChange>
                </w:rPr>
                <w:t>合同签订完成，</w:t>
              </w:r>
            </w:ins>
            <w:r>
              <w:rPr>
                <w:rFonts w:hint="eastAsia" w:ascii="仿宋" w:hAnsi="仿宋" w:eastAsia="仿宋" w:cs="仿宋"/>
                <w:b w:val="0"/>
                <w:bCs w:val="0"/>
                <w:color w:val="auto"/>
                <w:kern w:val="0"/>
                <w:sz w:val="24"/>
                <w:szCs w:val="24"/>
                <w:highlight w:val="none"/>
                <w:lang w:val="en-US" w:eastAsia="zh-CN"/>
              </w:rPr>
              <w:t>甲</w:t>
            </w:r>
            <w:ins w:id="2108" w:author="Perfect" w:date="2025-01-12T13:30:49Z">
              <w:r>
                <w:rPr>
                  <w:rFonts w:hint="eastAsia" w:ascii="仿宋" w:hAnsi="仿宋" w:eastAsia="仿宋" w:cs="仿宋"/>
                  <w:b w:val="0"/>
                  <w:bCs w:val="0"/>
                  <w:color w:val="auto"/>
                  <w:kern w:val="0"/>
                  <w:sz w:val="24"/>
                  <w:szCs w:val="24"/>
                  <w:highlight w:val="none"/>
                  <w:lang w:val="en-US" w:eastAsia="zh-CN"/>
                  <w:rPrChange w:id="2109" w:author="Perfect" w:date="2025-01-12T13:31:01Z">
                    <w:rPr>
                      <w:rFonts w:hint="eastAsia" w:ascii="宋体" w:hAnsi="宋体" w:eastAsia="宋体" w:cs="宋体"/>
                      <w:b w:val="0"/>
                      <w:bCs w:val="0"/>
                      <w:color w:val="000000"/>
                      <w:kern w:val="0"/>
                      <w:sz w:val="24"/>
                      <w:szCs w:val="24"/>
                      <w:lang w:val="en-US" w:eastAsia="zh-CN"/>
                    </w:rPr>
                  </w:rPrChange>
                </w:rPr>
                <w:t>方发出</w:t>
              </w:r>
            </w:ins>
            <w:ins w:id="2110" w:author="Perfect" w:date="2025-01-12T13:30:49Z">
              <w:r>
                <w:rPr>
                  <w:rFonts w:hint="eastAsia" w:ascii="仿宋" w:hAnsi="仿宋" w:eastAsia="仿宋" w:cs="仿宋"/>
                  <w:b w:val="0"/>
                  <w:bCs w:val="0"/>
                  <w:color w:val="auto"/>
                  <w:kern w:val="0"/>
                  <w:sz w:val="24"/>
                  <w:szCs w:val="24"/>
                  <w:highlight w:val="none"/>
                  <w:lang w:val="en-US" w:eastAsia="zh-CN"/>
                  <w:rPrChange w:id="2111" w:author="Perfect" w:date="2025-01-12T13:31:01Z">
                    <w:rPr>
                      <w:rFonts w:hint="eastAsia" w:ascii="宋体" w:hAnsi="宋体" w:eastAsia="宋体" w:cs="宋体"/>
                      <w:b w:val="0"/>
                      <w:bCs w:val="0"/>
                      <w:color w:val="000000"/>
                      <w:kern w:val="0"/>
                      <w:sz w:val="24"/>
                      <w:szCs w:val="24"/>
                      <w:lang w:val="en-US" w:eastAsia="zh-CN"/>
                    </w:rPr>
                  </w:rPrChange>
                </w:rPr>
                <w:t>通知</w:t>
              </w:r>
            </w:ins>
            <w:ins w:id="2112" w:author="Perfect" w:date="2025-01-12T13:30:49Z">
              <w:r>
                <w:rPr>
                  <w:rFonts w:hint="eastAsia" w:ascii="仿宋" w:hAnsi="仿宋" w:eastAsia="仿宋" w:cs="仿宋"/>
                  <w:b w:val="0"/>
                  <w:bCs w:val="0"/>
                  <w:color w:val="auto"/>
                  <w:kern w:val="0"/>
                  <w:sz w:val="24"/>
                  <w:szCs w:val="24"/>
                  <w:highlight w:val="none"/>
                  <w:lang w:val="en-US" w:eastAsia="zh-CN"/>
                  <w:rPrChange w:id="2113" w:author="Perfect" w:date="2025-01-12T13:31:01Z">
                    <w:rPr>
                      <w:rFonts w:hint="eastAsia" w:ascii="宋体" w:hAnsi="宋体" w:eastAsia="宋体" w:cs="宋体"/>
                      <w:b w:val="0"/>
                      <w:bCs w:val="0"/>
                      <w:color w:val="000000"/>
                      <w:kern w:val="0"/>
                      <w:sz w:val="24"/>
                      <w:szCs w:val="24"/>
                      <w:lang w:val="en-US" w:eastAsia="zh-CN"/>
                    </w:rPr>
                  </w:rPrChange>
                </w:rPr>
                <w:t>后60天内完成供货及安装调试。</w:t>
              </w:r>
            </w:ins>
          </w:p>
          <w:p w14:paraId="095CD660">
            <w:pPr>
              <w:pStyle w:val="61"/>
              <w:ind w:left="0" w:leftChars="0" w:firstLine="0" w:firstLineChars="0"/>
              <w:rPr>
                <w:ins w:id="2115" w:author="Perfect" w:date="2025-01-12T13:30:49Z"/>
                <w:rFonts w:hint="default" w:ascii="宋体" w:hAnsi="宋体" w:eastAsia="宋体" w:cs="Times New Roman"/>
                <w:b w:val="0"/>
                <w:bCs w:val="0"/>
                <w:color w:val="auto"/>
                <w:kern w:val="2"/>
                <w:sz w:val="21"/>
                <w:szCs w:val="24"/>
                <w:highlight w:val="none"/>
                <w:vertAlign w:val="baseline"/>
                <w:lang w:val="en-US" w:eastAsia="zh-CN"/>
                <w:rPrChange w:id="2116" w:author="Perfect" w:date="2025-01-12T13:31:01Z">
                  <w:rPr>
                    <w:ins w:id="2117" w:author="Perfect" w:date="2025-01-12T13:30:49Z"/>
                    <w:rFonts w:hint="eastAsia" w:ascii="宋体" w:hAnsi="宋体" w:eastAsia="宋体" w:cs="宋体"/>
                    <w:b w:val="0"/>
                    <w:bCs w:val="0"/>
                    <w:color w:val="000000"/>
                    <w:kern w:val="0"/>
                    <w:sz w:val="24"/>
                    <w:szCs w:val="24"/>
                    <w:vertAlign w:val="baseline"/>
                    <w:lang w:val="en-US" w:eastAsia="zh-CN"/>
                  </w:rPr>
                </w:rPrChange>
              </w:rPr>
              <w:pPrChange w:id="2114" w:author="Perfect" w:date="2025-01-12T14:06:53Z">
                <w:pPr>
                  <w:pStyle w:val="61"/>
                </w:pPr>
              </w:pPrChange>
            </w:pPr>
            <w:ins w:id="2118" w:author="Perfect" w:date="2025-01-12T14:06:55Z">
              <w:r>
                <w:rPr>
                  <w:rFonts w:hint="eastAsia" w:ascii="仿宋" w:hAnsi="仿宋" w:eastAsia="仿宋" w:cs="仿宋"/>
                  <w:b w:val="0"/>
                  <w:bCs w:val="0"/>
                  <w:color w:val="auto"/>
                  <w:kern w:val="0"/>
                  <w:sz w:val="24"/>
                  <w:szCs w:val="24"/>
                  <w:highlight w:val="none"/>
                  <w:lang w:val="en-US" w:eastAsia="zh-CN"/>
                </w:rPr>
                <w:t>地点：</w:t>
              </w:r>
            </w:ins>
            <w:ins w:id="2119" w:author="Perfect" w:date="2025-01-12T14:06:56Z">
              <w:r>
                <w:rPr>
                  <w:rFonts w:hint="eastAsia" w:ascii="仿宋" w:hAnsi="仿宋" w:eastAsia="仿宋" w:cs="仿宋"/>
                  <w:b w:val="0"/>
                  <w:bCs w:val="0"/>
                  <w:color w:val="auto"/>
                  <w:kern w:val="0"/>
                  <w:sz w:val="24"/>
                  <w:szCs w:val="24"/>
                  <w:highlight w:val="none"/>
                  <w:lang w:val="en-US" w:eastAsia="zh-CN"/>
                </w:rPr>
                <w:t>业主</w:t>
              </w:r>
            </w:ins>
            <w:ins w:id="2120" w:author="Perfect" w:date="2025-01-12T14:06:58Z">
              <w:r>
                <w:rPr>
                  <w:rFonts w:hint="eastAsia" w:ascii="仿宋" w:hAnsi="仿宋" w:eastAsia="仿宋" w:cs="仿宋"/>
                  <w:b w:val="0"/>
                  <w:bCs w:val="0"/>
                  <w:color w:val="auto"/>
                  <w:kern w:val="0"/>
                  <w:sz w:val="24"/>
                  <w:szCs w:val="24"/>
                  <w:highlight w:val="none"/>
                  <w:lang w:val="en-US" w:eastAsia="zh-CN"/>
                </w:rPr>
                <w:t>指定</w:t>
              </w:r>
            </w:ins>
            <w:ins w:id="2121" w:author="Perfect" w:date="2025-01-12T14:06:59Z">
              <w:r>
                <w:rPr>
                  <w:rFonts w:hint="eastAsia" w:ascii="仿宋" w:hAnsi="仿宋" w:eastAsia="仿宋" w:cs="仿宋"/>
                  <w:b w:val="0"/>
                  <w:bCs w:val="0"/>
                  <w:color w:val="auto"/>
                  <w:kern w:val="0"/>
                  <w:sz w:val="24"/>
                  <w:szCs w:val="24"/>
                  <w:highlight w:val="none"/>
                  <w:lang w:val="en-US" w:eastAsia="zh-CN"/>
                </w:rPr>
                <w:t>地点</w:t>
              </w:r>
            </w:ins>
            <w:ins w:id="2122" w:author="Perfect" w:date="2025-01-12T14:07:01Z">
              <w:r>
                <w:rPr>
                  <w:rFonts w:hint="eastAsia" w:ascii="仿宋" w:hAnsi="仿宋" w:eastAsia="仿宋" w:cs="仿宋"/>
                  <w:b w:val="0"/>
                  <w:bCs w:val="0"/>
                  <w:color w:val="auto"/>
                  <w:kern w:val="0"/>
                  <w:sz w:val="24"/>
                  <w:szCs w:val="24"/>
                  <w:highlight w:val="none"/>
                  <w:lang w:val="en-US" w:eastAsia="zh-CN"/>
                </w:rPr>
                <w:t>。</w:t>
              </w:r>
            </w:ins>
          </w:p>
        </w:tc>
      </w:tr>
      <w:tr w14:paraId="66CF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14:paraId="3E5B63F4">
            <w:pPr>
              <w:widowControl/>
              <w:numPr>
                <w:ilvl w:val="0"/>
                <w:numId w:val="0"/>
              </w:numPr>
              <w:spacing w:line="360" w:lineRule="auto"/>
              <w:jc w:val="center"/>
              <w:rPr>
                <w:rFonts w:hint="default" w:ascii="仿宋" w:hAnsi="仿宋" w:eastAsia="仿宋" w:cs="仿宋"/>
                <w:b w:val="0"/>
                <w:bCs w:val="0"/>
                <w:color w:val="auto"/>
                <w:kern w:val="0"/>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vertAlign w:val="baseline"/>
                <w:lang w:val="en-US" w:eastAsia="zh-CN"/>
              </w:rPr>
              <w:t>2</w:t>
            </w:r>
          </w:p>
        </w:tc>
        <w:tc>
          <w:tcPr>
            <w:tcW w:w="1476" w:type="dxa"/>
            <w:vAlign w:val="center"/>
          </w:tcPr>
          <w:p w14:paraId="1E7D5388">
            <w:pPr>
              <w:widowControl/>
              <w:numPr>
                <w:ilvl w:val="0"/>
                <w:numId w:val="0"/>
              </w:numPr>
              <w:spacing w:line="360" w:lineRule="auto"/>
              <w:ind w:left="0" w:leftChars="0" w:firstLine="0" w:firstLineChars="0"/>
              <w:jc w:val="center"/>
              <w:rPr>
                <w:rFonts w:hint="eastAsia" w:ascii="仿宋" w:hAnsi="仿宋" w:eastAsia="仿宋" w:cs="仿宋"/>
                <w:color w:val="auto"/>
                <w:kern w:val="0"/>
                <w:sz w:val="24"/>
                <w:highlight w:val="none"/>
              </w:rPr>
            </w:pPr>
            <w:ins w:id="2123" w:author="Perfect" w:date="2025-01-12T14:01:52Z">
              <w:r>
                <w:rPr>
                  <w:rFonts w:hint="eastAsia" w:ascii="仿宋" w:hAnsi="仿宋" w:eastAsia="仿宋" w:cs="仿宋"/>
                  <w:b w:val="0"/>
                  <w:bCs w:val="0"/>
                  <w:color w:val="auto"/>
                  <w:kern w:val="0"/>
                  <w:sz w:val="24"/>
                  <w:szCs w:val="24"/>
                  <w:highlight w:val="none"/>
                  <w:lang w:val="en-US" w:eastAsia="zh-CN"/>
                </w:rPr>
                <w:t>履约</w:t>
              </w:r>
            </w:ins>
            <w:ins w:id="2124" w:author="Perfect" w:date="2025-01-12T14:01:56Z">
              <w:r>
                <w:rPr>
                  <w:rFonts w:hint="eastAsia" w:ascii="仿宋" w:hAnsi="仿宋" w:eastAsia="仿宋" w:cs="仿宋"/>
                  <w:b w:val="0"/>
                  <w:bCs w:val="0"/>
                  <w:color w:val="auto"/>
                  <w:kern w:val="0"/>
                  <w:sz w:val="24"/>
                  <w:szCs w:val="24"/>
                  <w:highlight w:val="none"/>
                  <w:lang w:val="en-US" w:eastAsia="zh-CN"/>
                </w:rPr>
                <w:t>保证金</w:t>
              </w:r>
            </w:ins>
          </w:p>
        </w:tc>
        <w:tc>
          <w:tcPr>
            <w:tcW w:w="6182" w:type="dxa"/>
            <w:vAlign w:val="center"/>
          </w:tcPr>
          <w:p w14:paraId="52AEAACD">
            <w:pPr>
              <w:adjustRightInd w:val="0"/>
              <w:snapToGrid w:val="0"/>
              <w:spacing w:line="360" w:lineRule="auto"/>
              <w:jc w:val="both"/>
              <w:rPr>
                <w:rFonts w:hint="eastAsia" w:ascii="仿宋" w:hAnsi="仿宋" w:eastAsia="仿宋" w:cs="仿宋"/>
                <w:b w:val="0"/>
                <w:bCs w:val="0"/>
                <w:color w:val="auto"/>
                <w:kern w:val="0"/>
                <w:sz w:val="24"/>
                <w:szCs w:val="24"/>
                <w:highlight w:val="none"/>
                <w:lang w:val="en-US" w:eastAsia="zh-CN"/>
              </w:rPr>
            </w:pPr>
            <w:ins w:id="2125" w:author="Perfect" w:date="2025-01-12T14:02:45Z">
              <w:r>
                <w:rPr>
                  <w:rFonts w:hint="eastAsia" w:ascii="仿宋" w:hAnsi="仿宋" w:eastAsia="仿宋" w:cs="仿宋"/>
                  <w:color w:val="auto"/>
                  <w:kern w:val="0"/>
                  <w:sz w:val="24"/>
                  <w:highlight w:val="none"/>
                  <w:rPrChange w:id="2126" w:author="Perfect" w:date="2025-01-12T14:02:45Z">
                    <w:rPr>
                      <w:rFonts w:hint="eastAsia"/>
                    </w:rPr>
                  </w:rPrChange>
                </w:rPr>
                <w:t>合同金额的1%，中标通知书发出后5个工作日内中标人向采购人递交履约保证金（允许保函），</w:t>
              </w:r>
            </w:ins>
            <w:ins w:id="2127" w:author="Perfect" w:date="2025-01-12T14:04:42Z">
              <w:r>
                <w:rPr>
                  <w:rFonts w:hint="eastAsia" w:ascii="仿宋" w:hAnsi="仿宋" w:eastAsia="仿宋" w:cs="仿宋"/>
                  <w:color w:val="auto"/>
                  <w:kern w:val="0"/>
                  <w:sz w:val="24"/>
                  <w:highlight w:val="none"/>
                  <w:lang w:val="en-US" w:eastAsia="zh-CN"/>
                </w:rPr>
                <w:t>设备</w:t>
              </w:r>
            </w:ins>
            <w:ins w:id="2128" w:author="Perfect" w:date="2025-01-12T14:04:27Z">
              <w:r>
                <w:rPr>
                  <w:rFonts w:hint="eastAsia" w:ascii="仿宋" w:hAnsi="仿宋" w:eastAsia="仿宋" w:cs="仿宋"/>
                  <w:color w:val="auto"/>
                  <w:kern w:val="0"/>
                  <w:sz w:val="24"/>
                  <w:highlight w:val="none"/>
                  <w:lang w:val="en-US" w:eastAsia="zh-CN"/>
                </w:rPr>
                <w:t>安装</w:t>
              </w:r>
            </w:ins>
            <w:ins w:id="2129" w:author="Perfect" w:date="2025-01-12T14:06:07Z">
              <w:r>
                <w:rPr>
                  <w:rFonts w:hint="eastAsia" w:ascii="仿宋" w:hAnsi="仿宋" w:eastAsia="仿宋" w:cs="仿宋"/>
                  <w:color w:val="auto"/>
                  <w:kern w:val="0"/>
                  <w:sz w:val="24"/>
                  <w:highlight w:val="none"/>
                  <w:lang w:val="en-US" w:eastAsia="zh-CN"/>
                </w:rPr>
                <w:t>完成</w:t>
              </w:r>
            </w:ins>
            <w:ins w:id="2130" w:author="Perfect" w:date="2025-01-12T14:06:08Z">
              <w:r>
                <w:rPr>
                  <w:rFonts w:hint="eastAsia" w:ascii="仿宋" w:hAnsi="仿宋" w:eastAsia="仿宋" w:cs="仿宋"/>
                  <w:color w:val="auto"/>
                  <w:kern w:val="0"/>
                  <w:sz w:val="24"/>
                  <w:highlight w:val="none"/>
                  <w:lang w:val="en-US" w:eastAsia="zh-CN"/>
                </w:rPr>
                <w:t>验收</w:t>
              </w:r>
            </w:ins>
            <w:ins w:id="2131" w:author="Perfect" w:date="2025-01-12T14:06:09Z">
              <w:r>
                <w:rPr>
                  <w:rFonts w:hint="eastAsia" w:ascii="仿宋" w:hAnsi="仿宋" w:eastAsia="仿宋" w:cs="仿宋"/>
                  <w:color w:val="auto"/>
                  <w:kern w:val="0"/>
                  <w:sz w:val="24"/>
                  <w:highlight w:val="none"/>
                  <w:lang w:val="en-US" w:eastAsia="zh-CN"/>
                </w:rPr>
                <w:t>合格</w:t>
              </w:r>
            </w:ins>
            <w:ins w:id="2132" w:author="Perfect" w:date="2025-01-12T14:04:29Z">
              <w:r>
                <w:rPr>
                  <w:rFonts w:hint="eastAsia" w:ascii="仿宋" w:hAnsi="仿宋" w:eastAsia="仿宋" w:cs="仿宋"/>
                  <w:color w:val="auto"/>
                  <w:kern w:val="0"/>
                  <w:sz w:val="24"/>
                  <w:highlight w:val="none"/>
                  <w:lang w:val="en-US" w:eastAsia="zh-CN"/>
                </w:rPr>
                <w:t>后</w:t>
              </w:r>
            </w:ins>
            <w:ins w:id="2133" w:author="Perfect" w:date="2025-01-12T14:02:45Z">
              <w:r>
                <w:rPr>
                  <w:rFonts w:hint="eastAsia" w:ascii="仿宋" w:hAnsi="仿宋" w:eastAsia="仿宋" w:cs="仿宋"/>
                  <w:color w:val="auto"/>
                  <w:kern w:val="0"/>
                  <w:sz w:val="24"/>
                  <w:highlight w:val="none"/>
                  <w:rPrChange w:id="2134" w:author="Perfect" w:date="2025-01-12T14:02:45Z">
                    <w:rPr>
                      <w:rFonts w:hint="eastAsia"/>
                    </w:rPr>
                  </w:rPrChange>
                </w:rPr>
                <w:t xml:space="preserve"> 30日内退还不计息。</w:t>
              </w:r>
            </w:ins>
          </w:p>
        </w:tc>
      </w:tr>
      <w:tr w14:paraId="1A8A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36" w:author="Perfect" w:date="2025-01-12T14:06: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63" w:hRule="atLeast"/>
          <w:ins w:id="2135" w:author="Perfect" w:date="2025-01-12T14:01:50Z"/>
        </w:trPr>
        <w:tc>
          <w:tcPr>
            <w:tcW w:w="864" w:type="dxa"/>
            <w:vAlign w:val="center"/>
            <w:tcPrChange w:id="2137" w:author="Perfect" w:date="2025-01-12T14:06:22Z">
              <w:tcPr>
                <w:tcW w:w="775" w:type="dxa"/>
                <w:vAlign w:val="center"/>
              </w:tcPr>
            </w:tcPrChange>
          </w:tcPr>
          <w:p w14:paraId="50E59BAC">
            <w:pPr>
              <w:widowControl/>
              <w:numPr>
                <w:ilvl w:val="0"/>
                <w:numId w:val="0"/>
              </w:numPr>
              <w:spacing w:line="360" w:lineRule="auto"/>
              <w:jc w:val="center"/>
              <w:rPr>
                <w:ins w:id="2138" w:author="Perfect" w:date="2025-01-12T14:01:50Z"/>
                <w:rFonts w:hint="default" w:ascii="仿宋" w:hAnsi="仿宋" w:eastAsia="仿宋" w:cs="仿宋"/>
                <w:b w:val="0"/>
                <w:bCs w:val="0"/>
                <w:color w:val="auto"/>
                <w:kern w:val="0"/>
                <w:sz w:val="24"/>
                <w:szCs w:val="24"/>
                <w:highlight w:val="none"/>
                <w:vertAlign w:val="baseline"/>
                <w:lang w:val="en-US" w:eastAsia="zh-CN"/>
              </w:rPr>
            </w:pPr>
            <w:ins w:id="2139" w:author="Perfect" w:date="2025-01-12T14:01:58Z">
              <w:r>
                <w:rPr>
                  <w:rFonts w:hint="eastAsia" w:ascii="仿宋" w:hAnsi="仿宋" w:eastAsia="仿宋" w:cs="仿宋"/>
                  <w:b w:val="0"/>
                  <w:bCs w:val="0"/>
                  <w:color w:val="auto"/>
                  <w:kern w:val="0"/>
                  <w:sz w:val="24"/>
                  <w:szCs w:val="24"/>
                  <w:highlight w:val="none"/>
                  <w:vertAlign w:val="baseline"/>
                  <w:lang w:val="en-US" w:eastAsia="zh-CN"/>
                </w:rPr>
                <w:t>3</w:t>
              </w:r>
            </w:ins>
          </w:p>
        </w:tc>
        <w:tc>
          <w:tcPr>
            <w:tcW w:w="1476" w:type="dxa"/>
            <w:vAlign w:val="center"/>
            <w:tcPrChange w:id="2140" w:author="Perfect" w:date="2025-01-12T14:06:22Z">
              <w:tcPr>
                <w:tcW w:w="1754" w:type="dxa"/>
                <w:gridSpan w:val="3"/>
                <w:vAlign w:val="center"/>
              </w:tcPr>
            </w:tcPrChange>
          </w:tcPr>
          <w:p w14:paraId="79A97A8F">
            <w:pPr>
              <w:widowControl/>
              <w:numPr>
                <w:ilvl w:val="0"/>
                <w:numId w:val="0"/>
              </w:numPr>
              <w:spacing w:line="360" w:lineRule="auto"/>
              <w:jc w:val="center"/>
              <w:rPr>
                <w:ins w:id="2141" w:author="Perfect" w:date="2025-01-12T14:01:50Z"/>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验收标准</w:t>
            </w:r>
          </w:p>
        </w:tc>
        <w:tc>
          <w:tcPr>
            <w:tcW w:w="6182" w:type="dxa"/>
            <w:vAlign w:val="center"/>
            <w:tcPrChange w:id="2142" w:author="Perfect" w:date="2025-01-12T14:06:22Z">
              <w:tcPr>
                <w:tcW w:w="5993" w:type="dxa"/>
                <w:vAlign w:val="center"/>
              </w:tcPr>
            </w:tcPrChange>
          </w:tcPr>
          <w:p w14:paraId="7A14BC64">
            <w:pPr>
              <w:adjustRightInd w:val="0"/>
              <w:snapToGri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乙方应提供设备的有效检验文件及供货清单，经甲方认可后，与合同的性能指标一起作为设备验收标准。甲方对设备验收合格后，双方共同签署验收合格证书。验收中发现设备达不到验收标准或合同规定的性能指标，乙方必须更换相关零部件，甚至于更换设备。并且赔偿由此给甲方造成的损失。</w:t>
            </w:r>
          </w:p>
          <w:p w14:paraId="182AAA8C">
            <w:pPr>
              <w:adjustRightInd w:val="0"/>
              <w:snapToGrid w:val="0"/>
              <w:spacing w:line="360" w:lineRule="auto"/>
              <w:jc w:val="both"/>
              <w:rPr>
                <w:ins w:id="2143" w:author="Perfect" w:date="2025-01-12T14:01:50Z"/>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验收合格条件：运行结果及使用效果符合招标要求及国家相关标准；在进行测试和验收运行过程中发生的故障和发现的问题已被排除，并得到甲方的认可；所有合同中规定的设备、备品备件和资料都已提交并得到甲方接受。</w:t>
            </w:r>
          </w:p>
        </w:tc>
      </w:tr>
      <w:tr w14:paraId="1C0E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45" w:author="Perfect" w:date="2025-01-12T14:06: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2144" w:author="Perfect" w:date="2025-01-12T13:30:49Z"/>
        </w:trPr>
        <w:tc>
          <w:tcPr>
            <w:tcW w:w="864" w:type="dxa"/>
            <w:vAlign w:val="center"/>
            <w:tcPrChange w:id="2146" w:author="Perfect" w:date="2025-01-12T14:06:22Z">
              <w:tcPr>
                <w:tcW w:w="1097" w:type="dxa"/>
                <w:gridSpan w:val="3"/>
                <w:vAlign w:val="center"/>
              </w:tcPr>
            </w:tcPrChange>
          </w:tcPr>
          <w:p w14:paraId="12BAAF3D">
            <w:pPr>
              <w:widowControl/>
              <w:numPr>
                <w:ilvl w:val="0"/>
                <w:numId w:val="0"/>
              </w:numPr>
              <w:spacing w:line="360" w:lineRule="auto"/>
              <w:jc w:val="center"/>
              <w:rPr>
                <w:ins w:id="2147" w:author="Perfect" w:date="2025-01-12T13:30:49Z"/>
                <w:rFonts w:hint="eastAsia" w:ascii="仿宋" w:hAnsi="仿宋" w:eastAsia="仿宋" w:cs="仿宋"/>
                <w:b w:val="0"/>
                <w:bCs w:val="0"/>
                <w:color w:val="auto"/>
                <w:kern w:val="0"/>
                <w:sz w:val="24"/>
                <w:szCs w:val="24"/>
                <w:highlight w:val="none"/>
                <w:vertAlign w:val="baseline"/>
                <w:lang w:val="en-US" w:eastAsia="zh-CN"/>
                <w:rPrChange w:id="2148" w:author="Perfect" w:date="2025-01-12T13:31:01Z">
                  <w:rPr>
                    <w:ins w:id="2149" w:author="Perfect" w:date="2025-01-12T13:30:49Z"/>
                    <w:rFonts w:hint="default" w:ascii="宋体" w:hAnsi="宋体" w:eastAsia="宋体" w:cs="宋体"/>
                    <w:b w:val="0"/>
                    <w:bCs w:val="0"/>
                    <w:color w:val="000000"/>
                    <w:kern w:val="0"/>
                    <w:sz w:val="24"/>
                    <w:szCs w:val="24"/>
                    <w:vertAlign w:val="baseline"/>
                    <w:lang w:val="en-US" w:eastAsia="zh-CN"/>
                  </w:rPr>
                </w:rPrChange>
              </w:rPr>
            </w:pPr>
            <w:ins w:id="2150" w:author="Perfect" w:date="2025-01-12T14:02:00Z">
              <w:r>
                <w:rPr>
                  <w:rFonts w:hint="eastAsia" w:ascii="仿宋" w:hAnsi="仿宋" w:eastAsia="仿宋" w:cs="仿宋"/>
                  <w:b w:val="0"/>
                  <w:bCs w:val="0"/>
                  <w:color w:val="auto"/>
                  <w:kern w:val="0"/>
                  <w:sz w:val="24"/>
                  <w:szCs w:val="24"/>
                  <w:highlight w:val="none"/>
                  <w:vertAlign w:val="baseline"/>
                  <w:lang w:val="en-US" w:eastAsia="zh-CN"/>
                </w:rPr>
                <w:t>4</w:t>
              </w:r>
            </w:ins>
          </w:p>
        </w:tc>
        <w:tc>
          <w:tcPr>
            <w:tcW w:w="1476" w:type="dxa"/>
            <w:vAlign w:val="center"/>
            <w:tcPrChange w:id="2151" w:author="Perfect" w:date="2025-01-12T14:06:22Z">
              <w:tcPr>
                <w:tcW w:w="1432" w:type="dxa"/>
                <w:vAlign w:val="center"/>
              </w:tcPr>
            </w:tcPrChange>
          </w:tcPr>
          <w:p w14:paraId="631B7303">
            <w:pPr>
              <w:widowControl/>
              <w:numPr>
                <w:ilvl w:val="0"/>
                <w:numId w:val="0"/>
              </w:numPr>
              <w:spacing w:line="360" w:lineRule="auto"/>
              <w:jc w:val="center"/>
              <w:rPr>
                <w:ins w:id="2152" w:author="Perfect" w:date="2025-01-12T13:30:49Z"/>
                <w:rFonts w:hint="eastAsia" w:ascii="仿宋" w:hAnsi="仿宋" w:eastAsia="仿宋" w:cs="仿宋"/>
                <w:b w:val="0"/>
                <w:bCs w:val="0"/>
                <w:color w:val="auto"/>
                <w:kern w:val="0"/>
                <w:sz w:val="24"/>
                <w:szCs w:val="24"/>
                <w:highlight w:val="none"/>
                <w:vertAlign w:val="baseline"/>
                <w:lang w:val="en-US" w:eastAsia="zh-CN"/>
                <w:rPrChange w:id="2153" w:author="Perfect" w:date="2025-01-12T13:31:01Z">
                  <w:rPr>
                    <w:ins w:id="2154" w:author="Perfect" w:date="2025-01-12T13:30:49Z"/>
                    <w:rFonts w:hint="default" w:ascii="宋体" w:hAnsi="宋体" w:eastAsia="宋体" w:cs="宋体"/>
                    <w:b w:val="0"/>
                    <w:bCs w:val="0"/>
                    <w:color w:val="000000"/>
                    <w:kern w:val="0"/>
                    <w:sz w:val="24"/>
                    <w:szCs w:val="24"/>
                    <w:vertAlign w:val="baseline"/>
                    <w:lang w:val="en-US" w:eastAsia="zh-CN"/>
                  </w:rPr>
                </w:rPrChange>
              </w:rPr>
            </w:pPr>
            <w:ins w:id="2155" w:author="Perfect" w:date="2025-01-12T13:30:49Z">
              <w:r>
                <w:rPr>
                  <w:rFonts w:hint="eastAsia" w:ascii="仿宋" w:hAnsi="仿宋" w:eastAsia="仿宋" w:cs="仿宋"/>
                  <w:b w:val="0"/>
                  <w:bCs w:val="0"/>
                  <w:color w:val="auto"/>
                  <w:kern w:val="0"/>
                  <w:sz w:val="24"/>
                  <w:szCs w:val="24"/>
                  <w:highlight w:val="none"/>
                  <w:vertAlign w:val="baseline"/>
                  <w:lang w:val="en-US" w:eastAsia="zh-CN"/>
                  <w:rPrChange w:id="2156" w:author="Perfect" w:date="2025-01-12T13:31:01Z">
                    <w:rPr>
                      <w:rFonts w:hint="eastAsia" w:ascii="宋体" w:hAnsi="宋体" w:cs="宋体"/>
                      <w:b w:val="0"/>
                      <w:bCs w:val="0"/>
                      <w:color w:val="000000"/>
                      <w:kern w:val="0"/>
                      <w:sz w:val="24"/>
                      <w:szCs w:val="24"/>
                      <w:vertAlign w:val="baseline"/>
                      <w:lang w:val="en-US" w:eastAsia="zh-CN"/>
                    </w:rPr>
                  </w:rPrChange>
                </w:rPr>
                <w:t>付款方式</w:t>
              </w:r>
            </w:ins>
          </w:p>
        </w:tc>
        <w:tc>
          <w:tcPr>
            <w:tcW w:w="6182" w:type="dxa"/>
            <w:vAlign w:val="center"/>
            <w:tcPrChange w:id="2157" w:author="Perfect" w:date="2025-01-12T14:06:22Z">
              <w:tcPr>
                <w:tcW w:w="5993" w:type="dxa"/>
                <w:vAlign w:val="center"/>
              </w:tcPr>
            </w:tcPrChange>
          </w:tcPr>
          <w:p w14:paraId="29E7F7A2">
            <w:pPr>
              <w:numPr>
                <w:ilvl w:val="0"/>
                <w:numId w:val="0"/>
              </w:numPr>
              <w:spacing w:line="360" w:lineRule="auto"/>
              <w:jc w:val="both"/>
              <w:rPr>
                <w:ins w:id="2158" w:author="Perfect" w:date="2025-01-12T13:30:49Z"/>
                <w:rFonts w:hint="eastAsia" w:ascii="仿宋" w:hAnsi="仿宋" w:eastAsia="仿宋" w:cs="仿宋"/>
                <w:b w:val="0"/>
                <w:bCs w:val="0"/>
                <w:color w:val="auto"/>
                <w:kern w:val="0"/>
                <w:sz w:val="24"/>
                <w:szCs w:val="24"/>
                <w:highlight w:val="none"/>
                <w:vertAlign w:val="baseline"/>
                <w:lang w:val="en-US" w:eastAsia="zh-CN"/>
                <w:rPrChange w:id="2159" w:author="Perfect" w:date="2025-01-12T13:31:01Z">
                  <w:rPr>
                    <w:ins w:id="2160" w:author="Perfect" w:date="2025-01-12T13:30:49Z"/>
                    <w:rFonts w:hint="eastAsia" w:ascii="宋体" w:hAnsi="宋体" w:eastAsia="宋体" w:cs="宋体"/>
                    <w:b w:val="0"/>
                    <w:bCs w:val="0"/>
                    <w:color w:val="000000"/>
                    <w:kern w:val="0"/>
                    <w:sz w:val="24"/>
                    <w:szCs w:val="24"/>
                    <w:vertAlign w:val="baseline"/>
                    <w:lang w:val="en-US" w:eastAsia="zh-CN"/>
                  </w:rPr>
                </w:rPrChange>
              </w:rPr>
            </w:pPr>
            <w:r>
              <w:rPr>
                <w:rFonts w:hint="eastAsia" w:ascii="黑体" w:hAnsi="黑体" w:eastAsia="黑体" w:cs="黑体"/>
                <w:color w:val="auto"/>
                <w:kern w:val="0"/>
                <w:sz w:val="24"/>
                <w:szCs w:val="24"/>
                <w:highlight w:val="none"/>
                <w:lang w:val="en-US" w:eastAsia="zh-CN"/>
              </w:rPr>
              <w:t>①</w:t>
            </w:r>
            <w:ins w:id="2161" w:author="Perfect" w:date="2025-01-12T13:30:49Z">
              <w:r>
                <w:rPr>
                  <w:rFonts w:hint="eastAsia" w:ascii="仿宋" w:hAnsi="仿宋" w:eastAsia="仿宋" w:cs="仿宋"/>
                  <w:color w:val="auto"/>
                  <w:kern w:val="0"/>
                  <w:sz w:val="24"/>
                  <w:szCs w:val="24"/>
                  <w:highlight w:val="none"/>
                  <w:lang w:val="en-US" w:eastAsia="zh-CN"/>
                  <w:rPrChange w:id="2162" w:author="Perfect" w:date="2025-01-12T13:31:01Z">
                    <w:rPr>
                      <w:rFonts w:hint="eastAsia" w:ascii="宋体" w:hAnsi="宋体" w:eastAsia="宋体" w:cs="宋体"/>
                      <w:kern w:val="0"/>
                      <w:sz w:val="24"/>
                      <w:szCs w:val="24"/>
                      <w:highlight w:val="yellow"/>
                      <w:lang w:val="en-US" w:eastAsia="zh-CN"/>
                    </w:rPr>
                  </w:rPrChange>
                </w:rPr>
                <w:t>合同签定</w:t>
              </w:r>
            </w:ins>
            <w:r>
              <w:rPr>
                <w:rFonts w:hint="eastAsia" w:ascii="仿宋" w:hAnsi="仿宋" w:eastAsia="仿宋" w:cs="仿宋"/>
                <w:color w:val="auto"/>
                <w:kern w:val="0"/>
                <w:sz w:val="24"/>
                <w:szCs w:val="24"/>
                <w:highlight w:val="none"/>
                <w:lang w:val="en-US" w:eastAsia="zh-CN"/>
              </w:rPr>
              <w:t>后，待</w:t>
            </w:r>
            <w:ins w:id="2163" w:author="Perfect" w:date="2025-01-12T13:30:49Z">
              <w:r>
                <w:rPr>
                  <w:rFonts w:hint="eastAsia" w:ascii="仿宋" w:hAnsi="仿宋" w:eastAsia="仿宋" w:cs="仿宋"/>
                  <w:color w:val="auto"/>
                  <w:kern w:val="0"/>
                  <w:sz w:val="24"/>
                  <w:szCs w:val="24"/>
                  <w:highlight w:val="none"/>
                  <w:lang w:val="en-US" w:eastAsia="zh-CN"/>
                  <w:rPrChange w:id="2164" w:author="Perfect" w:date="2025-01-12T13:31:01Z">
                    <w:rPr>
                      <w:rFonts w:hint="eastAsia" w:ascii="宋体" w:hAnsi="宋体" w:cs="宋体"/>
                      <w:kern w:val="0"/>
                      <w:sz w:val="24"/>
                      <w:szCs w:val="24"/>
                      <w:highlight w:val="yellow"/>
                      <w:lang w:val="en-US" w:eastAsia="zh-CN"/>
                    </w:rPr>
                  </w:rPrChange>
                </w:rPr>
                <w:t>上级资金到位</w:t>
              </w:r>
            </w:ins>
            <w:ins w:id="2165" w:author="Perfect" w:date="2025-01-12T13:30:49Z">
              <w:r>
                <w:rPr>
                  <w:rFonts w:hint="eastAsia" w:ascii="仿宋" w:hAnsi="仿宋" w:eastAsia="仿宋" w:cs="仿宋"/>
                  <w:color w:val="auto"/>
                  <w:kern w:val="0"/>
                  <w:sz w:val="24"/>
                  <w:szCs w:val="24"/>
                  <w:highlight w:val="none"/>
                  <w:lang w:val="en-US" w:eastAsia="zh-CN"/>
                  <w:rPrChange w:id="2166" w:author="Perfect" w:date="2025-01-12T13:31:01Z">
                    <w:rPr>
                      <w:rFonts w:hint="eastAsia" w:ascii="宋体" w:hAnsi="宋体" w:eastAsia="宋体" w:cs="宋体"/>
                      <w:kern w:val="0"/>
                      <w:sz w:val="24"/>
                      <w:szCs w:val="24"/>
                      <w:highlight w:val="yellow"/>
                      <w:lang w:val="en-US" w:eastAsia="zh-CN"/>
                    </w:rPr>
                  </w:rPrChange>
                </w:rPr>
                <w:t>支付货款的30%，乙方组织人员进场进行风管制</w:t>
              </w:r>
            </w:ins>
            <w:ins w:id="2167" w:author="Perfect" w:date="2025-01-12T13:30:49Z">
              <w:r>
                <w:rPr>
                  <w:rFonts w:hint="eastAsia" w:ascii="仿宋" w:hAnsi="仿宋" w:eastAsia="仿宋" w:cs="仿宋"/>
                  <w:color w:val="auto"/>
                  <w:kern w:val="0"/>
                  <w:sz w:val="24"/>
                  <w:szCs w:val="24"/>
                  <w:highlight w:val="none"/>
                  <w:lang w:val="en-US" w:eastAsia="zh-CN"/>
                  <w:rPrChange w:id="2168" w:author="Perfect" w:date="2025-01-12T13:31:01Z">
                    <w:rPr>
                      <w:rFonts w:hint="eastAsia" w:ascii="宋体" w:hAnsi="宋体" w:cs="宋体"/>
                      <w:kern w:val="0"/>
                      <w:sz w:val="24"/>
                      <w:szCs w:val="24"/>
                      <w:highlight w:val="yellow"/>
                      <w:lang w:val="en-US" w:eastAsia="zh-CN"/>
                    </w:rPr>
                  </w:rPrChange>
                </w:rPr>
                <w:t>作</w:t>
              </w:r>
            </w:ins>
            <w:ins w:id="2169" w:author="Perfect" w:date="2025-01-12T13:30:49Z">
              <w:r>
                <w:rPr>
                  <w:rFonts w:hint="eastAsia" w:ascii="仿宋" w:hAnsi="仿宋" w:eastAsia="仿宋" w:cs="仿宋"/>
                  <w:color w:val="auto"/>
                  <w:kern w:val="0"/>
                  <w:sz w:val="24"/>
                  <w:szCs w:val="24"/>
                  <w:highlight w:val="none"/>
                  <w:lang w:val="en-US" w:eastAsia="zh-CN"/>
                  <w:rPrChange w:id="2170" w:author="Perfect" w:date="2025-01-12T13:31:01Z">
                    <w:rPr>
                      <w:rFonts w:hint="eastAsia" w:ascii="宋体" w:hAnsi="宋体" w:eastAsia="宋体" w:cs="宋体"/>
                      <w:kern w:val="0"/>
                      <w:sz w:val="24"/>
                      <w:szCs w:val="24"/>
                      <w:highlight w:val="yellow"/>
                      <w:lang w:val="en-US" w:eastAsia="zh-CN"/>
                    </w:rPr>
                  </w:rPrChange>
                </w:rPr>
                <w:t>及施工；</w:t>
              </w:r>
            </w:ins>
            <w:r>
              <w:rPr>
                <w:rFonts w:hint="eastAsia" w:ascii="微软雅黑" w:hAnsi="微软雅黑" w:eastAsia="微软雅黑" w:cs="微软雅黑"/>
                <w:color w:val="auto"/>
                <w:kern w:val="0"/>
                <w:sz w:val="24"/>
                <w:szCs w:val="24"/>
                <w:highlight w:val="none"/>
                <w:lang w:val="en-US" w:eastAsia="zh-CN"/>
              </w:rPr>
              <w:t>②</w:t>
            </w:r>
            <w:ins w:id="2171" w:author="Perfect" w:date="2025-01-12T13:30:49Z">
              <w:r>
                <w:rPr>
                  <w:rFonts w:hint="eastAsia" w:ascii="仿宋" w:hAnsi="仿宋" w:eastAsia="仿宋" w:cs="仿宋"/>
                  <w:color w:val="auto"/>
                  <w:kern w:val="0"/>
                  <w:sz w:val="24"/>
                  <w:szCs w:val="24"/>
                  <w:highlight w:val="none"/>
                  <w:lang w:val="en-US" w:eastAsia="zh-CN"/>
                  <w:rPrChange w:id="2172" w:author="Perfect" w:date="2025-01-12T13:31:01Z">
                    <w:rPr>
                      <w:rFonts w:hint="eastAsia" w:ascii="宋体" w:hAnsi="宋体" w:eastAsia="宋体" w:cs="宋体"/>
                      <w:kern w:val="0"/>
                      <w:sz w:val="24"/>
                      <w:szCs w:val="24"/>
                      <w:highlight w:val="yellow"/>
                      <w:lang w:val="en-US" w:eastAsia="zh-CN"/>
                    </w:rPr>
                  </w:rPrChange>
                </w:rPr>
                <w:t>完成</w:t>
              </w:r>
            </w:ins>
            <w:ins w:id="2173" w:author="Perfect" w:date="2025-01-12T13:30:49Z">
              <w:r>
                <w:rPr>
                  <w:rFonts w:hint="eastAsia" w:ascii="仿宋" w:hAnsi="仿宋" w:eastAsia="仿宋" w:cs="仿宋"/>
                  <w:color w:val="auto"/>
                  <w:kern w:val="0"/>
                  <w:sz w:val="24"/>
                  <w:szCs w:val="24"/>
                  <w:highlight w:val="none"/>
                  <w:lang w:val="en-US" w:eastAsia="zh-CN"/>
                  <w:rPrChange w:id="2174" w:author="Perfect" w:date="2025-01-12T13:31:01Z">
                    <w:rPr>
                      <w:rFonts w:hint="eastAsia" w:ascii="宋体" w:hAnsi="宋体" w:cs="宋体"/>
                      <w:kern w:val="0"/>
                      <w:sz w:val="24"/>
                      <w:szCs w:val="24"/>
                      <w:highlight w:val="yellow"/>
                      <w:lang w:val="en-US" w:eastAsia="zh-CN"/>
                    </w:rPr>
                  </w:rPrChange>
                </w:rPr>
                <w:t>安装、调试、培训并试运行二</w:t>
              </w:r>
            </w:ins>
            <w:ins w:id="2175" w:author="Perfect" w:date="2025-01-12T13:30:49Z">
              <w:r>
                <w:rPr>
                  <w:rFonts w:hint="eastAsia" w:ascii="仿宋" w:hAnsi="仿宋" w:eastAsia="仿宋" w:cs="仿宋"/>
                  <w:color w:val="auto"/>
                  <w:kern w:val="0"/>
                  <w:sz w:val="24"/>
                  <w:szCs w:val="24"/>
                  <w:highlight w:val="none"/>
                  <w:rPrChange w:id="2176" w:author="Perfect" w:date="2025-01-12T13:31:01Z">
                    <w:rPr>
                      <w:rFonts w:hint="eastAsia" w:ascii="宋体" w:hAnsi="宋体" w:eastAsia="宋体" w:cs="宋体"/>
                      <w:kern w:val="0"/>
                      <w:sz w:val="24"/>
                      <w:szCs w:val="24"/>
                      <w:highlight w:val="yellow"/>
                    </w:rPr>
                  </w:rPrChange>
                </w:rPr>
                <w:t>个月</w:t>
              </w:r>
            </w:ins>
            <w:ins w:id="2177" w:author="Perfect" w:date="2025-01-12T13:30:49Z">
              <w:r>
                <w:rPr>
                  <w:rFonts w:hint="eastAsia" w:ascii="仿宋" w:hAnsi="仿宋" w:eastAsia="仿宋" w:cs="仿宋"/>
                  <w:color w:val="auto"/>
                  <w:kern w:val="0"/>
                  <w:sz w:val="24"/>
                  <w:szCs w:val="24"/>
                  <w:highlight w:val="none"/>
                  <w:lang w:val="en-US" w:eastAsia="zh-CN"/>
                  <w:rPrChange w:id="2178" w:author="Perfect" w:date="2025-01-12T13:31:01Z">
                    <w:rPr>
                      <w:rFonts w:hint="eastAsia" w:ascii="宋体" w:hAnsi="宋体" w:cs="宋体"/>
                      <w:kern w:val="0"/>
                      <w:sz w:val="24"/>
                      <w:szCs w:val="24"/>
                      <w:highlight w:val="yellow"/>
                      <w:lang w:val="en-US" w:eastAsia="zh-CN"/>
                    </w:rPr>
                  </w:rPrChange>
                </w:rPr>
                <w:t>经甲方确认无质量问题</w:t>
              </w:r>
            </w:ins>
            <w:ins w:id="2179" w:author="Perfect" w:date="2025-01-12T13:30:49Z">
              <w:r>
                <w:rPr>
                  <w:rFonts w:hint="eastAsia" w:ascii="仿宋" w:hAnsi="仿宋" w:eastAsia="仿宋" w:cs="仿宋"/>
                  <w:color w:val="auto"/>
                  <w:kern w:val="0"/>
                  <w:sz w:val="24"/>
                  <w:szCs w:val="24"/>
                  <w:highlight w:val="none"/>
                  <w:rPrChange w:id="2180" w:author="Perfect" w:date="2025-01-12T13:31:01Z">
                    <w:rPr>
                      <w:rFonts w:hint="eastAsia" w:ascii="宋体" w:hAnsi="宋体" w:eastAsia="宋体" w:cs="宋体"/>
                      <w:kern w:val="0"/>
                      <w:sz w:val="24"/>
                      <w:szCs w:val="24"/>
                      <w:highlight w:val="yellow"/>
                    </w:rPr>
                  </w:rPrChange>
                </w:rPr>
                <w:t>验收合格</w:t>
              </w:r>
            </w:ins>
            <w:ins w:id="2181" w:author="Perfect" w:date="2025-01-12T13:30:49Z">
              <w:r>
                <w:rPr>
                  <w:rFonts w:hint="eastAsia" w:ascii="仿宋" w:hAnsi="仿宋" w:eastAsia="仿宋" w:cs="仿宋"/>
                  <w:color w:val="auto"/>
                  <w:kern w:val="0"/>
                  <w:sz w:val="24"/>
                  <w:szCs w:val="24"/>
                  <w:highlight w:val="none"/>
                  <w:lang w:val="en-US" w:eastAsia="zh-CN"/>
                  <w:rPrChange w:id="2182" w:author="Perfect" w:date="2025-01-12T13:31:01Z">
                    <w:rPr>
                      <w:rFonts w:hint="eastAsia" w:ascii="宋体" w:hAnsi="宋体" w:cs="宋体"/>
                      <w:kern w:val="0"/>
                      <w:sz w:val="24"/>
                      <w:szCs w:val="24"/>
                      <w:highlight w:val="yellow"/>
                      <w:lang w:val="en-US" w:eastAsia="zh-CN"/>
                    </w:rPr>
                  </w:rPrChange>
                </w:rPr>
                <w:t>的，</w:t>
              </w:r>
            </w:ins>
            <w:ins w:id="2183" w:author="Perfect" w:date="2025-01-12T13:30:49Z">
              <w:r>
                <w:rPr>
                  <w:rFonts w:hint="eastAsia" w:ascii="仿宋" w:hAnsi="仿宋" w:eastAsia="仿宋" w:cs="仿宋"/>
                  <w:color w:val="auto"/>
                  <w:kern w:val="0"/>
                  <w:sz w:val="24"/>
                  <w:szCs w:val="24"/>
                  <w:highlight w:val="none"/>
                  <w:rPrChange w:id="2184" w:author="Perfect" w:date="2025-01-12T13:31:01Z">
                    <w:rPr>
                      <w:rFonts w:hint="eastAsia" w:ascii="宋体" w:hAnsi="宋体" w:eastAsia="宋体" w:cs="宋体"/>
                      <w:kern w:val="0"/>
                      <w:sz w:val="24"/>
                      <w:szCs w:val="24"/>
                      <w:highlight w:val="yellow"/>
                    </w:rPr>
                  </w:rPrChange>
                </w:rPr>
                <w:t>甲方支付</w:t>
              </w:r>
            </w:ins>
            <w:ins w:id="2185" w:author="Perfect" w:date="2025-01-12T13:30:49Z">
              <w:r>
                <w:rPr>
                  <w:rFonts w:hint="eastAsia" w:ascii="仿宋" w:hAnsi="仿宋" w:eastAsia="仿宋" w:cs="仿宋"/>
                  <w:color w:val="auto"/>
                  <w:kern w:val="0"/>
                  <w:sz w:val="24"/>
                  <w:szCs w:val="24"/>
                  <w:highlight w:val="none"/>
                  <w:lang w:val="en-US" w:eastAsia="zh-CN"/>
                  <w:rPrChange w:id="2186" w:author="Perfect" w:date="2025-01-12T13:31:01Z">
                    <w:rPr>
                      <w:rFonts w:hint="eastAsia" w:ascii="宋体" w:hAnsi="宋体" w:eastAsia="宋体" w:cs="宋体"/>
                      <w:kern w:val="0"/>
                      <w:sz w:val="24"/>
                      <w:szCs w:val="24"/>
                      <w:highlight w:val="yellow"/>
                      <w:lang w:val="en-US" w:eastAsia="zh-CN"/>
                    </w:rPr>
                  </w:rPrChange>
                </w:rPr>
                <w:t>货</w:t>
              </w:r>
            </w:ins>
            <w:ins w:id="2187" w:author="Perfect" w:date="2025-01-12T13:30:49Z">
              <w:r>
                <w:rPr>
                  <w:rFonts w:hint="eastAsia" w:ascii="仿宋" w:hAnsi="仿宋" w:eastAsia="仿宋" w:cs="仿宋"/>
                  <w:color w:val="auto"/>
                  <w:kern w:val="0"/>
                  <w:sz w:val="24"/>
                  <w:szCs w:val="24"/>
                  <w:highlight w:val="none"/>
                  <w:rPrChange w:id="2188" w:author="Perfect" w:date="2025-01-12T13:31:01Z">
                    <w:rPr>
                      <w:rFonts w:hint="eastAsia" w:ascii="宋体" w:hAnsi="宋体" w:eastAsia="宋体" w:cs="宋体"/>
                      <w:kern w:val="0"/>
                      <w:sz w:val="24"/>
                      <w:szCs w:val="24"/>
                      <w:highlight w:val="yellow"/>
                    </w:rPr>
                  </w:rPrChange>
                </w:rPr>
                <w:t>款</w:t>
              </w:r>
            </w:ins>
            <w:ins w:id="2189" w:author="Perfect" w:date="2025-01-12T13:30:49Z">
              <w:r>
                <w:rPr>
                  <w:rFonts w:hint="eastAsia" w:ascii="仿宋" w:hAnsi="仿宋" w:eastAsia="仿宋" w:cs="仿宋"/>
                  <w:color w:val="auto"/>
                  <w:kern w:val="0"/>
                  <w:sz w:val="24"/>
                  <w:szCs w:val="24"/>
                  <w:highlight w:val="none"/>
                  <w:lang w:val="en-US" w:eastAsia="zh-CN"/>
                  <w:rPrChange w:id="2190" w:author="Perfect" w:date="2025-01-12T13:31:01Z">
                    <w:rPr>
                      <w:rFonts w:hint="eastAsia" w:ascii="宋体" w:hAnsi="宋体" w:eastAsia="宋体" w:cs="宋体"/>
                      <w:kern w:val="0"/>
                      <w:sz w:val="24"/>
                      <w:szCs w:val="24"/>
                      <w:highlight w:val="yellow"/>
                      <w:lang w:val="en-US" w:eastAsia="zh-CN"/>
                    </w:rPr>
                  </w:rPrChange>
                </w:rPr>
                <w:t>的</w:t>
              </w:r>
            </w:ins>
            <w:r>
              <w:rPr>
                <w:rFonts w:hint="eastAsia" w:ascii="仿宋" w:hAnsi="仿宋" w:eastAsia="仿宋" w:cs="仿宋"/>
                <w:color w:val="auto"/>
                <w:kern w:val="0"/>
                <w:sz w:val="24"/>
                <w:szCs w:val="24"/>
                <w:highlight w:val="none"/>
                <w:lang w:val="en-US" w:eastAsia="zh-CN"/>
              </w:rPr>
              <w:t>100</w:t>
            </w:r>
            <w:ins w:id="2191" w:author="Perfect" w:date="2025-01-12T13:30:49Z">
              <w:r>
                <w:rPr>
                  <w:rFonts w:hint="eastAsia" w:ascii="仿宋" w:hAnsi="仿宋" w:eastAsia="仿宋" w:cs="仿宋"/>
                  <w:color w:val="auto"/>
                  <w:kern w:val="0"/>
                  <w:sz w:val="24"/>
                  <w:szCs w:val="24"/>
                  <w:highlight w:val="none"/>
                  <w:rPrChange w:id="2192" w:author="Perfect" w:date="2025-01-12T13:31:01Z">
                    <w:rPr>
                      <w:rFonts w:hint="eastAsia" w:ascii="宋体" w:hAnsi="宋体" w:eastAsia="宋体" w:cs="宋体"/>
                      <w:kern w:val="0"/>
                      <w:sz w:val="24"/>
                      <w:szCs w:val="24"/>
                      <w:highlight w:val="yellow"/>
                    </w:rPr>
                  </w:rPrChange>
                </w:rPr>
                <w:t>%；</w:t>
              </w:r>
            </w:ins>
            <w:r>
              <w:rPr>
                <w:rFonts w:hint="eastAsia" w:ascii="黑体" w:hAnsi="黑体" w:eastAsia="黑体" w:cs="黑体"/>
                <w:color w:val="auto"/>
                <w:kern w:val="0"/>
                <w:sz w:val="24"/>
                <w:szCs w:val="24"/>
                <w:highlight w:val="none"/>
              </w:rPr>
              <w:t>③</w:t>
            </w:r>
            <w:r>
              <w:rPr>
                <w:rFonts w:hint="eastAsia" w:ascii="仿宋" w:hAnsi="仿宋" w:eastAsia="仿宋" w:cs="仿宋"/>
                <w:b w:val="0"/>
                <w:bCs w:val="0"/>
                <w:color w:val="auto"/>
                <w:kern w:val="0"/>
                <w:sz w:val="24"/>
                <w:szCs w:val="24"/>
                <w:highlight w:val="none"/>
                <w:vertAlign w:val="baseline"/>
                <w:lang w:val="en-US" w:eastAsia="zh-CN"/>
              </w:rPr>
              <w:t>设备款的3%作为维修基金，在项目结算前汇入采购单位指定的账户，待项目质保期3年满后无遗留问题无息退还。</w:t>
            </w:r>
          </w:p>
        </w:tc>
      </w:tr>
      <w:tr w14:paraId="0CFC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14:paraId="40B60F54">
            <w:pPr>
              <w:widowControl/>
              <w:numPr>
                <w:ilvl w:val="0"/>
                <w:numId w:val="0"/>
              </w:numPr>
              <w:spacing w:line="360" w:lineRule="auto"/>
              <w:jc w:val="center"/>
              <w:rPr>
                <w:rFonts w:hint="default" w:ascii="仿宋" w:hAnsi="仿宋" w:eastAsia="仿宋" w:cs="仿宋"/>
                <w:b w:val="0"/>
                <w:bCs w:val="0"/>
                <w:color w:val="auto"/>
                <w:kern w:val="0"/>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vertAlign w:val="baseline"/>
                <w:lang w:val="en-US" w:eastAsia="zh-CN"/>
              </w:rPr>
              <w:t>5</w:t>
            </w:r>
          </w:p>
        </w:tc>
        <w:tc>
          <w:tcPr>
            <w:tcW w:w="1476" w:type="dxa"/>
            <w:vAlign w:val="center"/>
          </w:tcPr>
          <w:p w14:paraId="4848AA12">
            <w:pPr>
              <w:widowControl/>
              <w:numPr>
                <w:ilvl w:val="0"/>
                <w:numId w:val="0"/>
              </w:numPr>
              <w:spacing w:line="360" w:lineRule="auto"/>
              <w:ind w:left="0" w:leftChars="0" w:firstLine="0" w:firstLineChars="0"/>
              <w:jc w:val="center"/>
              <w:rPr>
                <w:rFonts w:hint="eastAsia" w:ascii="仿宋" w:hAnsi="仿宋" w:eastAsia="仿宋" w:cs="仿宋"/>
                <w:b w:val="0"/>
                <w:bCs w:val="0"/>
                <w:color w:val="auto"/>
                <w:kern w:val="0"/>
                <w:sz w:val="24"/>
                <w:szCs w:val="24"/>
                <w:highlight w:val="none"/>
                <w:vertAlign w:val="baseline"/>
                <w:lang w:val="en-US" w:eastAsia="zh-CN"/>
              </w:rPr>
            </w:pPr>
            <w:ins w:id="2193" w:author="Perfect" w:date="2025-01-12T13:31:36Z">
              <w:r>
                <w:rPr>
                  <w:rFonts w:hint="eastAsia" w:ascii="仿宋" w:hAnsi="仿宋" w:eastAsia="仿宋" w:cs="仿宋"/>
                  <w:b w:val="0"/>
                  <w:bCs w:val="0"/>
                  <w:color w:val="auto"/>
                  <w:kern w:val="0"/>
                  <w:sz w:val="24"/>
                  <w:szCs w:val="24"/>
                  <w:highlight w:val="none"/>
                  <w:lang w:val="en-US" w:eastAsia="zh-CN"/>
                </w:rPr>
                <w:t>质保期</w:t>
              </w:r>
            </w:ins>
          </w:p>
        </w:tc>
        <w:tc>
          <w:tcPr>
            <w:tcW w:w="6182" w:type="dxa"/>
            <w:vAlign w:val="center"/>
          </w:tcPr>
          <w:p w14:paraId="735C40A4">
            <w:pPr>
              <w:adjustRightInd w:val="0"/>
              <w:snapToGrid w:val="0"/>
              <w:spacing w:line="360" w:lineRule="auto"/>
              <w:jc w:val="both"/>
              <w:rPr>
                <w:rFonts w:hint="eastAsia" w:ascii="黑体" w:hAnsi="黑体" w:eastAsia="黑体" w:cs="黑体"/>
                <w:color w:val="auto"/>
                <w:kern w:val="0"/>
                <w:sz w:val="24"/>
                <w:szCs w:val="24"/>
                <w:highlight w:val="none"/>
                <w:lang w:val="en-US" w:eastAsia="zh-CN"/>
              </w:rPr>
            </w:pPr>
            <w:ins w:id="2194" w:author="Perfect" w:date="2025-01-12T13:30:49Z">
              <w:r>
                <w:rPr>
                  <w:rFonts w:hint="eastAsia" w:ascii="仿宋" w:hAnsi="仿宋" w:eastAsia="仿宋" w:cs="仿宋"/>
                  <w:color w:val="auto"/>
                  <w:kern w:val="0"/>
                  <w:sz w:val="24"/>
                  <w:szCs w:val="24"/>
                  <w:highlight w:val="none"/>
                  <w:rPrChange w:id="2195" w:author="Perfect" w:date="2025-01-12T13:31:01Z">
                    <w:rPr>
                      <w:rFonts w:hint="eastAsia" w:ascii="宋体" w:hAnsi="宋体" w:eastAsia="宋体" w:cs="宋体"/>
                      <w:kern w:val="0"/>
                      <w:sz w:val="24"/>
                      <w:szCs w:val="24"/>
                    </w:rPr>
                  </w:rPrChange>
                </w:rPr>
                <w:t>货到</w:t>
              </w:r>
            </w:ins>
            <w:ins w:id="2196" w:author="Perfect" w:date="2025-01-12T13:30:49Z">
              <w:r>
                <w:rPr>
                  <w:rFonts w:hint="eastAsia" w:ascii="仿宋" w:hAnsi="仿宋" w:eastAsia="仿宋" w:cs="仿宋"/>
                  <w:color w:val="auto"/>
                  <w:kern w:val="0"/>
                  <w:sz w:val="24"/>
                  <w:szCs w:val="24"/>
                  <w:highlight w:val="none"/>
                  <w:lang w:val="en-US" w:eastAsia="zh-CN"/>
                  <w:rPrChange w:id="2197" w:author="Perfect" w:date="2025-01-12T13:31:01Z">
                    <w:rPr>
                      <w:rFonts w:hint="eastAsia" w:ascii="宋体" w:hAnsi="宋体" w:cs="宋体"/>
                      <w:kern w:val="0"/>
                      <w:sz w:val="24"/>
                      <w:szCs w:val="24"/>
                      <w:lang w:val="en-US" w:eastAsia="zh-CN"/>
                    </w:rPr>
                  </w:rPrChange>
                </w:rPr>
                <w:t>安装</w:t>
              </w:r>
            </w:ins>
            <w:ins w:id="2198" w:author="Perfect" w:date="2025-01-12T13:30:49Z">
              <w:r>
                <w:rPr>
                  <w:rFonts w:hint="eastAsia" w:ascii="仿宋" w:hAnsi="仿宋" w:eastAsia="仿宋" w:cs="仿宋"/>
                  <w:color w:val="auto"/>
                  <w:kern w:val="0"/>
                  <w:sz w:val="24"/>
                  <w:szCs w:val="24"/>
                  <w:highlight w:val="none"/>
                  <w:rPrChange w:id="2199" w:author="Perfect" w:date="2025-01-12T13:31:01Z">
                    <w:rPr>
                      <w:rFonts w:hint="eastAsia" w:ascii="宋体" w:hAnsi="宋体" w:eastAsia="宋体" w:cs="宋体"/>
                      <w:kern w:val="0"/>
                      <w:sz w:val="24"/>
                      <w:szCs w:val="24"/>
                    </w:rPr>
                  </w:rPrChange>
                </w:rPr>
                <w:t>验收合格之日起3年</w:t>
              </w:r>
            </w:ins>
            <w:ins w:id="2200" w:author="Perfect" w:date="2025-01-12T13:30:49Z">
              <w:r>
                <w:rPr>
                  <w:rFonts w:hint="eastAsia" w:ascii="仿宋" w:hAnsi="仿宋" w:eastAsia="仿宋" w:cs="仿宋"/>
                  <w:color w:val="auto"/>
                  <w:kern w:val="0"/>
                  <w:sz w:val="24"/>
                  <w:szCs w:val="24"/>
                  <w:highlight w:val="none"/>
                  <w:lang w:eastAsia="zh-CN"/>
                  <w:rPrChange w:id="2201" w:author="Perfect" w:date="2025-01-12T13:31:01Z">
                    <w:rPr>
                      <w:rFonts w:hint="eastAsia" w:ascii="宋体" w:hAnsi="宋体" w:eastAsia="宋体" w:cs="宋体"/>
                      <w:kern w:val="0"/>
                      <w:sz w:val="24"/>
                      <w:szCs w:val="24"/>
                      <w:lang w:eastAsia="zh-CN"/>
                    </w:rPr>
                  </w:rPrChange>
                </w:rPr>
                <w:t>（</w:t>
              </w:r>
            </w:ins>
            <w:ins w:id="2202" w:author="Perfect" w:date="2025-01-12T13:30:49Z">
              <w:r>
                <w:rPr>
                  <w:rFonts w:hint="eastAsia" w:ascii="仿宋" w:hAnsi="仿宋" w:eastAsia="仿宋" w:cs="仿宋"/>
                  <w:color w:val="auto"/>
                  <w:kern w:val="0"/>
                  <w:sz w:val="24"/>
                  <w:szCs w:val="24"/>
                  <w:highlight w:val="none"/>
                  <w:lang w:val="en-US" w:eastAsia="zh-CN"/>
                  <w:rPrChange w:id="2203" w:author="Perfect" w:date="2025-01-12T13:31:01Z">
                    <w:rPr>
                      <w:rFonts w:hint="eastAsia" w:ascii="宋体" w:hAnsi="宋体" w:eastAsia="宋体" w:cs="宋体"/>
                      <w:kern w:val="0"/>
                      <w:sz w:val="24"/>
                      <w:szCs w:val="24"/>
                      <w:lang w:val="en-US" w:eastAsia="zh-CN"/>
                    </w:rPr>
                  </w:rPrChange>
                </w:rPr>
                <w:t>按国家三包规定，如超出3年的，按规定</w:t>
              </w:r>
            </w:ins>
            <w:ins w:id="2204" w:author="Perfect" w:date="2025-01-12T13:30:49Z">
              <w:r>
                <w:rPr>
                  <w:rFonts w:hint="eastAsia" w:ascii="仿宋" w:hAnsi="仿宋" w:eastAsia="仿宋" w:cs="仿宋"/>
                  <w:color w:val="auto"/>
                  <w:kern w:val="0"/>
                  <w:sz w:val="24"/>
                  <w:szCs w:val="24"/>
                  <w:highlight w:val="none"/>
                  <w:lang w:eastAsia="zh-CN"/>
                  <w:rPrChange w:id="2205" w:author="Perfect" w:date="2025-01-12T13:31:01Z">
                    <w:rPr>
                      <w:rFonts w:hint="eastAsia" w:ascii="宋体" w:hAnsi="宋体" w:eastAsia="宋体" w:cs="宋体"/>
                      <w:kern w:val="0"/>
                      <w:sz w:val="24"/>
                      <w:szCs w:val="24"/>
                      <w:lang w:eastAsia="zh-CN"/>
                    </w:rPr>
                  </w:rPrChange>
                </w:rPr>
                <w:t>）</w:t>
              </w:r>
            </w:ins>
            <w:ins w:id="2206" w:author="Perfect" w:date="2025-01-12T13:30:49Z">
              <w:r>
                <w:rPr>
                  <w:rFonts w:hint="eastAsia" w:ascii="仿宋" w:hAnsi="仿宋" w:eastAsia="仿宋" w:cs="仿宋"/>
                  <w:color w:val="auto"/>
                  <w:kern w:val="0"/>
                  <w:sz w:val="24"/>
                  <w:szCs w:val="24"/>
                  <w:highlight w:val="none"/>
                  <w:rPrChange w:id="2207" w:author="Perfect" w:date="2025-01-12T13:31:01Z">
                    <w:rPr>
                      <w:rFonts w:hint="eastAsia" w:ascii="宋体" w:hAnsi="宋体" w:eastAsia="宋体" w:cs="宋体"/>
                      <w:kern w:val="0"/>
                      <w:sz w:val="24"/>
                      <w:szCs w:val="24"/>
                    </w:rPr>
                  </w:rPrChange>
                </w:rPr>
                <w:t>。</w:t>
              </w:r>
            </w:ins>
          </w:p>
        </w:tc>
      </w:tr>
    </w:tbl>
    <w:p w14:paraId="4635EFAB">
      <w:pPr>
        <w:spacing w:line="360" w:lineRule="auto"/>
        <w:ind w:firstLine="480" w:firstLineChars="200"/>
        <w:rPr>
          <w:ins w:id="2208" w:author="Perfect" w:date="2025-01-12T13:30:49Z"/>
          <w:rFonts w:hint="eastAsia" w:ascii="仿宋" w:hAnsi="仿宋" w:eastAsia="仿宋" w:cs="仿宋"/>
          <w:color w:val="auto"/>
          <w:kern w:val="0"/>
          <w:sz w:val="24"/>
          <w:szCs w:val="24"/>
          <w:highlight w:val="none"/>
          <w:rPrChange w:id="2209" w:author="Perfect" w:date="2025-01-12T13:31:01Z">
            <w:rPr>
              <w:ins w:id="2210" w:author="Perfect" w:date="2025-01-12T13:30:49Z"/>
              <w:rFonts w:hint="eastAsia" w:ascii="宋体" w:hAnsi="宋体" w:eastAsia="宋体" w:cs="宋体"/>
              <w:kern w:val="0"/>
              <w:sz w:val="24"/>
              <w:szCs w:val="24"/>
              <w:highlight w:val="none"/>
            </w:rPr>
          </w:rPrChange>
        </w:rPr>
      </w:pPr>
    </w:p>
    <w:p w14:paraId="683807A2">
      <w:pPr>
        <w:numPr>
          <w:ilvl w:val="0"/>
          <w:numId w:val="0"/>
        </w:numPr>
        <w:spacing w:line="360" w:lineRule="auto"/>
        <w:jc w:val="both"/>
        <w:rPr>
          <w:ins w:id="2211" w:author="Perfect" w:date="2025-01-12T13:30:49Z"/>
          <w:rFonts w:hint="eastAsia" w:ascii="仿宋" w:hAnsi="仿宋" w:eastAsia="仿宋" w:cs="仿宋"/>
          <w:b/>
          <w:color w:val="auto"/>
          <w:sz w:val="24"/>
          <w:szCs w:val="24"/>
          <w:highlight w:val="none"/>
          <w:lang w:val="en-US" w:eastAsia="zh-CN"/>
          <w:rPrChange w:id="2212" w:author="Perfect" w:date="2025-01-12T13:31:01Z">
            <w:rPr>
              <w:ins w:id="2213" w:author="Perfect" w:date="2025-01-12T13:30:49Z"/>
              <w:rFonts w:hint="eastAsia" w:ascii="宋体" w:hAnsi="宋体" w:eastAsia="宋体" w:cs="宋体"/>
              <w:b/>
              <w:color w:val="000000"/>
              <w:sz w:val="24"/>
              <w:szCs w:val="24"/>
              <w:lang w:val="en-US" w:eastAsia="zh-CN"/>
            </w:rPr>
          </w:rPrChange>
        </w:rPr>
        <w:sectPr>
          <w:pgSz w:w="11906" w:h="16838"/>
          <w:pgMar w:top="1440" w:right="1800" w:bottom="1440" w:left="1800" w:header="851" w:footer="992" w:gutter="0"/>
          <w:pgNumType w:fmt="decimal"/>
          <w:cols w:space="425" w:num="1"/>
          <w:docGrid w:type="lines" w:linePitch="312" w:charSpace="0"/>
        </w:sectPr>
      </w:pPr>
    </w:p>
    <w:p w14:paraId="080C736E">
      <w:pPr>
        <w:numPr>
          <w:ilvl w:val="0"/>
          <w:numId w:val="0"/>
        </w:numPr>
        <w:spacing w:line="360" w:lineRule="auto"/>
        <w:ind w:left="0" w:leftChars="0" w:firstLine="0" w:firstLineChars="0"/>
        <w:jc w:val="left"/>
        <w:rPr>
          <w:ins w:id="2214" w:author="Perfect" w:date="2025-01-12T13:30:49Z"/>
          <w:rFonts w:hint="eastAsia" w:ascii="仿宋" w:hAnsi="仿宋" w:eastAsia="仿宋" w:cs="仿宋_GB2312"/>
          <w:b/>
          <w:color w:val="auto"/>
          <w:sz w:val="32"/>
          <w:highlight w:val="none"/>
        </w:rPr>
      </w:pPr>
      <w:ins w:id="2215" w:author="Perfect" w:date="2025-01-12T13:30:49Z">
        <w:r>
          <w:rPr>
            <w:rFonts w:hint="eastAsia" w:ascii="仿宋" w:hAnsi="仿宋" w:eastAsia="仿宋" w:cs="仿宋_GB2312"/>
            <w:b/>
            <w:color w:val="auto"/>
            <w:sz w:val="32"/>
            <w:highlight w:val="none"/>
            <w:lang w:val="en-US" w:eastAsia="zh-CN"/>
          </w:rPr>
          <w:t>附：设计图</w:t>
        </w:r>
      </w:ins>
    </w:p>
    <w:p w14:paraId="3C621327">
      <w:pPr>
        <w:jc w:val="center"/>
        <w:rPr>
          <w:ins w:id="2216" w:author="Perfect" w:date="2025-01-12T13:30:49Z"/>
          <w:color w:val="auto"/>
          <w:highlight w:val="none"/>
        </w:rPr>
      </w:pPr>
      <w:ins w:id="2217" w:author="Perfect" w:date="2025-01-12T13:30:49Z">
        <w:r>
          <w:rPr>
            <w:rFonts w:hint="eastAsia" w:ascii="宋体" w:hAnsi="宋体" w:eastAsia="宋体" w:cs="宋体"/>
            <w:b/>
            <w:bCs/>
            <w:color w:val="auto"/>
            <w:sz w:val="28"/>
            <w:szCs w:val="28"/>
            <w:highlight w:val="none"/>
            <w:lang w:eastAsia="zh-CN"/>
          </w:rPr>
          <w:drawing>
            <wp:inline distT="0" distB="0" distL="114300" distR="114300">
              <wp:extent cx="4611370" cy="7000875"/>
              <wp:effectExtent l="0" t="0" r="9525" b="1778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7"/>
                      <a:stretch>
                        <a:fillRect/>
                      </a:stretch>
                    </pic:blipFill>
                    <pic:spPr>
                      <a:xfrm rot="5400000">
                        <a:off x="0" y="0"/>
                        <a:ext cx="4611370" cy="7000875"/>
                      </a:xfrm>
                      <a:prstGeom prst="rect">
                        <a:avLst/>
                      </a:prstGeom>
                      <a:noFill/>
                      <a:ln>
                        <a:noFill/>
                      </a:ln>
                    </pic:spPr>
                  </pic:pic>
                </a:graphicData>
              </a:graphic>
            </wp:inline>
          </w:drawing>
        </w:r>
      </w:ins>
    </w:p>
    <w:p w14:paraId="62C633F0">
      <w:pPr>
        <w:rPr>
          <w:ins w:id="2219" w:author="Perfect" w:date="2025-01-12T13:30:49Z"/>
          <w:color w:val="auto"/>
          <w:highlight w:val="none"/>
        </w:rPr>
      </w:pPr>
    </w:p>
    <w:p w14:paraId="15150D4D">
      <w:pPr>
        <w:rPr>
          <w:ins w:id="2220" w:author="Perfect" w:date="2025-01-12T13:30:49Z"/>
          <w:color w:val="auto"/>
          <w:highlight w:val="none"/>
        </w:rPr>
        <w:sectPr>
          <w:pgSz w:w="16838" w:h="11906" w:orient="landscape"/>
          <w:pgMar w:top="1803" w:right="1440" w:bottom="1803" w:left="1440" w:header="851" w:footer="992" w:gutter="0"/>
          <w:pgNumType w:fmt="decimal"/>
          <w:cols w:space="0" w:num="1"/>
          <w:rtlGutter w:val="0"/>
          <w:docGrid w:type="lines" w:linePitch="319" w:charSpace="0"/>
        </w:sectPr>
      </w:pPr>
    </w:p>
    <w:p w14:paraId="56FF28D1">
      <w:pPr>
        <w:spacing w:line="360" w:lineRule="auto"/>
        <w:ind w:left="720" w:leftChars="343" w:firstLine="1084" w:firstLineChars="300"/>
        <w:outlineLvl w:val="0"/>
        <w:rPr>
          <w:del w:id="2221" w:author="Perfect" w:date="2025-01-12T13:31:59Z"/>
          <w:rFonts w:hint="eastAsia" w:ascii="仿宋" w:hAnsi="仿宋" w:eastAsia="仿宋" w:cs="仿宋"/>
          <w:b/>
          <w:color w:val="auto"/>
          <w:sz w:val="36"/>
          <w:szCs w:val="36"/>
          <w:highlight w:val="none"/>
        </w:rPr>
      </w:pPr>
    </w:p>
    <w:p w14:paraId="0E445BB1">
      <w:pPr>
        <w:spacing w:line="360" w:lineRule="auto"/>
        <w:ind w:left="720" w:leftChars="343" w:firstLine="1084" w:firstLineChars="300"/>
        <w:outlineLvl w:val="0"/>
        <w:rPr>
          <w:del w:id="2222" w:author="Perfect" w:date="2025-01-12T13:31:59Z"/>
          <w:rFonts w:hint="eastAsia" w:ascii="仿宋" w:hAnsi="仿宋" w:eastAsia="仿宋" w:cs="仿宋"/>
          <w:b/>
          <w:color w:val="auto"/>
          <w:sz w:val="36"/>
          <w:szCs w:val="36"/>
          <w:highlight w:val="none"/>
        </w:rPr>
      </w:pPr>
    </w:p>
    <w:p w14:paraId="3477C2FC">
      <w:pPr>
        <w:spacing w:line="360" w:lineRule="auto"/>
        <w:ind w:left="720" w:leftChars="343" w:firstLine="1084" w:firstLineChars="300"/>
        <w:outlineLvl w:val="0"/>
        <w:rPr>
          <w:del w:id="2223" w:author="Perfect" w:date="2025-01-12T13:32:00Z"/>
          <w:rFonts w:hint="eastAsia" w:ascii="仿宋" w:hAnsi="仿宋" w:eastAsia="仿宋" w:cs="仿宋"/>
          <w:b/>
          <w:color w:val="auto"/>
          <w:sz w:val="36"/>
          <w:szCs w:val="36"/>
          <w:highlight w:val="none"/>
        </w:rPr>
      </w:pPr>
    </w:p>
    <w:p w14:paraId="2D0217BE">
      <w:pPr>
        <w:spacing w:line="360" w:lineRule="auto"/>
        <w:ind w:left="720" w:leftChars="343" w:firstLine="1084" w:firstLineChars="300"/>
        <w:outlineLvl w:val="0"/>
        <w:rPr>
          <w:del w:id="2224" w:author="Perfect" w:date="2025-01-12T13:32:00Z"/>
          <w:rFonts w:hint="eastAsia" w:ascii="仿宋" w:hAnsi="仿宋" w:eastAsia="仿宋" w:cs="仿宋"/>
          <w:b/>
          <w:color w:val="auto"/>
          <w:sz w:val="36"/>
          <w:szCs w:val="36"/>
          <w:highlight w:val="none"/>
        </w:rPr>
      </w:pPr>
    </w:p>
    <w:p w14:paraId="696B1C80">
      <w:pPr>
        <w:spacing w:line="360" w:lineRule="auto"/>
        <w:ind w:left="720" w:leftChars="343" w:firstLine="1084" w:firstLineChars="300"/>
        <w:outlineLvl w:val="0"/>
        <w:rPr>
          <w:del w:id="2225" w:author="Perfect" w:date="2025-01-12T13:32:00Z"/>
          <w:rFonts w:hint="eastAsia" w:ascii="仿宋" w:hAnsi="仿宋" w:eastAsia="仿宋" w:cs="仿宋"/>
          <w:b/>
          <w:color w:val="auto"/>
          <w:sz w:val="36"/>
          <w:szCs w:val="36"/>
          <w:highlight w:val="none"/>
        </w:rPr>
      </w:pPr>
    </w:p>
    <w:p w14:paraId="35F10914">
      <w:pPr>
        <w:spacing w:line="360" w:lineRule="auto"/>
        <w:ind w:left="720" w:leftChars="343" w:firstLine="1084" w:firstLineChars="300"/>
        <w:outlineLvl w:val="0"/>
        <w:rPr>
          <w:del w:id="2226" w:author="Perfect" w:date="2025-01-12T13:32:00Z"/>
          <w:rFonts w:hint="eastAsia" w:ascii="仿宋" w:hAnsi="仿宋" w:eastAsia="仿宋" w:cs="仿宋"/>
          <w:b/>
          <w:color w:val="auto"/>
          <w:sz w:val="36"/>
          <w:szCs w:val="36"/>
          <w:highlight w:val="none"/>
        </w:rPr>
      </w:pPr>
    </w:p>
    <w:p w14:paraId="4FA91443">
      <w:pPr>
        <w:spacing w:line="360" w:lineRule="auto"/>
        <w:ind w:left="720" w:leftChars="343" w:firstLine="1084" w:firstLineChars="300"/>
        <w:outlineLvl w:val="0"/>
        <w:rPr>
          <w:del w:id="2227" w:author="Perfect" w:date="2025-01-12T13:32:00Z"/>
          <w:rFonts w:hint="eastAsia" w:ascii="仿宋" w:hAnsi="仿宋" w:eastAsia="仿宋" w:cs="仿宋"/>
          <w:b/>
          <w:color w:val="auto"/>
          <w:sz w:val="36"/>
          <w:szCs w:val="36"/>
          <w:highlight w:val="none"/>
        </w:rPr>
      </w:pPr>
    </w:p>
    <w:p w14:paraId="172A981B">
      <w:pPr>
        <w:spacing w:line="360" w:lineRule="auto"/>
        <w:ind w:left="720" w:leftChars="343" w:firstLine="1084" w:firstLineChars="300"/>
        <w:outlineLvl w:val="0"/>
        <w:rPr>
          <w:del w:id="2228" w:author="Perfect" w:date="2025-01-12T13:32:02Z"/>
          <w:rFonts w:hint="eastAsia" w:ascii="仿宋" w:hAnsi="仿宋" w:eastAsia="仿宋" w:cs="仿宋"/>
          <w:b/>
          <w:color w:val="auto"/>
          <w:sz w:val="36"/>
          <w:szCs w:val="36"/>
          <w:highlight w:val="none"/>
        </w:rPr>
      </w:pPr>
    </w:p>
    <w:p w14:paraId="03611FCC">
      <w:pPr>
        <w:spacing w:line="360" w:lineRule="auto"/>
        <w:ind w:left="720" w:leftChars="343" w:firstLine="1084" w:firstLineChars="300"/>
        <w:outlineLvl w:val="0"/>
        <w:rPr>
          <w:del w:id="2229" w:author="Perfect" w:date="2025-01-12T13:32:02Z"/>
          <w:rFonts w:hint="eastAsia" w:ascii="仿宋" w:hAnsi="仿宋" w:eastAsia="仿宋" w:cs="仿宋"/>
          <w:b/>
          <w:color w:val="auto"/>
          <w:sz w:val="36"/>
          <w:szCs w:val="36"/>
          <w:highlight w:val="none"/>
        </w:rPr>
      </w:pPr>
    </w:p>
    <w:p w14:paraId="12F50EBE">
      <w:pPr>
        <w:spacing w:line="360" w:lineRule="auto"/>
        <w:ind w:left="720" w:leftChars="343" w:firstLine="1084" w:firstLineChars="300"/>
        <w:outlineLvl w:val="0"/>
        <w:rPr>
          <w:del w:id="2230" w:author="Perfect" w:date="2025-01-12T13:32:02Z"/>
          <w:rFonts w:hint="eastAsia" w:ascii="仿宋" w:hAnsi="仿宋" w:eastAsia="仿宋" w:cs="仿宋"/>
          <w:b/>
          <w:color w:val="auto"/>
          <w:sz w:val="36"/>
          <w:szCs w:val="36"/>
          <w:highlight w:val="none"/>
        </w:rPr>
      </w:pPr>
    </w:p>
    <w:p w14:paraId="3F054CCA">
      <w:pPr>
        <w:spacing w:line="360" w:lineRule="auto"/>
        <w:ind w:left="720" w:leftChars="343" w:firstLine="1084" w:firstLineChars="300"/>
        <w:outlineLvl w:val="0"/>
        <w:rPr>
          <w:del w:id="2231" w:author="Perfect" w:date="2025-01-12T13:32:02Z"/>
          <w:rFonts w:hint="eastAsia" w:ascii="仿宋" w:hAnsi="仿宋" w:eastAsia="仿宋" w:cs="仿宋"/>
          <w:b/>
          <w:color w:val="auto"/>
          <w:sz w:val="36"/>
          <w:szCs w:val="36"/>
          <w:highlight w:val="none"/>
        </w:rPr>
      </w:pPr>
    </w:p>
    <w:p w14:paraId="05225231">
      <w:pPr>
        <w:spacing w:line="360" w:lineRule="auto"/>
        <w:ind w:left="720" w:leftChars="343" w:firstLine="1084" w:firstLineChars="300"/>
        <w:outlineLvl w:val="0"/>
        <w:rPr>
          <w:del w:id="2232" w:author="Perfect" w:date="2025-01-12T13:32:02Z"/>
          <w:rFonts w:hint="eastAsia" w:ascii="仿宋" w:hAnsi="仿宋" w:eastAsia="仿宋" w:cs="仿宋"/>
          <w:b/>
          <w:color w:val="auto"/>
          <w:sz w:val="36"/>
          <w:szCs w:val="36"/>
          <w:highlight w:val="none"/>
        </w:rPr>
      </w:pPr>
    </w:p>
    <w:p w14:paraId="6ED6138E">
      <w:pPr>
        <w:spacing w:line="360" w:lineRule="auto"/>
        <w:ind w:left="720" w:leftChars="343" w:firstLine="1084" w:firstLineChars="300"/>
        <w:outlineLvl w:val="0"/>
        <w:rPr>
          <w:del w:id="2233" w:author="Perfect" w:date="2025-01-12T13:32:02Z"/>
          <w:rFonts w:hint="eastAsia" w:ascii="仿宋" w:hAnsi="仿宋" w:eastAsia="仿宋" w:cs="仿宋"/>
          <w:b/>
          <w:color w:val="auto"/>
          <w:sz w:val="36"/>
          <w:szCs w:val="36"/>
          <w:highlight w:val="none"/>
        </w:rPr>
      </w:pPr>
    </w:p>
    <w:p w14:paraId="1586F03F">
      <w:pPr>
        <w:spacing w:line="360" w:lineRule="auto"/>
        <w:ind w:left="720" w:leftChars="343" w:firstLine="1084" w:firstLineChars="300"/>
        <w:outlineLvl w:val="0"/>
        <w:rPr>
          <w:del w:id="2234" w:author="Perfect" w:date="2025-01-12T13:32:03Z"/>
          <w:rFonts w:hint="eastAsia" w:ascii="仿宋" w:hAnsi="仿宋" w:eastAsia="仿宋" w:cs="仿宋"/>
          <w:b/>
          <w:color w:val="auto"/>
          <w:sz w:val="36"/>
          <w:szCs w:val="36"/>
          <w:highlight w:val="none"/>
        </w:rPr>
      </w:pPr>
    </w:p>
    <w:p w14:paraId="50237B21">
      <w:pPr>
        <w:spacing w:line="360" w:lineRule="auto"/>
        <w:ind w:left="720" w:leftChars="343" w:firstLine="1084" w:firstLineChars="300"/>
        <w:outlineLvl w:val="0"/>
        <w:rPr>
          <w:del w:id="2235" w:author="Perfect" w:date="2025-01-12T13:32:04Z"/>
          <w:rFonts w:hint="eastAsia" w:ascii="仿宋" w:hAnsi="仿宋" w:eastAsia="仿宋" w:cs="仿宋"/>
          <w:b/>
          <w:color w:val="auto"/>
          <w:sz w:val="36"/>
          <w:szCs w:val="36"/>
          <w:highlight w:val="none"/>
        </w:rPr>
      </w:pPr>
    </w:p>
    <w:p w14:paraId="75E469A2">
      <w:pPr>
        <w:spacing w:line="360" w:lineRule="auto"/>
        <w:ind w:left="720" w:leftChars="343" w:firstLine="1084" w:firstLineChars="300"/>
        <w:outlineLvl w:val="0"/>
        <w:rPr>
          <w:del w:id="2236" w:author="Perfect" w:date="2025-01-12T13:32:05Z"/>
          <w:rFonts w:hint="eastAsia" w:ascii="仿宋" w:hAnsi="仿宋" w:eastAsia="仿宋" w:cs="仿宋"/>
          <w:b/>
          <w:color w:val="auto"/>
          <w:sz w:val="36"/>
          <w:szCs w:val="36"/>
          <w:highlight w:val="none"/>
        </w:rPr>
      </w:pPr>
    </w:p>
    <w:p w14:paraId="0BEF3799">
      <w:pPr>
        <w:spacing w:line="360" w:lineRule="auto"/>
        <w:outlineLvl w:val="0"/>
        <w:rPr>
          <w:del w:id="2237" w:author="Perfect" w:date="2025-01-12T13:32:06Z"/>
          <w:rFonts w:hint="eastAsia" w:ascii="仿宋" w:hAnsi="仿宋" w:eastAsia="仿宋" w:cs="仿宋"/>
          <w:b/>
          <w:color w:val="auto"/>
          <w:sz w:val="36"/>
          <w:szCs w:val="36"/>
          <w:highlight w:val="none"/>
        </w:rPr>
      </w:pPr>
    </w:p>
    <w:p w14:paraId="494C550E">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21ECF418">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5C84005">
      <w:pPr>
        <w:spacing w:line="480" w:lineRule="auto"/>
        <w:jc w:val="center"/>
        <w:rPr>
          <w:rFonts w:hint="eastAsia" w:ascii="仿宋" w:hAnsi="仿宋" w:eastAsia="仿宋" w:cs="仿宋"/>
          <w:b/>
          <w:color w:val="auto"/>
          <w:sz w:val="28"/>
          <w:szCs w:val="28"/>
          <w:highlight w:val="none"/>
        </w:rPr>
      </w:pPr>
    </w:p>
    <w:p w14:paraId="702947A2">
      <w:pPr>
        <w:spacing w:line="480" w:lineRule="auto"/>
        <w:jc w:val="center"/>
        <w:rPr>
          <w:rFonts w:hint="eastAsia" w:ascii="仿宋" w:hAnsi="仿宋" w:eastAsia="仿宋" w:cs="仿宋"/>
          <w:b/>
          <w:color w:val="auto"/>
          <w:sz w:val="24"/>
          <w:highlight w:val="none"/>
        </w:rPr>
      </w:pPr>
    </w:p>
    <w:p w14:paraId="336EE903">
      <w:pPr>
        <w:spacing w:line="480" w:lineRule="auto"/>
        <w:jc w:val="center"/>
        <w:rPr>
          <w:rFonts w:hint="eastAsia" w:ascii="仿宋" w:hAnsi="仿宋" w:eastAsia="仿宋" w:cs="仿宋"/>
          <w:b/>
          <w:color w:val="auto"/>
          <w:sz w:val="24"/>
          <w:highlight w:val="none"/>
        </w:rPr>
      </w:pPr>
    </w:p>
    <w:p w14:paraId="64B2587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1A0211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F942D1E">
      <w:pPr>
        <w:pStyle w:val="701"/>
        <w:ind w:left="0" w:leftChars="0" w:firstLine="0" w:firstLineChars="0"/>
        <w:rPr>
          <w:rFonts w:hint="eastAsia" w:ascii="仿宋" w:hAnsi="仿宋" w:eastAsia="仿宋" w:cs="仿宋"/>
          <w:color w:val="auto"/>
          <w:szCs w:val="24"/>
          <w:highlight w:val="none"/>
        </w:rPr>
      </w:pPr>
    </w:p>
    <w:p w14:paraId="53AD70FD">
      <w:pPr>
        <w:pStyle w:val="701"/>
        <w:jc w:val="center"/>
        <w:rPr>
          <w:rFonts w:hint="eastAsia" w:ascii="仿宋" w:hAnsi="仿宋" w:eastAsia="仿宋" w:cs="仿宋"/>
          <w:color w:val="auto"/>
          <w:szCs w:val="24"/>
          <w:highlight w:val="none"/>
        </w:rPr>
      </w:pPr>
    </w:p>
    <w:p w14:paraId="2F3BEBAC">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19964A5">
      <w:pPr>
        <w:pStyle w:val="701"/>
        <w:rPr>
          <w:rFonts w:hint="eastAsia" w:ascii="仿宋" w:hAnsi="仿宋" w:eastAsia="仿宋" w:cs="仿宋"/>
          <w:color w:val="auto"/>
          <w:szCs w:val="24"/>
          <w:highlight w:val="none"/>
        </w:rPr>
      </w:pPr>
    </w:p>
    <w:p w14:paraId="19C158A0">
      <w:pPr>
        <w:pStyle w:val="701"/>
        <w:rPr>
          <w:rFonts w:hint="eastAsia" w:ascii="仿宋" w:hAnsi="仿宋" w:eastAsia="仿宋" w:cs="仿宋"/>
          <w:color w:val="auto"/>
          <w:szCs w:val="24"/>
          <w:highlight w:val="none"/>
        </w:rPr>
      </w:pPr>
    </w:p>
    <w:p w14:paraId="5C9A4A35">
      <w:pPr>
        <w:spacing w:before="120" w:line="22" w:lineRule="atLeast"/>
        <w:rPr>
          <w:rFonts w:hint="eastAsia" w:ascii="仿宋" w:hAnsi="仿宋" w:eastAsia="仿宋" w:cs="仿宋"/>
          <w:color w:val="auto"/>
          <w:sz w:val="24"/>
          <w:highlight w:val="none"/>
        </w:rPr>
      </w:pPr>
    </w:p>
    <w:p w14:paraId="55C8C66E">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C682958">
      <w:pPr>
        <w:pStyle w:val="598"/>
        <w:spacing w:before="120" w:line="22" w:lineRule="atLeast"/>
        <w:rPr>
          <w:rFonts w:hint="eastAsia" w:ascii="仿宋" w:hAnsi="仿宋" w:eastAsia="仿宋" w:cs="仿宋"/>
          <w:color w:val="auto"/>
          <w:szCs w:val="24"/>
          <w:highlight w:val="none"/>
        </w:rPr>
      </w:pPr>
    </w:p>
    <w:p w14:paraId="3757236F">
      <w:pPr>
        <w:pStyle w:val="598"/>
        <w:spacing w:before="120" w:line="22" w:lineRule="atLeast"/>
        <w:rPr>
          <w:rFonts w:hint="eastAsia" w:ascii="仿宋" w:hAnsi="仿宋" w:eastAsia="仿宋" w:cs="仿宋"/>
          <w:color w:val="auto"/>
          <w:szCs w:val="24"/>
          <w:highlight w:val="none"/>
        </w:rPr>
      </w:pPr>
    </w:p>
    <w:p w14:paraId="40B831D0">
      <w:pPr>
        <w:rPr>
          <w:rFonts w:hint="eastAsia" w:ascii="仿宋" w:hAnsi="仿宋" w:eastAsia="仿宋" w:cs="仿宋"/>
          <w:color w:val="auto"/>
          <w:sz w:val="24"/>
          <w:highlight w:val="none"/>
        </w:rPr>
      </w:pPr>
    </w:p>
    <w:p w14:paraId="1682DE7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90B92F1">
      <w:pPr>
        <w:spacing w:before="120" w:line="22" w:lineRule="atLeast"/>
        <w:rPr>
          <w:rFonts w:hint="eastAsia" w:ascii="仿宋" w:hAnsi="仿宋" w:eastAsia="仿宋" w:cs="仿宋"/>
          <w:color w:val="auto"/>
          <w:sz w:val="24"/>
          <w:highlight w:val="none"/>
        </w:rPr>
      </w:pPr>
    </w:p>
    <w:p w14:paraId="1990496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5A3CF0A">
      <w:pPr>
        <w:spacing w:before="120" w:line="22" w:lineRule="atLeast"/>
        <w:rPr>
          <w:rFonts w:hint="eastAsia" w:ascii="仿宋" w:hAnsi="仿宋" w:eastAsia="仿宋" w:cs="仿宋"/>
          <w:color w:val="auto"/>
          <w:sz w:val="24"/>
          <w:highlight w:val="none"/>
        </w:rPr>
      </w:pPr>
    </w:p>
    <w:p w14:paraId="194D4CF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A0BE796">
      <w:pPr>
        <w:spacing w:before="120" w:line="22" w:lineRule="atLeast"/>
        <w:rPr>
          <w:rFonts w:hint="eastAsia" w:ascii="仿宋" w:hAnsi="仿宋" w:eastAsia="仿宋" w:cs="仿宋"/>
          <w:color w:val="auto"/>
          <w:sz w:val="24"/>
          <w:highlight w:val="none"/>
        </w:rPr>
      </w:pPr>
    </w:p>
    <w:p w14:paraId="0D72DB8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005DE0E">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pgNumType w:fmt="decimal"/>
          <w:cols w:space="720" w:num="1"/>
        </w:sectPr>
      </w:pPr>
    </w:p>
    <w:p w14:paraId="35C9B920">
      <w:pPr>
        <w:spacing w:line="560" w:lineRule="exact"/>
        <w:ind w:firstLine="480" w:firstLineChars="200"/>
        <w:rPr>
          <w:del w:id="2238" w:author="Perfect" w:date="2025-01-12T13:32:27Z"/>
          <w:rFonts w:hint="eastAsia" w:ascii="仿宋" w:hAnsi="仿宋" w:eastAsia="仿宋" w:cs="仿宋"/>
          <w:color w:val="auto"/>
          <w:sz w:val="24"/>
          <w:highlight w:val="none"/>
        </w:rPr>
      </w:pPr>
      <w:del w:id="2239" w:author="Perfect" w:date="2025-01-12T13:32:27Z">
        <w:r>
          <w:rPr>
            <w:rFonts w:hint="eastAsia" w:ascii="仿宋" w:hAnsi="仿宋" w:eastAsia="仿宋" w:cs="仿宋"/>
            <w:color w:val="auto"/>
            <w:sz w:val="24"/>
            <w:highlight w:val="none"/>
            <w:u w:val="single"/>
            <w:lang w:val="zh-CN"/>
          </w:rPr>
          <w:delText xml:space="preserve">        </w:delText>
        </w:r>
      </w:del>
      <w:del w:id="2240" w:author="Perfect" w:date="2025-01-12T13:32:27Z">
        <w:r>
          <w:rPr>
            <w:rFonts w:hint="eastAsia" w:ascii="仿宋" w:hAnsi="仿宋" w:eastAsia="仿宋" w:cs="仿宋"/>
            <w:color w:val="auto"/>
            <w:sz w:val="24"/>
            <w:highlight w:val="none"/>
            <w:lang w:val="zh-CN"/>
          </w:rPr>
          <w:delText>年</w:delText>
        </w:r>
      </w:del>
      <w:del w:id="2241" w:author="Perfect" w:date="2025-01-12T13:32:27Z">
        <w:r>
          <w:rPr>
            <w:rFonts w:hint="eastAsia" w:ascii="仿宋" w:hAnsi="仿宋" w:eastAsia="仿宋" w:cs="仿宋"/>
            <w:color w:val="auto"/>
            <w:sz w:val="24"/>
            <w:highlight w:val="none"/>
            <w:u w:val="single"/>
            <w:lang w:val="zh-CN"/>
          </w:rPr>
          <w:delText xml:space="preserve">    </w:delText>
        </w:r>
      </w:del>
      <w:del w:id="2242" w:author="Perfect" w:date="2025-01-12T13:32:27Z">
        <w:r>
          <w:rPr>
            <w:rFonts w:hint="eastAsia" w:ascii="仿宋" w:hAnsi="仿宋" w:eastAsia="仿宋" w:cs="仿宋"/>
            <w:color w:val="auto"/>
            <w:sz w:val="24"/>
            <w:highlight w:val="none"/>
            <w:lang w:val="zh-CN"/>
          </w:rPr>
          <w:delText>月</w:delText>
        </w:r>
      </w:del>
      <w:del w:id="2243" w:author="Perfect" w:date="2025-01-12T13:32:27Z">
        <w:r>
          <w:rPr>
            <w:rFonts w:hint="eastAsia" w:ascii="仿宋" w:hAnsi="仿宋" w:eastAsia="仿宋" w:cs="仿宋"/>
            <w:color w:val="auto"/>
            <w:sz w:val="24"/>
            <w:highlight w:val="none"/>
            <w:u w:val="single"/>
            <w:lang w:val="zh-CN"/>
          </w:rPr>
          <w:delText xml:space="preserve">    </w:delText>
        </w:r>
      </w:del>
      <w:del w:id="2244" w:author="Perfect" w:date="2025-01-12T13:32:27Z">
        <w:r>
          <w:rPr>
            <w:rFonts w:hint="eastAsia" w:ascii="仿宋" w:hAnsi="仿宋" w:eastAsia="仿宋" w:cs="仿宋"/>
            <w:color w:val="auto"/>
            <w:sz w:val="24"/>
            <w:highlight w:val="none"/>
            <w:lang w:val="zh-CN"/>
          </w:rPr>
          <w:delText>日</w:delText>
        </w:r>
      </w:del>
      <w:del w:id="2245" w:author="Perfect" w:date="2025-01-12T13:32:27Z">
        <w:r>
          <w:rPr>
            <w:rFonts w:hint="eastAsia" w:ascii="仿宋" w:hAnsi="仿宋" w:eastAsia="仿宋" w:cs="仿宋"/>
            <w:color w:val="auto"/>
            <w:sz w:val="24"/>
            <w:highlight w:val="none"/>
          </w:rPr>
          <w:delText>，</w:delText>
        </w:r>
      </w:del>
      <w:del w:id="2246" w:author="Perfect" w:date="2025-01-12T13:32:27Z">
        <w:r>
          <w:rPr>
            <w:rFonts w:hint="eastAsia" w:ascii="仿宋" w:hAnsi="仿宋" w:eastAsia="仿宋" w:cs="仿宋"/>
            <w:color w:val="auto"/>
            <w:sz w:val="24"/>
            <w:highlight w:val="none"/>
            <w:u w:val="single"/>
          </w:rPr>
          <w:delText xml:space="preserve">   （采购人）   </w:delText>
        </w:r>
      </w:del>
      <w:del w:id="2247" w:author="Perfect" w:date="2025-01-12T13:32:27Z">
        <w:r>
          <w:rPr>
            <w:rFonts w:hint="eastAsia" w:ascii="仿宋" w:hAnsi="仿宋" w:eastAsia="仿宋" w:cs="仿宋"/>
            <w:color w:val="auto"/>
            <w:sz w:val="24"/>
            <w:highlight w:val="none"/>
          </w:rPr>
          <w:delText>以</w:delText>
        </w:r>
      </w:del>
      <w:del w:id="2248" w:author="Perfect" w:date="2025-01-12T13:32:27Z">
        <w:r>
          <w:rPr>
            <w:rFonts w:hint="eastAsia" w:ascii="仿宋" w:hAnsi="仿宋" w:eastAsia="仿宋" w:cs="仿宋"/>
            <w:color w:val="auto"/>
            <w:sz w:val="24"/>
            <w:highlight w:val="none"/>
            <w:u w:val="single"/>
          </w:rPr>
          <w:delText xml:space="preserve">   （政府采购方式）  </w:delText>
        </w:r>
      </w:del>
      <w:del w:id="2249" w:author="Perfect" w:date="2025-01-12T13:32:27Z">
        <w:r>
          <w:rPr>
            <w:rFonts w:hint="eastAsia" w:ascii="仿宋" w:hAnsi="仿宋" w:eastAsia="仿宋" w:cs="仿宋"/>
            <w:color w:val="auto"/>
            <w:sz w:val="24"/>
            <w:highlight w:val="none"/>
          </w:rPr>
          <w:delText>对</w:delText>
        </w:r>
      </w:del>
      <w:del w:id="2250" w:author="Perfect" w:date="2025-01-12T13:32:27Z">
        <w:r>
          <w:rPr>
            <w:rFonts w:hint="eastAsia" w:ascii="仿宋" w:hAnsi="仿宋" w:eastAsia="仿宋" w:cs="仿宋"/>
            <w:color w:val="auto"/>
            <w:sz w:val="24"/>
            <w:highlight w:val="none"/>
            <w:u w:val="single"/>
          </w:rPr>
          <w:delText xml:space="preserve">   （项目名称、编号）   </w:delText>
        </w:r>
      </w:del>
      <w:del w:id="2251" w:author="Perfect" w:date="2025-01-12T13:32:27Z">
        <w:r>
          <w:rPr>
            <w:rFonts w:hint="eastAsia" w:ascii="仿宋" w:hAnsi="仿宋" w:eastAsia="仿宋" w:cs="仿宋"/>
            <w:color w:val="auto"/>
            <w:sz w:val="24"/>
            <w:highlight w:val="none"/>
          </w:rPr>
          <w:delText>项目进行了采购。经</w:delText>
        </w:r>
      </w:del>
      <w:del w:id="2252" w:author="Perfect" w:date="2025-01-12T13:32:27Z">
        <w:r>
          <w:rPr>
            <w:rFonts w:hint="eastAsia" w:ascii="仿宋" w:hAnsi="仿宋" w:eastAsia="仿宋" w:cs="仿宋"/>
            <w:color w:val="auto"/>
            <w:sz w:val="24"/>
            <w:highlight w:val="none"/>
            <w:u w:val="single"/>
          </w:rPr>
          <w:delText xml:space="preserve">   （相关评定主体名称）   </w:delText>
        </w:r>
      </w:del>
      <w:del w:id="2253" w:author="Perfect" w:date="2025-01-12T13:32:27Z">
        <w:r>
          <w:rPr>
            <w:rFonts w:hint="eastAsia" w:ascii="仿宋" w:hAnsi="仿宋" w:eastAsia="仿宋" w:cs="仿宋"/>
            <w:color w:val="auto"/>
            <w:sz w:val="24"/>
            <w:highlight w:val="none"/>
          </w:rPr>
          <w:delText>评定，</w:delText>
        </w:r>
      </w:del>
      <w:del w:id="2254" w:author="Perfect" w:date="2025-01-12T13:32:27Z">
        <w:r>
          <w:rPr>
            <w:rFonts w:hint="eastAsia" w:ascii="仿宋" w:hAnsi="仿宋" w:eastAsia="仿宋" w:cs="仿宋"/>
            <w:color w:val="auto"/>
            <w:sz w:val="24"/>
            <w:highlight w:val="none"/>
            <w:u w:val="single"/>
          </w:rPr>
          <w:delText xml:space="preserve">   （中标或者成交供应商名称）</w:delText>
        </w:r>
      </w:del>
      <w:del w:id="2255" w:author="Perfect" w:date="2025-01-12T13:32:27Z">
        <w:r>
          <w:rPr>
            <w:rFonts w:hint="eastAsia" w:ascii="仿宋" w:hAnsi="仿宋" w:eastAsia="仿宋" w:cs="仿宋"/>
            <w:color w:val="auto"/>
            <w:sz w:val="24"/>
            <w:highlight w:val="none"/>
          </w:rPr>
          <w:delText>为该项目中标或者成交供应商。现于中标或者成交通知书发出之日起10个工作日内，按照采购文件等确定的事项签订本合同。</w:delText>
        </w:r>
      </w:del>
    </w:p>
    <w:p w14:paraId="38E770B0">
      <w:pPr>
        <w:spacing w:line="560" w:lineRule="exact"/>
        <w:ind w:firstLine="480" w:firstLineChars="200"/>
        <w:rPr>
          <w:del w:id="2256" w:author="Perfect" w:date="2025-01-12T13:32:27Z"/>
          <w:rFonts w:hint="eastAsia" w:ascii="仿宋" w:hAnsi="仿宋" w:eastAsia="仿宋" w:cs="仿宋"/>
          <w:color w:val="auto"/>
          <w:sz w:val="24"/>
          <w:highlight w:val="none"/>
        </w:rPr>
      </w:pPr>
      <w:del w:id="2257" w:author="Perfect" w:date="2025-01-12T13:32:27Z">
        <w:r>
          <w:rPr>
            <w:rFonts w:hint="eastAsia" w:ascii="仿宋" w:hAnsi="仿宋" w:eastAsia="仿宋" w:cs="仿宋"/>
            <w:color w:val="auto"/>
            <w:sz w:val="24"/>
            <w:highlight w:val="none"/>
            <w:lang w:val="zh-CN"/>
          </w:rPr>
          <w:delText>根据《中华人民共和国民法典》《中华人民共和国政府采购法》等相关法律法规之规定，按照平等、自愿、公平、诚实信用和绿色的原则，经</w:delText>
        </w:r>
      </w:del>
      <w:del w:id="2258" w:author="Perfect" w:date="2025-01-12T13:32:27Z">
        <w:r>
          <w:rPr>
            <w:rFonts w:hint="eastAsia" w:ascii="仿宋" w:hAnsi="仿宋" w:eastAsia="仿宋" w:cs="仿宋"/>
            <w:color w:val="auto"/>
            <w:sz w:val="24"/>
            <w:highlight w:val="none"/>
            <w:u w:val="single"/>
          </w:rPr>
          <w:delText xml:space="preserve">   （采购人）   </w:delText>
        </w:r>
      </w:del>
      <w:del w:id="2259" w:author="Perfect" w:date="2025-01-12T13:32:27Z">
        <w:r>
          <w:rPr>
            <w:rFonts w:hint="eastAsia" w:ascii="仿宋" w:hAnsi="仿宋" w:eastAsia="仿宋" w:cs="仿宋"/>
            <w:color w:val="auto"/>
            <w:sz w:val="24"/>
            <w:highlight w:val="none"/>
            <w:lang w:val="zh-CN"/>
          </w:rPr>
          <w:delText>(以下简称：甲方)和</w:delText>
        </w:r>
      </w:del>
      <w:del w:id="2260" w:author="Perfect" w:date="2025-01-12T13:32:27Z">
        <w:r>
          <w:rPr>
            <w:rFonts w:hint="eastAsia" w:ascii="仿宋" w:hAnsi="仿宋" w:eastAsia="仿宋" w:cs="仿宋"/>
            <w:color w:val="auto"/>
            <w:sz w:val="24"/>
            <w:highlight w:val="none"/>
            <w:u w:val="single"/>
          </w:rPr>
          <w:delText xml:space="preserve">   （中标或者成交供应商名称）   </w:delText>
        </w:r>
      </w:del>
      <w:del w:id="2261" w:author="Perfect" w:date="2025-01-12T13:32:27Z">
        <w:r>
          <w:rPr>
            <w:rFonts w:hint="eastAsia" w:ascii="仿宋" w:hAnsi="仿宋" w:eastAsia="仿宋" w:cs="仿宋"/>
            <w:color w:val="auto"/>
            <w:sz w:val="24"/>
            <w:highlight w:val="none"/>
            <w:lang w:val="zh-CN"/>
          </w:rPr>
          <w:delText>(以下简称：乙方)协商一致，约定以下合同</w:delText>
        </w:r>
      </w:del>
      <w:del w:id="2262" w:author="Perfect" w:date="2025-01-12T13:32:27Z">
        <w:r>
          <w:rPr>
            <w:rFonts w:hint="eastAsia" w:ascii="仿宋" w:hAnsi="仿宋" w:eastAsia="仿宋" w:cs="仿宋"/>
            <w:color w:val="auto"/>
            <w:sz w:val="24"/>
            <w:highlight w:val="none"/>
          </w:rPr>
          <w:delText>条款，以兹共同遵守、全面履行。</w:delText>
        </w:r>
      </w:del>
    </w:p>
    <w:p w14:paraId="5B7F3377">
      <w:pPr>
        <w:spacing w:line="560" w:lineRule="exact"/>
        <w:ind w:firstLine="482" w:firstLineChars="200"/>
        <w:outlineLvl w:val="0"/>
        <w:rPr>
          <w:del w:id="2263" w:author="Perfect" w:date="2025-01-12T13:32:27Z"/>
          <w:rFonts w:hint="eastAsia" w:ascii="仿宋" w:hAnsi="仿宋" w:eastAsia="仿宋" w:cs="仿宋"/>
          <w:b/>
          <w:color w:val="auto"/>
          <w:sz w:val="24"/>
          <w:highlight w:val="none"/>
        </w:rPr>
      </w:pPr>
      <w:del w:id="2264" w:author="Perfect" w:date="2025-01-12T13:32:27Z">
        <w:bookmarkStart w:id="46" w:name="_Toc2232"/>
        <w:bookmarkStart w:id="47" w:name="_Toc24059"/>
        <w:bookmarkStart w:id="48" w:name="_Toc3029"/>
        <w:r>
          <w:rPr>
            <w:rFonts w:hint="eastAsia" w:ascii="仿宋" w:hAnsi="仿宋" w:eastAsia="仿宋" w:cs="仿宋"/>
            <w:b/>
            <w:color w:val="auto"/>
            <w:sz w:val="24"/>
            <w:highlight w:val="none"/>
          </w:rPr>
          <w:delText>1.1 合同组成部分</w:delText>
        </w:r>
        <w:bookmarkEnd w:id="46"/>
        <w:bookmarkEnd w:id="47"/>
        <w:bookmarkEnd w:id="48"/>
      </w:del>
    </w:p>
    <w:p w14:paraId="0B711D9B">
      <w:pPr>
        <w:spacing w:line="560" w:lineRule="exact"/>
        <w:ind w:firstLine="480" w:firstLineChars="200"/>
        <w:rPr>
          <w:del w:id="2265" w:author="Perfect" w:date="2025-01-12T13:32:27Z"/>
          <w:rFonts w:hint="eastAsia" w:ascii="仿宋" w:hAnsi="仿宋" w:eastAsia="仿宋" w:cs="仿宋"/>
          <w:color w:val="auto"/>
          <w:sz w:val="24"/>
          <w:highlight w:val="none"/>
        </w:rPr>
      </w:pPr>
      <w:del w:id="2266" w:author="Perfect" w:date="2025-01-12T13:32:27Z">
        <w:r>
          <w:rPr>
            <w:rFonts w:hint="eastAsia" w:ascii="仿宋" w:hAnsi="仿宋" w:eastAsia="仿宋" w:cs="仿宋"/>
            <w:color w:val="auto"/>
            <w:sz w:val="24"/>
            <w:highlight w:val="none"/>
          </w:rPr>
          <w:delText>下列文件为本合同的组成部分，并构成一个整体，需综合解释、相互补充。如果下列文件内容出现不一致的情形，那么在保证按照采购文件确定的事项的前提下，组成本合同的多个文件的优先适用顺序如下：</w:delText>
        </w:r>
      </w:del>
    </w:p>
    <w:p w14:paraId="3CA130E7">
      <w:pPr>
        <w:spacing w:line="560" w:lineRule="exact"/>
        <w:ind w:firstLine="480" w:firstLineChars="200"/>
        <w:rPr>
          <w:del w:id="2267" w:author="Perfect" w:date="2025-01-12T13:32:27Z"/>
          <w:rFonts w:hint="eastAsia" w:ascii="仿宋" w:hAnsi="仿宋" w:eastAsia="仿宋" w:cs="仿宋"/>
          <w:color w:val="auto"/>
          <w:sz w:val="24"/>
          <w:highlight w:val="none"/>
        </w:rPr>
      </w:pPr>
      <w:del w:id="2268" w:author="Perfect" w:date="2025-01-12T13:32:27Z">
        <w:r>
          <w:rPr>
            <w:rFonts w:hint="eastAsia" w:ascii="仿宋" w:hAnsi="仿宋" w:eastAsia="仿宋" w:cs="仿宋"/>
            <w:color w:val="auto"/>
            <w:sz w:val="24"/>
            <w:highlight w:val="none"/>
          </w:rPr>
          <w:delText>1.1.1 本合同及其补充合同、变更协议；</w:delText>
        </w:r>
      </w:del>
    </w:p>
    <w:p w14:paraId="03FC9E8A">
      <w:pPr>
        <w:spacing w:line="560" w:lineRule="exact"/>
        <w:ind w:firstLine="480" w:firstLineChars="200"/>
        <w:rPr>
          <w:del w:id="2269" w:author="Perfect" w:date="2025-01-12T13:32:27Z"/>
          <w:rFonts w:hint="eastAsia" w:ascii="仿宋" w:hAnsi="仿宋" w:eastAsia="仿宋" w:cs="仿宋"/>
          <w:color w:val="auto"/>
          <w:sz w:val="24"/>
          <w:highlight w:val="none"/>
        </w:rPr>
      </w:pPr>
      <w:del w:id="2270" w:author="Perfect" w:date="2025-01-12T13:32:27Z">
        <w:r>
          <w:rPr>
            <w:rFonts w:hint="eastAsia" w:ascii="仿宋" w:hAnsi="仿宋" w:eastAsia="仿宋" w:cs="仿宋"/>
            <w:color w:val="auto"/>
            <w:sz w:val="24"/>
            <w:highlight w:val="none"/>
          </w:rPr>
          <w:delText>1.1.2 中标或者成交通知书；</w:delText>
        </w:r>
      </w:del>
    </w:p>
    <w:p w14:paraId="3730C0C8">
      <w:pPr>
        <w:spacing w:line="560" w:lineRule="exact"/>
        <w:ind w:firstLine="480" w:firstLineChars="200"/>
        <w:rPr>
          <w:del w:id="2271" w:author="Perfect" w:date="2025-01-12T13:32:27Z"/>
          <w:rFonts w:hint="eastAsia" w:ascii="仿宋" w:hAnsi="仿宋" w:eastAsia="仿宋" w:cs="仿宋"/>
          <w:color w:val="auto"/>
          <w:sz w:val="24"/>
          <w:highlight w:val="none"/>
        </w:rPr>
      </w:pPr>
      <w:del w:id="2272" w:author="Perfect" w:date="2025-01-12T13:32:27Z">
        <w:r>
          <w:rPr>
            <w:rFonts w:hint="eastAsia" w:ascii="仿宋" w:hAnsi="仿宋" w:eastAsia="仿宋" w:cs="仿宋"/>
            <w:color w:val="auto"/>
            <w:sz w:val="24"/>
            <w:highlight w:val="none"/>
          </w:rPr>
          <w:delText>1.1.3 投标或者响应文件（含澄清或者说明文件）；</w:delText>
        </w:r>
      </w:del>
    </w:p>
    <w:p w14:paraId="0EF137CF">
      <w:pPr>
        <w:spacing w:line="560" w:lineRule="exact"/>
        <w:ind w:firstLine="480" w:firstLineChars="200"/>
        <w:rPr>
          <w:del w:id="2273" w:author="Perfect" w:date="2025-01-12T13:32:27Z"/>
          <w:rFonts w:hint="eastAsia" w:ascii="仿宋" w:hAnsi="仿宋" w:eastAsia="仿宋" w:cs="仿宋"/>
          <w:color w:val="auto"/>
          <w:sz w:val="24"/>
          <w:highlight w:val="none"/>
        </w:rPr>
      </w:pPr>
      <w:del w:id="2274" w:author="Perfect" w:date="2025-01-12T13:32:27Z">
        <w:r>
          <w:rPr>
            <w:rFonts w:hint="eastAsia" w:ascii="仿宋" w:hAnsi="仿宋" w:eastAsia="仿宋" w:cs="仿宋"/>
            <w:color w:val="auto"/>
            <w:sz w:val="24"/>
            <w:highlight w:val="none"/>
          </w:rPr>
          <w:delText>1.1.4 采购文件（含澄清或者修改文件）；</w:delText>
        </w:r>
      </w:del>
    </w:p>
    <w:p w14:paraId="16C6F390">
      <w:pPr>
        <w:spacing w:line="560" w:lineRule="exact"/>
        <w:ind w:firstLine="480" w:firstLineChars="200"/>
        <w:rPr>
          <w:del w:id="2275" w:author="Perfect" w:date="2025-01-12T13:32:27Z"/>
          <w:rFonts w:hint="eastAsia" w:ascii="仿宋" w:hAnsi="仿宋" w:eastAsia="仿宋" w:cs="仿宋"/>
          <w:color w:val="auto"/>
          <w:sz w:val="24"/>
          <w:highlight w:val="none"/>
        </w:rPr>
      </w:pPr>
      <w:del w:id="2276" w:author="Perfect" w:date="2025-01-12T13:32:27Z">
        <w:r>
          <w:rPr>
            <w:rFonts w:hint="eastAsia" w:ascii="仿宋" w:hAnsi="仿宋" w:eastAsia="仿宋" w:cs="仿宋"/>
            <w:color w:val="auto"/>
            <w:sz w:val="24"/>
            <w:highlight w:val="none"/>
          </w:rPr>
          <w:delText>1.1.5 其他相关采购文件。</w:delText>
        </w:r>
      </w:del>
    </w:p>
    <w:p w14:paraId="6BA304EB">
      <w:pPr>
        <w:spacing w:line="560" w:lineRule="exact"/>
        <w:ind w:firstLine="482" w:firstLineChars="200"/>
        <w:outlineLvl w:val="0"/>
        <w:rPr>
          <w:del w:id="2277" w:author="Perfect" w:date="2025-01-12T13:32:27Z"/>
          <w:rFonts w:hint="eastAsia" w:ascii="仿宋" w:hAnsi="仿宋" w:eastAsia="仿宋" w:cs="仿宋"/>
          <w:b/>
          <w:color w:val="auto"/>
          <w:sz w:val="24"/>
          <w:highlight w:val="none"/>
        </w:rPr>
      </w:pPr>
      <w:del w:id="2278" w:author="Perfect" w:date="2025-01-12T13:32:27Z">
        <w:bookmarkStart w:id="49" w:name="_Toc24300"/>
        <w:bookmarkStart w:id="50" w:name="_Toc27126"/>
        <w:bookmarkStart w:id="51" w:name="_Toc21295"/>
        <w:r>
          <w:rPr>
            <w:rFonts w:hint="eastAsia" w:ascii="仿宋" w:hAnsi="仿宋" w:eastAsia="仿宋" w:cs="仿宋"/>
            <w:b/>
            <w:color w:val="auto"/>
            <w:sz w:val="24"/>
            <w:highlight w:val="none"/>
          </w:rPr>
          <w:delText>1.2 货物</w:delText>
        </w:r>
        <w:bookmarkEnd w:id="49"/>
        <w:bookmarkEnd w:id="50"/>
        <w:bookmarkEnd w:id="51"/>
      </w:del>
    </w:p>
    <w:p w14:paraId="7E836012">
      <w:pPr>
        <w:spacing w:line="560" w:lineRule="exact"/>
        <w:ind w:firstLine="480" w:firstLineChars="200"/>
        <w:rPr>
          <w:del w:id="2279" w:author="Perfect" w:date="2025-01-12T13:32:27Z"/>
          <w:rFonts w:hint="eastAsia" w:ascii="仿宋" w:hAnsi="仿宋" w:eastAsia="仿宋" w:cs="仿宋"/>
          <w:color w:val="auto"/>
          <w:sz w:val="24"/>
          <w:highlight w:val="none"/>
          <w:u w:val="single"/>
        </w:rPr>
      </w:pPr>
      <w:del w:id="2280" w:author="Perfect" w:date="2025-01-12T13:32:27Z">
        <w:r>
          <w:rPr>
            <w:rFonts w:hint="eastAsia" w:ascii="仿宋" w:hAnsi="仿宋" w:eastAsia="仿宋" w:cs="仿宋"/>
            <w:color w:val="auto"/>
            <w:sz w:val="24"/>
            <w:highlight w:val="none"/>
          </w:rPr>
          <w:delText>1.2.1 货物名称、品牌、规格型号、花色：</w:delText>
        </w:r>
      </w:del>
      <w:del w:id="2281" w:author="Perfect" w:date="2025-01-12T13:32:27Z">
        <w:r>
          <w:rPr>
            <w:rFonts w:hint="eastAsia" w:ascii="仿宋" w:hAnsi="仿宋" w:eastAsia="仿宋" w:cs="仿宋"/>
            <w:color w:val="auto"/>
            <w:sz w:val="24"/>
            <w:highlight w:val="none"/>
            <w:u w:val="single"/>
          </w:rPr>
          <w:delText xml:space="preserve">                             </w:delText>
        </w:r>
      </w:del>
      <w:del w:id="2282" w:author="Perfect" w:date="2025-01-12T13:32:27Z">
        <w:r>
          <w:rPr>
            <w:rFonts w:hint="eastAsia" w:ascii="仿宋" w:hAnsi="仿宋" w:eastAsia="仿宋" w:cs="仿宋"/>
            <w:color w:val="auto"/>
            <w:sz w:val="24"/>
            <w:highlight w:val="none"/>
          </w:rPr>
          <w:delText>；</w:delText>
        </w:r>
      </w:del>
    </w:p>
    <w:p w14:paraId="76C2FAB1">
      <w:pPr>
        <w:spacing w:line="560" w:lineRule="exact"/>
        <w:ind w:firstLine="480" w:firstLineChars="200"/>
        <w:rPr>
          <w:del w:id="2283" w:author="Perfect" w:date="2025-01-12T13:32:27Z"/>
          <w:rFonts w:hint="eastAsia" w:ascii="仿宋" w:hAnsi="仿宋" w:eastAsia="仿宋" w:cs="仿宋"/>
          <w:color w:val="auto"/>
          <w:sz w:val="24"/>
          <w:highlight w:val="none"/>
          <w:u w:val="single"/>
        </w:rPr>
      </w:pPr>
      <w:del w:id="2284" w:author="Perfect" w:date="2025-01-12T13:32:27Z">
        <w:r>
          <w:rPr>
            <w:rFonts w:hint="eastAsia" w:ascii="仿宋" w:hAnsi="仿宋" w:eastAsia="仿宋" w:cs="仿宋"/>
            <w:color w:val="auto"/>
            <w:sz w:val="24"/>
            <w:highlight w:val="none"/>
          </w:rPr>
          <w:delText>1.2.2 货物数量：</w:delText>
        </w:r>
      </w:del>
      <w:del w:id="2285" w:author="Perfect" w:date="2025-01-12T13:32:27Z">
        <w:r>
          <w:rPr>
            <w:rFonts w:hint="eastAsia" w:ascii="仿宋" w:hAnsi="仿宋" w:eastAsia="仿宋" w:cs="仿宋"/>
            <w:color w:val="auto"/>
            <w:sz w:val="24"/>
            <w:highlight w:val="none"/>
            <w:u w:val="single"/>
          </w:rPr>
          <w:delText xml:space="preserve">                                                </w:delText>
        </w:r>
      </w:del>
      <w:del w:id="2286" w:author="Perfect" w:date="2025-01-12T13:32:27Z">
        <w:r>
          <w:rPr>
            <w:rFonts w:hint="eastAsia" w:ascii="仿宋" w:hAnsi="仿宋" w:eastAsia="仿宋" w:cs="仿宋"/>
            <w:color w:val="auto"/>
            <w:sz w:val="24"/>
            <w:highlight w:val="none"/>
          </w:rPr>
          <w:delText>；</w:delText>
        </w:r>
      </w:del>
    </w:p>
    <w:p w14:paraId="069F6342">
      <w:pPr>
        <w:spacing w:line="560" w:lineRule="exact"/>
        <w:ind w:firstLine="480" w:firstLineChars="200"/>
        <w:rPr>
          <w:del w:id="2287" w:author="Perfect" w:date="2025-01-12T13:32:27Z"/>
          <w:rFonts w:hint="eastAsia" w:ascii="仿宋" w:hAnsi="仿宋" w:eastAsia="仿宋" w:cs="仿宋"/>
          <w:color w:val="auto"/>
          <w:sz w:val="24"/>
          <w:highlight w:val="none"/>
          <w:u w:val="single"/>
        </w:rPr>
      </w:pPr>
      <w:del w:id="2288" w:author="Perfect" w:date="2025-01-12T13:32:27Z">
        <w:r>
          <w:rPr>
            <w:rFonts w:hint="eastAsia" w:ascii="仿宋" w:hAnsi="仿宋" w:eastAsia="仿宋" w:cs="仿宋"/>
            <w:color w:val="auto"/>
            <w:sz w:val="24"/>
            <w:highlight w:val="none"/>
          </w:rPr>
          <w:delText>1.2.3 货物质量：</w:delText>
        </w:r>
      </w:del>
      <w:del w:id="2289" w:author="Perfect" w:date="2025-01-12T13:32:27Z">
        <w:r>
          <w:rPr>
            <w:rFonts w:hint="eastAsia" w:ascii="仿宋" w:hAnsi="仿宋" w:eastAsia="仿宋" w:cs="仿宋"/>
            <w:color w:val="auto"/>
            <w:sz w:val="24"/>
            <w:highlight w:val="none"/>
            <w:u w:val="single"/>
          </w:rPr>
          <w:delText>　　　　　　　　　                      　      ；</w:delText>
        </w:r>
      </w:del>
    </w:p>
    <w:p w14:paraId="2EC1779B">
      <w:pPr>
        <w:spacing w:line="560" w:lineRule="exact"/>
        <w:ind w:firstLine="482" w:firstLineChars="200"/>
        <w:outlineLvl w:val="0"/>
        <w:rPr>
          <w:del w:id="2290" w:author="Perfect" w:date="2025-01-12T13:32:27Z"/>
          <w:rFonts w:hint="eastAsia" w:ascii="仿宋" w:hAnsi="仿宋" w:eastAsia="仿宋" w:cs="仿宋"/>
          <w:b/>
          <w:color w:val="auto"/>
          <w:sz w:val="24"/>
          <w:highlight w:val="none"/>
        </w:rPr>
      </w:pPr>
      <w:del w:id="2291" w:author="Perfect" w:date="2025-01-12T13:32:27Z">
        <w:bookmarkStart w:id="52" w:name="_Toc23292"/>
        <w:bookmarkStart w:id="53" w:name="_Toc21631"/>
        <w:bookmarkStart w:id="54" w:name="_Toc21551"/>
        <w:r>
          <w:rPr>
            <w:rFonts w:hint="eastAsia" w:ascii="仿宋" w:hAnsi="仿宋" w:eastAsia="仿宋" w:cs="仿宋"/>
            <w:b/>
            <w:color w:val="auto"/>
            <w:sz w:val="24"/>
            <w:highlight w:val="none"/>
          </w:rPr>
          <w:delText>1.3 价款</w:delText>
        </w:r>
        <w:bookmarkEnd w:id="52"/>
        <w:bookmarkEnd w:id="53"/>
        <w:bookmarkEnd w:id="54"/>
      </w:del>
    </w:p>
    <w:p w14:paraId="1802B1F7">
      <w:pPr>
        <w:spacing w:line="560" w:lineRule="exact"/>
        <w:ind w:firstLine="480" w:firstLineChars="200"/>
        <w:rPr>
          <w:del w:id="2292" w:author="Perfect" w:date="2025-01-12T13:32:27Z"/>
          <w:rFonts w:hint="eastAsia" w:ascii="仿宋" w:hAnsi="仿宋" w:eastAsia="仿宋" w:cs="仿宋"/>
          <w:color w:val="auto"/>
          <w:sz w:val="24"/>
          <w:highlight w:val="none"/>
        </w:rPr>
      </w:pPr>
      <w:del w:id="2293" w:author="Perfect" w:date="2025-01-12T13:32:27Z">
        <w:r>
          <w:rPr>
            <w:rFonts w:hint="eastAsia" w:ascii="仿宋" w:hAnsi="仿宋" w:eastAsia="仿宋" w:cs="仿宋"/>
            <w:color w:val="auto"/>
            <w:sz w:val="24"/>
            <w:highlight w:val="none"/>
          </w:rPr>
          <w:delText>本合同总价（含税）为：￥</w:delText>
        </w:r>
      </w:del>
      <w:del w:id="2294" w:author="Perfect" w:date="2025-01-12T13:32:27Z">
        <w:r>
          <w:rPr>
            <w:rFonts w:hint="eastAsia" w:ascii="仿宋" w:hAnsi="仿宋" w:eastAsia="仿宋" w:cs="仿宋"/>
            <w:color w:val="auto"/>
            <w:sz w:val="24"/>
            <w:highlight w:val="none"/>
            <w:u w:val="single"/>
          </w:rPr>
          <w:delText xml:space="preserve">           </w:delText>
        </w:r>
      </w:del>
      <w:del w:id="2295" w:author="Perfect" w:date="2025-01-12T13:32:27Z">
        <w:r>
          <w:rPr>
            <w:rFonts w:hint="eastAsia" w:ascii="仿宋" w:hAnsi="仿宋" w:eastAsia="仿宋" w:cs="仿宋"/>
            <w:color w:val="auto"/>
            <w:sz w:val="24"/>
            <w:highlight w:val="none"/>
          </w:rPr>
          <w:delText>元（大写：</w:delText>
        </w:r>
      </w:del>
      <w:del w:id="2296" w:author="Perfect" w:date="2025-01-12T13:32:27Z">
        <w:r>
          <w:rPr>
            <w:rFonts w:hint="eastAsia" w:ascii="仿宋" w:hAnsi="仿宋" w:eastAsia="仿宋" w:cs="仿宋"/>
            <w:color w:val="auto"/>
            <w:sz w:val="24"/>
            <w:highlight w:val="none"/>
            <w:u w:val="single"/>
          </w:rPr>
          <w:delText xml:space="preserve">                 </w:delText>
        </w:r>
      </w:del>
      <w:del w:id="2297" w:author="Perfect" w:date="2025-01-12T13:32:27Z">
        <w:r>
          <w:rPr>
            <w:rFonts w:hint="eastAsia" w:ascii="仿宋" w:hAnsi="仿宋" w:eastAsia="仿宋" w:cs="仿宋"/>
            <w:color w:val="auto"/>
            <w:sz w:val="24"/>
            <w:highlight w:val="none"/>
          </w:rPr>
          <w:delText>元人民币）。</w:delText>
        </w:r>
      </w:del>
    </w:p>
    <w:p w14:paraId="7EE60C05">
      <w:pPr>
        <w:spacing w:line="560" w:lineRule="exact"/>
        <w:ind w:firstLine="480" w:firstLineChars="200"/>
        <w:rPr>
          <w:del w:id="2298" w:author="Perfect" w:date="2025-01-12T13:32:27Z"/>
          <w:rFonts w:hint="eastAsia" w:ascii="仿宋" w:hAnsi="仿宋" w:eastAsia="仿宋" w:cs="仿宋"/>
          <w:color w:val="auto"/>
          <w:sz w:val="24"/>
          <w:highlight w:val="none"/>
          <w:u w:val="single"/>
        </w:rPr>
      </w:pPr>
      <w:del w:id="2299" w:author="Perfect" w:date="2025-01-12T13:32:27Z">
        <w:r>
          <w:rPr>
            <w:rFonts w:hint="eastAsia" w:ascii="仿宋" w:hAnsi="仿宋" w:eastAsia="仿宋" w:cs="仿宋"/>
            <w:color w:val="auto"/>
            <w:sz w:val="24"/>
            <w:highlight w:val="none"/>
          </w:rPr>
          <w:delText>分项价格：</w:delText>
        </w:r>
      </w:del>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334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del w:id="2300" w:author="Perfect" w:date="2025-01-12T13:32:27Z"/>
        </w:trPr>
        <w:tc>
          <w:tcPr>
            <w:tcW w:w="1201" w:type="dxa"/>
            <w:tcBorders>
              <w:top w:val="single" w:color="auto" w:sz="4" w:space="0"/>
              <w:left w:val="single" w:color="auto" w:sz="4" w:space="0"/>
              <w:bottom w:val="single" w:color="auto" w:sz="4" w:space="0"/>
              <w:right w:val="single" w:color="auto" w:sz="4" w:space="0"/>
            </w:tcBorders>
            <w:vAlign w:val="center"/>
          </w:tcPr>
          <w:p w14:paraId="6B90DF7A">
            <w:pPr>
              <w:pStyle w:val="319"/>
              <w:spacing w:line="560" w:lineRule="exact"/>
              <w:jc w:val="center"/>
              <w:rPr>
                <w:del w:id="2301" w:author="Perfect" w:date="2025-01-12T13:32:27Z"/>
                <w:rFonts w:hint="eastAsia" w:ascii="仿宋" w:hAnsi="仿宋" w:eastAsia="仿宋" w:cs="仿宋"/>
                <w:color w:val="auto"/>
                <w:sz w:val="24"/>
                <w:szCs w:val="24"/>
                <w:highlight w:val="none"/>
              </w:rPr>
            </w:pPr>
            <w:del w:id="2302" w:author="Perfect" w:date="2025-01-12T13:32:27Z">
              <w:r>
                <w:rPr>
                  <w:rFonts w:hint="eastAsia" w:ascii="仿宋" w:hAnsi="仿宋" w:eastAsia="仿宋" w:cs="仿宋"/>
                  <w:color w:val="auto"/>
                  <w:sz w:val="24"/>
                  <w:szCs w:val="24"/>
                  <w:highlight w:val="none"/>
                </w:rPr>
                <w:delText>序号</w:delText>
              </w:r>
            </w:del>
          </w:p>
        </w:tc>
        <w:tc>
          <w:tcPr>
            <w:tcW w:w="3402" w:type="dxa"/>
            <w:tcBorders>
              <w:top w:val="single" w:color="auto" w:sz="4" w:space="0"/>
              <w:left w:val="single" w:color="auto" w:sz="4" w:space="0"/>
              <w:bottom w:val="single" w:color="auto" w:sz="4" w:space="0"/>
              <w:right w:val="single" w:color="auto" w:sz="4" w:space="0"/>
            </w:tcBorders>
            <w:vAlign w:val="center"/>
          </w:tcPr>
          <w:p w14:paraId="0C2E0E85">
            <w:pPr>
              <w:pStyle w:val="319"/>
              <w:spacing w:line="560" w:lineRule="exact"/>
              <w:ind w:firstLine="200"/>
              <w:jc w:val="center"/>
              <w:rPr>
                <w:del w:id="2303" w:author="Perfect" w:date="2025-01-12T13:32:27Z"/>
                <w:rFonts w:hint="eastAsia" w:ascii="仿宋" w:hAnsi="仿宋" w:eastAsia="仿宋" w:cs="仿宋"/>
                <w:color w:val="auto"/>
                <w:sz w:val="24"/>
                <w:szCs w:val="24"/>
                <w:highlight w:val="none"/>
              </w:rPr>
            </w:pPr>
            <w:del w:id="2304" w:author="Perfect" w:date="2025-01-12T13:32:27Z">
              <w:r>
                <w:rPr>
                  <w:rFonts w:hint="eastAsia" w:ascii="仿宋" w:hAnsi="仿宋" w:eastAsia="仿宋" w:cs="仿宋"/>
                  <w:color w:val="auto"/>
                  <w:sz w:val="24"/>
                  <w:szCs w:val="24"/>
                  <w:highlight w:val="none"/>
                </w:rPr>
                <w:delText>分项名称</w:delText>
              </w:r>
            </w:del>
          </w:p>
        </w:tc>
        <w:tc>
          <w:tcPr>
            <w:tcW w:w="2552" w:type="dxa"/>
            <w:tcBorders>
              <w:top w:val="single" w:color="auto" w:sz="4" w:space="0"/>
              <w:left w:val="single" w:color="auto" w:sz="4" w:space="0"/>
              <w:bottom w:val="single" w:color="auto" w:sz="4" w:space="0"/>
              <w:right w:val="single" w:color="auto" w:sz="4" w:space="0"/>
            </w:tcBorders>
            <w:vAlign w:val="center"/>
          </w:tcPr>
          <w:p w14:paraId="4949AE4D">
            <w:pPr>
              <w:pStyle w:val="319"/>
              <w:spacing w:line="560" w:lineRule="exact"/>
              <w:jc w:val="center"/>
              <w:rPr>
                <w:del w:id="2305" w:author="Perfect" w:date="2025-01-12T13:32:27Z"/>
                <w:rFonts w:hint="eastAsia" w:ascii="仿宋" w:hAnsi="仿宋" w:eastAsia="仿宋" w:cs="仿宋"/>
                <w:color w:val="auto"/>
                <w:sz w:val="24"/>
                <w:szCs w:val="24"/>
                <w:highlight w:val="none"/>
              </w:rPr>
            </w:pPr>
            <w:del w:id="2306" w:author="Perfect" w:date="2025-01-12T13:32:27Z">
              <w:r>
                <w:rPr>
                  <w:rFonts w:hint="eastAsia" w:ascii="仿宋" w:hAnsi="仿宋" w:eastAsia="仿宋" w:cs="仿宋"/>
                  <w:color w:val="auto"/>
                  <w:sz w:val="24"/>
                  <w:szCs w:val="24"/>
                  <w:highlight w:val="none"/>
                </w:rPr>
                <w:delText>分项价格</w:delText>
              </w:r>
            </w:del>
          </w:p>
        </w:tc>
      </w:tr>
      <w:tr w14:paraId="1B8A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del w:id="2307" w:author="Perfect" w:date="2025-01-12T13:32:27Z"/>
        </w:trPr>
        <w:tc>
          <w:tcPr>
            <w:tcW w:w="1201" w:type="dxa"/>
            <w:tcBorders>
              <w:top w:val="single" w:color="auto" w:sz="4" w:space="0"/>
              <w:left w:val="single" w:color="auto" w:sz="4" w:space="0"/>
              <w:bottom w:val="single" w:color="auto" w:sz="4" w:space="0"/>
              <w:right w:val="single" w:color="auto" w:sz="4" w:space="0"/>
            </w:tcBorders>
            <w:vAlign w:val="center"/>
          </w:tcPr>
          <w:p w14:paraId="0CF39F5F">
            <w:pPr>
              <w:pStyle w:val="319"/>
              <w:spacing w:line="560" w:lineRule="exact"/>
              <w:ind w:firstLine="200"/>
              <w:jc w:val="center"/>
              <w:rPr>
                <w:del w:id="2308" w:author="Perfect" w:date="2025-01-12T13:32:27Z"/>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43598C">
            <w:pPr>
              <w:pStyle w:val="319"/>
              <w:spacing w:line="560" w:lineRule="exact"/>
              <w:ind w:firstLine="200"/>
              <w:jc w:val="center"/>
              <w:rPr>
                <w:del w:id="2309" w:author="Perfect" w:date="2025-01-12T13:32:27Z"/>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6FC0C03">
            <w:pPr>
              <w:pStyle w:val="319"/>
              <w:spacing w:line="560" w:lineRule="exact"/>
              <w:ind w:firstLine="200"/>
              <w:jc w:val="center"/>
              <w:rPr>
                <w:del w:id="2310" w:author="Perfect" w:date="2025-01-12T13:32:27Z"/>
                <w:rFonts w:hint="eastAsia" w:ascii="仿宋" w:hAnsi="仿宋" w:eastAsia="仿宋" w:cs="仿宋"/>
                <w:color w:val="auto"/>
                <w:sz w:val="24"/>
                <w:szCs w:val="24"/>
                <w:highlight w:val="none"/>
              </w:rPr>
            </w:pPr>
          </w:p>
        </w:tc>
      </w:tr>
      <w:tr w14:paraId="4DE3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del w:id="2311" w:author="Perfect" w:date="2025-01-12T13:32:27Z"/>
        </w:trPr>
        <w:tc>
          <w:tcPr>
            <w:tcW w:w="1201" w:type="dxa"/>
            <w:tcBorders>
              <w:top w:val="single" w:color="auto" w:sz="4" w:space="0"/>
              <w:left w:val="single" w:color="auto" w:sz="4" w:space="0"/>
              <w:bottom w:val="single" w:color="auto" w:sz="4" w:space="0"/>
              <w:right w:val="single" w:color="auto" w:sz="4" w:space="0"/>
            </w:tcBorders>
            <w:vAlign w:val="center"/>
          </w:tcPr>
          <w:p w14:paraId="6F05E450">
            <w:pPr>
              <w:pStyle w:val="319"/>
              <w:spacing w:line="560" w:lineRule="exact"/>
              <w:ind w:firstLine="200"/>
              <w:jc w:val="center"/>
              <w:rPr>
                <w:del w:id="2312" w:author="Perfect" w:date="2025-01-12T13:32:27Z"/>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4EA9853">
            <w:pPr>
              <w:pStyle w:val="319"/>
              <w:spacing w:line="560" w:lineRule="exact"/>
              <w:ind w:firstLine="200"/>
              <w:jc w:val="center"/>
              <w:rPr>
                <w:del w:id="2313" w:author="Perfect" w:date="2025-01-12T13:32:27Z"/>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E919491">
            <w:pPr>
              <w:pStyle w:val="319"/>
              <w:spacing w:line="560" w:lineRule="exact"/>
              <w:ind w:firstLine="200"/>
              <w:jc w:val="center"/>
              <w:rPr>
                <w:del w:id="2314" w:author="Perfect" w:date="2025-01-12T13:32:27Z"/>
                <w:rFonts w:hint="eastAsia" w:ascii="仿宋" w:hAnsi="仿宋" w:eastAsia="仿宋" w:cs="仿宋"/>
                <w:color w:val="auto"/>
                <w:sz w:val="24"/>
                <w:szCs w:val="24"/>
                <w:highlight w:val="none"/>
              </w:rPr>
            </w:pPr>
          </w:p>
        </w:tc>
      </w:tr>
      <w:tr w14:paraId="57F3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del w:id="2315" w:author="Perfect" w:date="2025-01-12T13:32:27Z"/>
        </w:trPr>
        <w:tc>
          <w:tcPr>
            <w:tcW w:w="1201" w:type="dxa"/>
            <w:tcBorders>
              <w:top w:val="single" w:color="auto" w:sz="4" w:space="0"/>
              <w:left w:val="single" w:color="auto" w:sz="4" w:space="0"/>
              <w:bottom w:val="single" w:color="auto" w:sz="4" w:space="0"/>
              <w:right w:val="single" w:color="auto" w:sz="4" w:space="0"/>
            </w:tcBorders>
            <w:vAlign w:val="center"/>
          </w:tcPr>
          <w:p w14:paraId="3BE835CB">
            <w:pPr>
              <w:pStyle w:val="319"/>
              <w:spacing w:line="560" w:lineRule="exact"/>
              <w:ind w:firstLine="200"/>
              <w:jc w:val="center"/>
              <w:rPr>
                <w:del w:id="2316" w:author="Perfect" w:date="2025-01-12T13:32:27Z"/>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B4B11BF">
            <w:pPr>
              <w:pStyle w:val="319"/>
              <w:spacing w:line="560" w:lineRule="exact"/>
              <w:ind w:firstLine="200"/>
              <w:jc w:val="center"/>
              <w:rPr>
                <w:del w:id="2317" w:author="Perfect" w:date="2025-01-12T13:32:27Z"/>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2DCBC8C">
            <w:pPr>
              <w:pStyle w:val="319"/>
              <w:spacing w:line="560" w:lineRule="exact"/>
              <w:ind w:firstLine="200"/>
              <w:jc w:val="center"/>
              <w:rPr>
                <w:del w:id="2318" w:author="Perfect" w:date="2025-01-12T13:32:27Z"/>
                <w:rFonts w:hint="eastAsia" w:ascii="仿宋" w:hAnsi="仿宋" w:eastAsia="仿宋" w:cs="仿宋"/>
                <w:color w:val="auto"/>
                <w:sz w:val="24"/>
                <w:szCs w:val="24"/>
                <w:highlight w:val="none"/>
              </w:rPr>
            </w:pPr>
          </w:p>
        </w:tc>
      </w:tr>
      <w:tr w14:paraId="1140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del w:id="2319" w:author="Perfect" w:date="2025-01-12T13:32:27Z"/>
        </w:trPr>
        <w:tc>
          <w:tcPr>
            <w:tcW w:w="1201" w:type="dxa"/>
            <w:tcBorders>
              <w:top w:val="single" w:color="auto" w:sz="4" w:space="0"/>
              <w:left w:val="single" w:color="auto" w:sz="4" w:space="0"/>
              <w:bottom w:val="single" w:color="auto" w:sz="4" w:space="0"/>
              <w:right w:val="single" w:color="auto" w:sz="4" w:space="0"/>
            </w:tcBorders>
            <w:vAlign w:val="center"/>
          </w:tcPr>
          <w:p w14:paraId="649998B4">
            <w:pPr>
              <w:pStyle w:val="319"/>
              <w:spacing w:line="560" w:lineRule="exact"/>
              <w:ind w:firstLine="200"/>
              <w:jc w:val="center"/>
              <w:rPr>
                <w:del w:id="2320" w:author="Perfect" w:date="2025-01-12T13:32:27Z"/>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8ED3691">
            <w:pPr>
              <w:pStyle w:val="319"/>
              <w:spacing w:line="560" w:lineRule="exact"/>
              <w:ind w:firstLine="200"/>
              <w:jc w:val="center"/>
              <w:rPr>
                <w:del w:id="2321" w:author="Perfect" w:date="2025-01-12T13:32:27Z"/>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644318C">
            <w:pPr>
              <w:pStyle w:val="319"/>
              <w:spacing w:line="560" w:lineRule="exact"/>
              <w:ind w:firstLine="200"/>
              <w:jc w:val="center"/>
              <w:rPr>
                <w:del w:id="2322" w:author="Perfect" w:date="2025-01-12T13:32:27Z"/>
                <w:rFonts w:hint="eastAsia" w:ascii="仿宋" w:hAnsi="仿宋" w:eastAsia="仿宋" w:cs="仿宋"/>
                <w:color w:val="auto"/>
                <w:sz w:val="24"/>
                <w:szCs w:val="24"/>
                <w:highlight w:val="none"/>
              </w:rPr>
            </w:pPr>
          </w:p>
        </w:tc>
      </w:tr>
      <w:tr w14:paraId="2EB4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del w:id="2323" w:author="Perfect" w:date="2025-01-12T13:32:27Z"/>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5E2BB05">
            <w:pPr>
              <w:pStyle w:val="319"/>
              <w:spacing w:line="560" w:lineRule="exact"/>
              <w:ind w:firstLine="200"/>
              <w:jc w:val="center"/>
              <w:rPr>
                <w:del w:id="2324" w:author="Perfect" w:date="2025-01-12T13:32:27Z"/>
                <w:rFonts w:hint="eastAsia" w:ascii="仿宋" w:hAnsi="仿宋" w:eastAsia="仿宋" w:cs="仿宋"/>
                <w:color w:val="auto"/>
                <w:sz w:val="24"/>
                <w:szCs w:val="24"/>
                <w:highlight w:val="none"/>
              </w:rPr>
            </w:pPr>
            <w:del w:id="2325" w:author="Perfect" w:date="2025-01-12T13:32:27Z">
              <w:r>
                <w:rPr>
                  <w:rFonts w:hint="eastAsia" w:ascii="仿宋" w:hAnsi="仿宋" w:eastAsia="仿宋" w:cs="仿宋"/>
                  <w:color w:val="auto"/>
                  <w:sz w:val="24"/>
                  <w:szCs w:val="24"/>
                  <w:highlight w:val="none"/>
                </w:rPr>
                <w:delText>总价</w:delText>
              </w:r>
            </w:del>
          </w:p>
        </w:tc>
        <w:tc>
          <w:tcPr>
            <w:tcW w:w="2552" w:type="dxa"/>
            <w:tcBorders>
              <w:top w:val="single" w:color="auto" w:sz="4" w:space="0"/>
              <w:left w:val="single" w:color="auto" w:sz="4" w:space="0"/>
              <w:bottom w:val="single" w:color="auto" w:sz="4" w:space="0"/>
              <w:right w:val="single" w:color="auto" w:sz="4" w:space="0"/>
            </w:tcBorders>
            <w:vAlign w:val="center"/>
          </w:tcPr>
          <w:p w14:paraId="20FEF17A">
            <w:pPr>
              <w:pStyle w:val="319"/>
              <w:spacing w:line="560" w:lineRule="exact"/>
              <w:ind w:firstLine="200"/>
              <w:jc w:val="center"/>
              <w:rPr>
                <w:del w:id="2326" w:author="Perfect" w:date="2025-01-12T13:32:27Z"/>
                <w:rFonts w:hint="eastAsia" w:ascii="仿宋" w:hAnsi="仿宋" w:eastAsia="仿宋" w:cs="仿宋"/>
                <w:color w:val="auto"/>
                <w:sz w:val="24"/>
                <w:szCs w:val="24"/>
                <w:highlight w:val="none"/>
              </w:rPr>
            </w:pPr>
          </w:p>
        </w:tc>
      </w:tr>
    </w:tbl>
    <w:p w14:paraId="21612088">
      <w:pPr>
        <w:pStyle w:val="959"/>
        <w:spacing w:before="0" w:beforeAutospacing="0" w:after="0" w:afterAutospacing="0" w:line="360" w:lineRule="auto"/>
        <w:ind w:firstLine="480"/>
        <w:rPr>
          <w:del w:id="2327" w:author="Perfect" w:date="2025-01-12T13:32:27Z"/>
          <w:rFonts w:hint="eastAsia" w:ascii="仿宋" w:hAnsi="仿宋" w:eastAsia="仿宋" w:cs="仿宋"/>
          <w:b/>
          <w:color w:val="auto"/>
          <w:highlight w:val="none"/>
        </w:rPr>
      </w:pPr>
      <w:del w:id="2328" w:author="Perfect" w:date="2025-01-12T13:32:27Z">
        <w:bookmarkStart w:id="55" w:name="_Toc1814"/>
        <w:bookmarkStart w:id="56" w:name="_Toc10340"/>
        <w:bookmarkStart w:id="57" w:name="_Toc22618"/>
        <w:r>
          <w:rPr>
            <w:rFonts w:hint="eastAsia" w:ascii="仿宋" w:hAnsi="仿宋" w:eastAsia="仿宋" w:cs="仿宋"/>
            <w:b/>
            <w:color w:val="auto"/>
            <w:highlight w:val="none"/>
          </w:rPr>
          <w:delText>1.4履约保证金</w:delText>
        </w:r>
      </w:del>
    </w:p>
    <w:p w14:paraId="1B6D98A5">
      <w:pPr>
        <w:pStyle w:val="959"/>
        <w:spacing w:before="0" w:beforeAutospacing="0" w:after="0" w:afterAutospacing="0" w:line="360" w:lineRule="auto"/>
        <w:ind w:firstLine="480"/>
        <w:rPr>
          <w:del w:id="2329" w:author="Perfect" w:date="2025-01-12T13:32:27Z"/>
          <w:rFonts w:hint="eastAsia" w:ascii="仿宋" w:hAnsi="仿宋" w:eastAsia="仿宋" w:cs="仿宋"/>
          <w:color w:val="auto"/>
          <w:highlight w:val="none"/>
        </w:rPr>
      </w:pPr>
      <w:del w:id="2330" w:author="Perfect" w:date="2025-01-12T13:32:27Z">
        <w:r>
          <w:rPr>
            <w:rFonts w:hint="eastAsia" w:ascii="仿宋" w:hAnsi="仿宋" w:eastAsia="仿宋" w:cs="仿宋"/>
            <w:color w:val="auto"/>
            <w:highlight w:val="none"/>
          </w:rPr>
          <w:delText>乙方</w:delText>
        </w:r>
      </w:del>
      <w:del w:id="2331" w:author="Perfect" w:date="2025-01-12T13:32:27Z">
        <w:r>
          <w:rPr>
            <w:rFonts w:hint="eastAsia" w:ascii="仿宋" w:hAnsi="仿宋" w:eastAsia="仿宋" w:cs="仿宋"/>
            <w:color w:val="auto"/>
            <w:highlight w:val="none"/>
            <w:u w:val="single"/>
          </w:rPr>
          <w:delText xml:space="preserve">     </w:delText>
        </w:r>
      </w:del>
      <w:del w:id="2332" w:author="Perfect" w:date="2025-01-12T13:32:27Z">
        <w:r>
          <w:rPr>
            <w:rFonts w:hint="eastAsia" w:ascii="仿宋" w:hAnsi="仿宋" w:eastAsia="仿宋" w:cs="仿宋"/>
            <w:color w:val="auto"/>
            <w:highlight w:val="none"/>
          </w:rPr>
          <w:delText>（是/否）需要支付履约保证金。若需要支付履约保证金的，则：</w:delText>
        </w:r>
      </w:del>
    </w:p>
    <w:p w14:paraId="0D82787F">
      <w:pPr>
        <w:spacing w:line="560" w:lineRule="exact"/>
        <w:ind w:firstLine="480" w:firstLineChars="200"/>
        <w:outlineLvl w:val="0"/>
        <w:rPr>
          <w:del w:id="2333" w:author="Perfect" w:date="2025-01-12T13:32:27Z"/>
          <w:rFonts w:hint="eastAsia" w:ascii="仿宋" w:hAnsi="仿宋" w:eastAsia="仿宋" w:cs="仿宋"/>
          <w:color w:val="auto"/>
          <w:kern w:val="0"/>
          <w:sz w:val="24"/>
          <w:highlight w:val="none"/>
        </w:rPr>
      </w:pPr>
      <w:del w:id="2334" w:author="Perfect" w:date="2025-01-12T13:32:27Z">
        <w:r>
          <w:rPr>
            <w:rFonts w:hint="eastAsia" w:ascii="仿宋" w:hAnsi="仿宋" w:eastAsia="仿宋" w:cs="仿宋"/>
            <w:color w:val="auto"/>
            <w:kern w:val="0"/>
            <w:sz w:val="24"/>
            <w:highlight w:val="none"/>
          </w:rPr>
          <w:delText>1.4.1履约保证金的比例为合同金额的</w:delText>
        </w:r>
      </w:del>
      <w:del w:id="2335" w:author="Perfect" w:date="2025-01-12T13:32:27Z">
        <w:r>
          <w:rPr>
            <w:rFonts w:hint="eastAsia" w:ascii="仿宋" w:hAnsi="仿宋" w:eastAsia="仿宋" w:cs="仿宋"/>
            <w:color w:val="auto"/>
            <w:kern w:val="0"/>
            <w:sz w:val="24"/>
            <w:highlight w:val="none"/>
            <w:u w:val="single"/>
          </w:rPr>
          <w:delText xml:space="preserve">     </w:delText>
        </w:r>
      </w:del>
      <w:del w:id="2336" w:author="Perfect" w:date="2025-01-12T13:32:27Z">
        <w:r>
          <w:rPr>
            <w:rFonts w:hint="eastAsia" w:ascii="仿宋" w:hAnsi="仿宋" w:eastAsia="仿宋" w:cs="仿宋"/>
            <w:color w:val="auto"/>
            <w:kern w:val="0"/>
            <w:sz w:val="24"/>
            <w:highlight w:val="none"/>
          </w:rPr>
          <w:delText>%；</w:delText>
        </w:r>
      </w:del>
    </w:p>
    <w:p w14:paraId="79F4B33C">
      <w:pPr>
        <w:spacing w:line="560" w:lineRule="exact"/>
        <w:ind w:firstLine="480" w:firstLineChars="200"/>
        <w:outlineLvl w:val="0"/>
        <w:rPr>
          <w:del w:id="2337" w:author="Perfect" w:date="2025-01-12T13:32:27Z"/>
          <w:rFonts w:hint="eastAsia" w:ascii="仿宋" w:hAnsi="仿宋" w:eastAsia="仿宋" w:cs="仿宋"/>
          <w:color w:val="auto"/>
          <w:kern w:val="0"/>
          <w:sz w:val="24"/>
          <w:highlight w:val="none"/>
        </w:rPr>
      </w:pPr>
      <w:del w:id="2338" w:author="Perfect" w:date="2025-01-12T13:32:27Z">
        <w:r>
          <w:rPr>
            <w:rFonts w:hint="eastAsia" w:ascii="仿宋" w:hAnsi="仿宋" w:eastAsia="仿宋" w:cs="仿宋"/>
            <w:color w:val="auto"/>
            <w:kern w:val="0"/>
            <w:sz w:val="24"/>
            <w:highlight w:val="none"/>
          </w:rPr>
          <w:delText>1.4.2履约保证金支付方式详见</w:delText>
        </w:r>
      </w:del>
      <w:del w:id="2339" w:author="Perfect" w:date="2025-01-12T13:32:27Z">
        <w:r>
          <w:rPr>
            <w:rFonts w:hint="eastAsia" w:ascii="仿宋" w:hAnsi="仿宋" w:eastAsia="仿宋" w:cs="仿宋"/>
            <w:color w:val="auto"/>
            <w:kern w:val="0"/>
            <w:sz w:val="24"/>
            <w:highlight w:val="none"/>
            <w:u w:val="single"/>
          </w:rPr>
          <w:delText xml:space="preserve">    </w:delText>
        </w:r>
      </w:del>
      <w:del w:id="2340" w:author="Perfect" w:date="2025-01-12T13:32:27Z">
        <w:r>
          <w:rPr>
            <w:rFonts w:hint="eastAsia" w:ascii="仿宋" w:hAnsi="仿宋" w:eastAsia="仿宋" w:cs="仿宋"/>
            <w:b/>
            <w:i/>
            <w:color w:val="auto"/>
            <w:sz w:val="24"/>
            <w:highlight w:val="none"/>
            <w:u w:val="single"/>
          </w:rPr>
          <w:delText>合同专用条款</w:delText>
        </w:r>
      </w:del>
      <w:del w:id="2341" w:author="Perfect" w:date="2025-01-12T13:32:27Z">
        <w:r>
          <w:rPr>
            <w:rFonts w:hint="eastAsia" w:ascii="仿宋" w:hAnsi="仿宋" w:eastAsia="仿宋" w:cs="仿宋"/>
            <w:color w:val="auto"/>
            <w:kern w:val="0"/>
            <w:sz w:val="24"/>
            <w:highlight w:val="none"/>
            <w:u w:val="single"/>
          </w:rPr>
          <w:delText xml:space="preserve">           </w:delText>
        </w:r>
      </w:del>
      <w:del w:id="2342" w:author="Perfect" w:date="2025-01-12T13:32:27Z">
        <w:r>
          <w:rPr>
            <w:rFonts w:hint="eastAsia" w:ascii="仿宋" w:hAnsi="仿宋" w:eastAsia="仿宋" w:cs="仿宋"/>
            <w:color w:val="auto"/>
            <w:kern w:val="0"/>
            <w:sz w:val="24"/>
            <w:highlight w:val="none"/>
          </w:rPr>
          <w:delText>；</w:delText>
        </w:r>
      </w:del>
    </w:p>
    <w:p w14:paraId="5CC70838">
      <w:pPr>
        <w:pStyle w:val="3"/>
        <w:tabs>
          <w:tab w:val="clear" w:pos="432"/>
        </w:tabs>
        <w:spacing w:line="560" w:lineRule="exact"/>
        <w:ind w:left="0" w:firstLine="480" w:firstLineChars="200"/>
        <w:rPr>
          <w:del w:id="2343" w:author="Perfect" w:date="2025-01-12T13:32:27Z"/>
          <w:rFonts w:hint="eastAsia" w:ascii="仿宋" w:hAnsi="仿宋" w:eastAsia="仿宋" w:cs="仿宋"/>
          <w:color w:val="auto"/>
          <w:highlight w:val="none"/>
          <w:lang w:val="en-US"/>
        </w:rPr>
      </w:pPr>
      <w:del w:id="2344" w:author="Perfect" w:date="2025-01-12T13:32:27Z">
        <w:r>
          <w:rPr>
            <w:rFonts w:hint="eastAsia" w:ascii="仿宋" w:hAnsi="仿宋" w:eastAsia="仿宋" w:cs="仿宋"/>
            <w:b w:val="0"/>
            <w:bCs w:val="0"/>
            <w:color w:val="auto"/>
            <w:kern w:val="0"/>
            <w:sz w:val="24"/>
            <w:szCs w:val="24"/>
            <w:highlight w:val="none"/>
            <w:lang w:val="en-US"/>
          </w:rPr>
          <w:delText>1.4.3 如果乙方不履行合同，履约保证金不予退还；如果乙方未能按合同约定全面履行义务，那么甲方有权从履约保证金中取得补偿或赔偿，同时不影响甲方要求乙方承担合同约定的超过履约保证金的违约责任的权利；</w:delText>
        </w:r>
      </w:del>
    </w:p>
    <w:p w14:paraId="1E208F1B">
      <w:pPr>
        <w:spacing w:line="560" w:lineRule="exact"/>
        <w:ind w:firstLine="480" w:firstLineChars="200"/>
        <w:outlineLvl w:val="0"/>
        <w:rPr>
          <w:del w:id="2345" w:author="Perfect" w:date="2025-01-12T13:32:27Z"/>
          <w:rFonts w:hint="eastAsia" w:ascii="仿宋" w:hAnsi="仿宋" w:eastAsia="仿宋" w:cs="仿宋"/>
          <w:color w:val="auto"/>
          <w:highlight w:val="none"/>
        </w:rPr>
      </w:pPr>
      <w:del w:id="2346" w:author="Perfect" w:date="2025-01-12T13:32:27Z">
        <w:r>
          <w:rPr>
            <w:rFonts w:hint="eastAsia" w:ascii="仿宋" w:hAnsi="仿宋" w:eastAsia="仿宋" w:cs="仿宋"/>
            <w:color w:val="auto"/>
            <w:kern w:val="0"/>
            <w:sz w:val="24"/>
            <w:highlight w:val="none"/>
          </w:rPr>
          <w:delText>1.4.4 甲方在项目验收结束后及时退还履约保证金。甲方在项目通过验收之日起</w:delText>
        </w:r>
      </w:del>
      <w:del w:id="2347" w:author="Perfect" w:date="2025-01-12T13:32:27Z">
        <w:r>
          <w:rPr>
            <w:rFonts w:hint="eastAsia" w:ascii="仿宋" w:hAnsi="仿宋" w:eastAsia="仿宋" w:cs="仿宋"/>
            <w:color w:val="auto"/>
            <w:kern w:val="0"/>
            <w:sz w:val="24"/>
            <w:highlight w:val="none"/>
            <w:u w:val="single"/>
          </w:rPr>
          <w:delText xml:space="preserve">       </w:delText>
        </w:r>
      </w:del>
      <w:del w:id="2348" w:author="Perfect" w:date="2025-01-12T13:32:27Z">
        <w:r>
          <w:rPr>
            <w:rFonts w:hint="eastAsia" w:ascii="仿宋" w:hAnsi="仿宋" w:eastAsia="仿宋" w:cs="仿宋"/>
            <w:color w:val="auto"/>
            <w:kern w:val="0"/>
            <w:sz w:val="24"/>
            <w:highlight w:val="none"/>
          </w:rPr>
          <w:delText>个工作日内将履约保证金无息退还乙方，逾期退还的，乙方可要求甲方支付违约金，违约金按每迟延退还一日的应退还而未退还金额的</w:delText>
        </w:r>
      </w:del>
      <w:del w:id="2349" w:author="Perfect" w:date="2025-01-12T13:32:27Z">
        <w:r>
          <w:rPr>
            <w:rFonts w:hint="eastAsia" w:ascii="仿宋" w:hAnsi="仿宋" w:eastAsia="仿宋" w:cs="仿宋"/>
            <w:color w:val="auto"/>
            <w:kern w:val="0"/>
            <w:sz w:val="24"/>
            <w:highlight w:val="none"/>
            <w:u w:val="single"/>
          </w:rPr>
          <w:delText xml:space="preserve">  </w:delText>
        </w:r>
      </w:del>
      <w:del w:id="2350" w:author="Perfect" w:date="2025-01-12T13:32:27Z">
        <w:r>
          <w:rPr>
            <w:rFonts w:hint="eastAsia" w:ascii="仿宋" w:hAnsi="仿宋" w:eastAsia="仿宋" w:cs="仿宋"/>
            <w:color w:val="auto"/>
            <w:sz w:val="24"/>
            <w:highlight w:val="none"/>
            <w:u w:val="single"/>
          </w:rPr>
          <w:delText xml:space="preserve"> </w:delText>
        </w:r>
      </w:del>
      <w:del w:id="2351" w:author="Perfect" w:date="2025-01-12T13:32:27Z">
        <w:r>
          <w:rPr>
            <w:rFonts w:hint="eastAsia" w:ascii="仿宋" w:hAnsi="仿宋" w:eastAsia="仿宋" w:cs="仿宋"/>
            <w:color w:val="auto"/>
            <w:kern w:val="0"/>
            <w:sz w:val="24"/>
            <w:highlight w:val="none"/>
            <w:u w:val="single"/>
          </w:rPr>
          <w:delText xml:space="preserve">  </w:delText>
        </w:r>
      </w:del>
      <w:del w:id="2352" w:author="Perfect" w:date="2025-01-12T13:32:27Z">
        <w:r>
          <w:rPr>
            <w:rFonts w:hint="eastAsia" w:ascii="仿宋" w:hAnsi="仿宋" w:eastAsia="仿宋" w:cs="仿宋"/>
            <w:color w:val="auto"/>
            <w:kern w:val="0"/>
            <w:sz w:val="24"/>
            <w:highlight w:val="none"/>
          </w:rPr>
          <w:delText>%计算，最高限额为本合同履约保证金的</w:delText>
        </w:r>
      </w:del>
      <w:del w:id="2353" w:author="Perfect" w:date="2025-01-12T13:32:27Z">
        <w:r>
          <w:rPr>
            <w:rFonts w:hint="eastAsia" w:ascii="仿宋" w:hAnsi="仿宋" w:eastAsia="仿宋" w:cs="仿宋"/>
            <w:color w:val="auto"/>
            <w:kern w:val="0"/>
            <w:sz w:val="24"/>
            <w:highlight w:val="none"/>
            <w:u w:val="single"/>
          </w:rPr>
          <w:delText xml:space="preserve">   </w:delText>
        </w:r>
      </w:del>
      <w:del w:id="2354" w:author="Perfect" w:date="2025-01-12T13:32:27Z">
        <w:r>
          <w:rPr>
            <w:rFonts w:hint="eastAsia" w:ascii="仿宋" w:hAnsi="仿宋" w:eastAsia="仿宋" w:cs="仿宋"/>
            <w:color w:val="auto"/>
            <w:kern w:val="0"/>
            <w:sz w:val="24"/>
            <w:highlight w:val="none"/>
          </w:rPr>
          <w:delText xml:space="preserve"> %。</w:delText>
        </w:r>
      </w:del>
    </w:p>
    <w:p w14:paraId="00994AC7">
      <w:pPr>
        <w:spacing w:line="560" w:lineRule="exact"/>
        <w:ind w:firstLine="482" w:firstLineChars="200"/>
        <w:outlineLvl w:val="0"/>
        <w:rPr>
          <w:del w:id="2355" w:author="Perfect" w:date="2025-01-12T13:32:27Z"/>
          <w:rFonts w:hint="eastAsia" w:ascii="仿宋" w:hAnsi="仿宋" w:eastAsia="仿宋" w:cs="仿宋"/>
          <w:b/>
          <w:color w:val="auto"/>
          <w:sz w:val="24"/>
          <w:highlight w:val="none"/>
        </w:rPr>
      </w:pPr>
      <w:del w:id="2356" w:author="Perfect" w:date="2025-01-12T13:32:27Z">
        <w:r>
          <w:rPr>
            <w:rFonts w:hint="eastAsia" w:ascii="仿宋" w:hAnsi="仿宋" w:eastAsia="仿宋" w:cs="仿宋"/>
            <w:b/>
            <w:color w:val="auto"/>
            <w:sz w:val="24"/>
            <w:highlight w:val="none"/>
          </w:rPr>
          <w:delText>1.5</w:delText>
        </w:r>
        <w:bookmarkEnd w:id="55"/>
        <w:bookmarkEnd w:id="56"/>
        <w:bookmarkEnd w:id="57"/>
        <w:r>
          <w:rPr>
            <w:rFonts w:hint="eastAsia" w:ascii="仿宋" w:hAnsi="仿宋" w:eastAsia="仿宋" w:cs="仿宋"/>
            <w:b/>
            <w:color w:val="auto"/>
            <w:sz w:val="24"/>
            <w:highlight w:val="none"/>
          </w:rPr>
          <w:delText>预付款</w:delText>
        </w:r>
      </w:del>
    </w:p>
    <w:p w14:paraId="2EF99223">
      <w:pPr>
        <w:pStyle w:val="959"/>
        <w:spacing w:before="0" w:beforeAutospacing="0" w:after="0" w:afterAutospacing="0" w:line="360" w:lineRule="auto"/>
        <w:ind w:firstLine="480"/>
        <w:rPr>
          <w:del w:id="2357" w:author="Perfect" w:date="2025-01-12T13:32:27Z"/>
          <w:rFonts w:hint="eastAsia" w:ascii="仿宋" w:hAnsi="仿宋" w:eastAsia="仿宋" w:cs="仿宋"/>
          <w:color w:val="auto"/>
          <w:highlight w:val="none"/>
        </w:rPr>
      </w:pPr>
      <w:del w:id="2358" w:author="Perfect" w:date="2025-01-12T13:32:27Z">
        <w:r>
          <w:rPr>
            <w:rFonts w:hint="eastAsia" w:ascii="仿宋" w:hAnsi="仿宋" w:eastAsia="仿宋" w:cs="仿宋"/>
            <w:color w:val="auto"/>
            <w:highlight w:val="none"/>
          </w:rPr>
          <w:delText>甲方</w:delText>
        </w:r>
      </w:del>
      <w:del w:id="2359" w:author="Perfect" w:date="2025-01-12T13:32:27Z">
        <w:r>
          <w:rPr>
            <w:rFonts w:hint="eastAsia" w:ascii="仿宋" w:hAnsi="仿宋" w:eastAsia="仿宋" w:cs="仿宋"/>
            <w:color w:val="auto"/>
            <w:highlight w:val="none"/>
            <w:u w:val="single"/>
          </w:rPr>
          <w:delText xml:space="preserve">     </w:delText>
        </w:r>
      </w:del>
      <w:del w:id="2360" w:author="Perfect" w:date="2025-01-12T13:32:27Z">
        <w:r>
          <w:rPr>
            <w:rFonts w:hint="eastAsia" w:ascii="仿宋" w:hAnsi="仿宋" w:eastAsia="仿宋" w:cs="仿宋"/>
            <w:color w:val="auto"/>
            <w:highlight w:val="none"/>
          </w:rPr>
          <w:delText>（是/否）需要支付预付款。若需要支付预付款的，则：</w:delText>
        </w:r>
      </w:del>
    </w:p>
    <w:p w14:paraId="364BB33D">
      <w:pPr>
        <w:spacing w:line="560" w:lineRule="exact"/>
        <w:ind w:firstLine="480" w:firstLineChars="200"/>
        <w:rPr>
          <w:del w:id="2361" w:author="Perfect" w:date="2025-01-12T13:32:27Z"/>
          <w:rFonts w:hint="eastAsia" w:ascii="仿宋" w:hAnsi="仿宋" w:eastAsia="仿宋" w:cs="仿宋"/>
          <w:color w:val="auto"/>
          <w:kern w:val="0"/>
          <w:sz w:val="24"/>
          <w:highlight w:val="none"/>
        </w:rPr>
      </w:pPr>
      <w:del w:id="2362" w:author="Perfect" w:date="2025-01-12T13:32:27Z">
        <w:r>
          <w:rPr>
            <w:rFonts w:hint="eastAsia" w:ascii="仿宋" w:hAnsi="仿宋" w:eastAsia="仿宋" w:cs="仿宋"/>
            <w:color w:val="auto"/>
            <w:kern w:val="0"/>
            <w:sz w:val="24"/>
            <w:highlight w:val="none"/>
          </w:rPr>
          <w:delText>1.5.1预付款比例、支付方式、时间详见</w:delText>
        </w:r>
      </w:del>
      <w:del w:id="2363" w:author="Perfect" w:date="2025-01-12T13:32:27Z">
        <w:r>
          <w:rPr>
            <w:rFonts w:hint="eastAsia" w:ascii="仿宋" w:hAnsi="仿宋" w:eastAsia="仿宋" w:cs="仿宋"/>
            <w:color w:val="auto"/>
            <w:kern w:val="0"/>
            <w:sz w:val="24"/>
            <w:highlight w:val="none"/>
            <w:u w:val="single"/>
          </w:rPr>
          <w:delText xml:space="preserve">    </w:delText>
        </w:r>
      </w:del>
      <w:del w:id="2364" w:author="Perfect" w:date="2025-01-12T13:32:27Z">
        <w:r>
          <w:rPr>
            <w:rFonts w:hint="eastAsia" w:ascii="仿宋" w:hAnsi="仿宋" w:eastAsia="仿宋" w:cs="仿宋"/>
            <w:b/>
            <w:i/>
            <w:color w:val="auto"/>
            <w:sz w:val="24"/>
            <w:highlight w:val="none"/>
            <w:u w:val="single"/>
          </w:rPr>
          <w:delText>合同专用条款</w:delText>
        </w:r>
      </w:del>
      <w:del w:id="2365" w:author="Perfect" w:date="2025-01-12T13:32:27Z">
        <w:r>
          <w:rPr>
            <w:rFonts w:hint="eastAsia" w:ascii="仿宋" w:hAnsi="仿宋" w:eastAsia="仿宋" w:cs="仿宋"/>
            <w:color w:val="auto"/>
            <w:kern w:val="0"/>
            <w:sz w:val="24"/>
            <w:highlight w:val="none"/>
            <w:u w:val="single"/>
          </w:rPr>
          <w:delText xml:space="preserve">           </w:delText>
        </w:r>
      </w:del>
      <w:del w:id="2366" w:author="Perfect" w:date="2025-01-12T13:32:27Z">
        <w:r>
          <w:rPr>
            <w:rFonts w:hint="eastAsia" w:ascii="仿宋" w:hAnsi="仿宋" w:eastAsia="仿宋" w:cs="仿宋"/>
            <w:color w:val="auto"/>
            <w:kern w:val="0"/>
            <w:sz w:val="24"/>
            <w:highlight w:val="none"/>
          </w:rPr>
          <w:delText>；</w:delText>
        </w:r>
      </w:del>
    </w:p>
    <w:p w14:paraId="46387A9B">
      <w:pPr>
        <w:pStyle w:val="959"/>
        <w:spacing w:before="0" w:beforeAutospacing="0" w:after="0" w:afterAutospacing="0" w:line="360" w:lineRule="auto"/>
        <w:ind w:firstLine="480"/>
        <w:rPr>
          <w:del w:id="2367" w:author="Perfect" w:date="2025-01-12T13:32:27Z"/>
          <w:rFonts w:hint="eastAsia" w:ascii="仿宋" w:hAnsi="仿宋" w:eastAsia="仿宋" w:cs="仿宋"/>
          <w:color w:val="auto"/>
          <w:highlight w:val="none"/>
        </w:rPr>
      </w:pPr>
      <w:del w:id="2368" w:author="Perfect" w:date="2025-01-12T13:32:27Z">
        <w:r>
          <w:rPr>
            <w:rFonts w:hint="eastAsia" w:ascii="仿宋" w:hAnsi="仿宋" w:eastAsia="仿宋" w:cs="仿宋"/>
            <w:color w:val="auto"/>
            <w:highlight w:val="none"/>
          </w:rPr>
          <w:delText>1.5.2预付款的扣回方式详见</w:delText>
        </w:r>
      </w:del>
      <w:del w:id="2369" w:author="Perfect" w:date="2025-01-12T13:32:27Z">
        <w:r>
          <w:rPr>
            <w:rFonts w:hint="eastAsia" w:ascii="仿宋" w:hAnsi="仿宋" w:eastAsia="仿宋" w:cs="仿宋"/>
            <w:color w:val="auto"/>
            <w:highlight w:val="none"/>
            <w:u w:val="single"/>
          </w:rPr>
          <w:delText xml:space="preserve">    </w:delText>
        </w:r>
      </w:del>
      <w:del w:id="2370" w:author="Perfect" w:date="2025-01-12T13:32:27Z">
        <w:r>
          <w:rPr>
            <w:rFonts w:hint="eastAsia" w:ascii="仿宋" w:hAnsi="仿宋" w:eastAsia="仿宋" w:cs="仿宋"/>
            <w:b/>
            <w:i/>
            <w:color w:val="auto"/>
            <w:highlight w:val="none"/>
            <w:u w:val="single"/>
          </w:rPr>
          <w:delText>合同专用条款</w:delText>
        </w:r>
      </w:del>
      <w:del w:id="2371" w:author="Perfect" w:date="2025-01-12T13:32:27Z">
        <w:r>
          <w:rPr>
            <w:rFonts w:hint="eastAsia" w:ascii="仿宋" w:hAnsi="仿宋" w:eastAsia="仿宋" w:cs="仿宋"/>
            <w:color w:val="auto"/>
            <w:highlight w:val="none"/>
            <w:u w:val="single"/>
          </w:rPr>
          <w:delText xml:space="preserve">           </w:delText>
        </w:r>
      </w:del>
      <w:del w:id="2372" w:author="Perfect" w:date="2025-01-12T13:32:27Z">
        <w:r>
          <w:rPr>
            <w:rFonts w:hint="eastAsia" w:ascii="仿宋" w:hAnsi="仿宋" w:eastAsia="仿宋" w:cs="仿宋"/>
            <w:color w:val="auto"/>
            <w:highlight w:val="none"/>
          </w:rPr>
          <w:delText>；</w:delText>
        </w:r>
      </w:del>
    </w:p>
    <w:p w14:paraId="3B469D8B">
      <w:pPr>
        <w:pStyle w:val="959"/>
        <w:spacing w:before="0" w:beforeAutospacing="0" w:after="0" w:afterAutospacing="0" w:line="360" w:lineRule="auto"/>
        <w:ind w:firstLine="480"/>
        <w:rPr>
          <w:del w:id="2373" w:author="Perfect" w:date="2025-01-12T13:32:27Z"/>
          <w:rFonts w:hint="eastAsia" w:ascii="仿宋" w:hAnsi="仿宋" w:eastAsia="仿宋" w:cs="仿宋"/>
          <w:color w:val="auto"/>
          <w:highlight w:val="none"/>
          <w:u w:val="single"/>
        </w:rPr>
      </w:pPr>
      <w:del w:id="2374" w:author="Perfect" w:date="2025-01-12T13:32:27Z">
        <w:r>
          <w:rPr>
            <w:rFonts w:hint="eastAsia" w:ascii="仿宋" w:hAnsi="仿宋" w:eastAsia="仿宋" w:cs="仿宋"/>
            <w:color w:val="auto"/>
            <w:highlight w:val="none"/>
          </w:rPr>
          <w:delText>1.5.3预付款的担保措施详见</w:delText>
        </w:r>
      </w:del>
      <w:del w:id="2375" w:author="Perfect" w:date="2025-01-12T13:32:27Z">
        <w:r>
          <w:rPr>
            <w:rFonts w:hint="eastAsia" w:ascii="仿宋" w:hAnsi="仿宋" w:eastAsia="仿宋" w:cs="仿宋"/>
            <w:color w:val="auto"/>
            <w:highlight w:val="none"/>
            <w:u w:val="single"/>
          </w:rPr>
          <w:delText xml:space="preserve">    </w:delText>
        </w:r>
      </w:del>
      <w:del w:id="2376" w:author="Perfect" w:date="2025-01-12T13:32:27Z">
        <w:r>
          <w:rPr>
            <w:rFonts w:hint="eastAsia" w:ascii="仿宋" w:hAnsi="仿宋" w:eastAsia="仿宋" w:cs="仿宋"/>
            <w:b/>
            <w:i/>
            <w:color w:val="auto"/>
            <w:highlight w:val="none"/>
            <w:u w:val="single"/>
          </w:rPr>
          <w:delText>合同专用条款</w:delText>
        </w:r>
      </w:del>
      <w:del w:id="2377" w:author="Perfect" w:date="2025-01-12T13:32:27Z">
        <w:r>
          <w:rPr>
            <w:rFonts w:hint="eastAsia" w:ascii="仿宋" w:hAnsi="仿宋" w:eastAsia="仿宋" w:cs="仿宋"/>
            <w:color w:val="auto"/>
            <w:highlight w:val="none"/>
            <w:u w:val="single"/>
          </w:rPr>
          <w:delText xml:space="preserve">          </w:delText>
        </w:r>
      </w:del>
      <w:del w:id="2378" w:author="Perfect" w:date="2025-01-12T13:32:27Z">
        <w:r>
          <w:rPr>
            <w:rFonts w:hint="eastAsia" w:ascii="仿宋" w:hAnsi="仿宋" w:eastAsia="仿宋" w:cs="仿宋"/>
            <w:color w:val="auto"/>
            <w:highlight w:val="none"/>
          </w:rPr>
          <w:delText>。</w:delText>
        </w:r>
      </w:del>
    </w:p>
    <w:p w14:paraId="03F10C05">
      <w:pPr>
        <w:pStyle w:val="959"/>
        <w:spacing w:before="0" w:beforeAutospacing="0" w:after="0" w:afterAutospacing="0" w:line="360" w:lineRule="auto"/>
        <w:ind w:firstLine="480"/>
        <w:rPr>
          <w:del w:id="2379" w:author="Perfect" w:date="2025-01-12T13:32:27Z"/>
          <w:rFonts w:hint="eastAsia" w:ascii="仿宋" w:hAnsi="仿宋" w:eastAsia="仿宋" w:cs="仿宋"/>
          <w:b/>
          <w:bCs/>
          <w:color w:val="auto"/>
          <w:highlight w:val="none"/>
        </w:rPr>
      </w:pPr>
      <w:del w:id="2380" w:author="Perfect" w:date="2025-01-12T13:32:27Z">
        <w:r>
          <w:rPr>
            <w:rFonts w:hint="eastAsia" w:ascii="仿宋" w:hAnsi="仿宋" w:eastAsia="仿宋" w:cs="仿宋"/>
            <w:b/>
            <w:bCs/>
            <w:color w:val="auto"/>
            <w:highlight w:val="none"/>
          </w:rPr>
          <w:delText>1.6资金支付</w:delText>
        </w:r>
      </w:del>
    </w:p>
    <w:p w14:paraId="5C6885ED">
      <w:pPr>
        <w:pStyle w:val="959"/>
        <w:spacing w:before="0" w:beforeAutospacing="0" w:after="0" w:afterAutospacing="0" w:line="360" w:lineRule="auto"/>
        <w:ind w:firstLine="480"/>
        <w:rPr>
          <w:del w:id="2381" w:author="Perfect" w:date="2025-01-12T13:32:27Z"/>
          <w:rFonts w:hint="eastAsia" w:ascii="仿宋" w:hAnsi="仿宋" w:eastAsia="仿宋" w:cs="仿宋"/>
          <w:color w:val="auto"/>
          <w:highlight w:val="none"/>
        </w:rPr>
      </w:pPr>
      <w:del w:id="2382" w:author="Perfect" w:date="2025-01-12T13:32:27Z">
        <w:r>
          <w:rPr>
            <w:rFonts w:hint="eastAsia" w:ascii="仿宋" w:hAnsi="仿宋" w:eastAsia="仿宋" w:cs="仿宋"/>
            <w:color w:val="auto"/>
            <w:highlight w:val="none"/>
          </w:rPr>
          <w:delTex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delText>
        </w:r>
      </w:del>
    </w:p>
    <w:p w14:paraId="5160825C">
      <w:pPr>
        <w:spacing w:line="560" w:lineRule="exact"/>
        <w:ind w:firstLine="480" w:firstLineChars="200"/>
        <w:outlineLvl w:val="0"/>
        <w:rPr>
          <w:del w:id="2383" w:author="Perfect" w:date="2025-01-12T13:32:27Z"/>
          <w:rFonts w:hint="eastAsia" w:ascii="仿宋" w:hAnsi="仿宋" w:eastAsia="仿宋" w:cs="仿宋"/>
          <w:color w:val="auto"/>
          <w:sz w:val="24"/>
          <w:highlight w:val="none"/>
        </w:rPr>
      </w:pPr>
      <w:del w:id="2384" w:author="Perfect" w:date="2025-01-12T13:32:27Z">
        <w:r>
          <w:rPr>
            <w:rFonts w:hint="eastAsia" w:ascii="仿宋" w:hAnsi="仿宋" w:eastAsia="仿宋" w:cs="仿宋"/>
            <w:color w:val="auto"/>
            <w:sz w:val="24"/>
            <w:highlight w:val="none"/>
          </w:rPr>
          <w:delText>1.6.2资金支付的方式、时间和条件详见</w:delText>
        </w:r>
      </w:del>
      <w:del w:id="2385" w:author="Perfect" w:date="2025-01-12T13:32:27Z">
        <w:r>
          <w:rPr>
            <w:rFonts w:hint="eastAsia" w:ascii="仿宋" w:hAnsi="仿宋" w:eastAsia="仿宋" w:cs="仿宋"/>
            <w:b/>
            <w:i/>
            <w:color w:val="auto"/>
            <w:sz w:val="24"/>
            <w:highlight w:val="none"/>
            <w:u w:val="single"/>
          </w:rPr>
          <w:delText>合同专用条款</w:delText>
        </w:r>
      </w:del>
      <w:del w:id="2386" w:author="Perfect" w:date="2025-01-12T13:32:27Z">
        <w:r>
          <w:rPr>
            <w:rFonts w:hint="eastAsia" w:ascii="仿宋" w:hAnsi="仿宋" w:eastAsia="仿宋" w:cs="仿宋"/>
            <w:color w:val="auto"/>
            <w:sz w:val="24"/>
            <w:highlight w:val="none"/>
          </w:rPr>
          <w:delText>。</w:delText>
        </w:r>
      </w:del>
    </w:p>
    <w:p w14:paraId="153744CB">
      <w:pPr>
        <w:spacing w:line="560" w:lineRule="exact"/>
        <w:ind w:firstLine="482" w:firstLineChars="200"/>
        <w:outlineLvl w:val="0"/>
        <w:rPr>
          <w:del w:id="2387" w:author="Perfect" w:date="2025-01-12T13:32:27Z"/>
          <w:rFonts w:hint="eastAsia" w:ascii="仿宋" w:hAnsi="仿宋" w:eastAsia="仿宋" w:cs="仿宋"/>
          <w:b/>
          <w:color w:val="auto"/>
          <w:sz w:val="24"/>
          <w:highlight w:val="none"/>
        </w:rPr>
      </w:pPr>
      <w:del w:id="2388" w:author="Perfect" w:date="2025-01-12T13:32:27Z">
        <w:bookmarkStart w:id="58" w:name="_Toc32071"/>
        <w:bookmarkStart w:id="59" w:name="_Toc2846"/>
        <w:bookmarkStart w:id="60" w:name="_Toc19304"/>
        <w:r>
          <w:rPr>
            <w:rFonts w:hint="eastAsia" w:ascii="仿宋" w:hAnsi="仿宋" w:eastAsia="仿宋" w:cs="仿宋"/>
            <w:b/>
            <w:color w:val="auto"/>
            <w:sz w:val="24"/>
            <w:highlight w:val="none"/>
          </w:rPr>
          <w:delText>1.7货物交付期限、地点和方式</w:delText>
        </w:r>
        <w:bookmarkEnd w:id="58"/>
        <w:bookmarkEnd w:id="59"/>
        <w:bookmarkEnd w:id="60"/>
      </w:del>
    </w:p>
    <w:p w14:paraId="71BEB452">
      <w:pPr>
        <w:spacing w:line="560" w:lineRule="exact"/>
        <w:ind w:firstLine="480" w:firstLineChars="200"/>
        <w:rPr>
          <w:del w:id="2389" w:author="Perfect" w:date="2025-01-12T13:32:27Z"/>
          <w:rFonts w:hint="eastAsia" w:ascii="仿宋" w:hAnsi="仿宋" w:eastAsia="仿宋" w:cs="仿宋"/>
          <w:color w:val="auto"/>
          <w:sz w:val="24"/>
          <w:highlight w:val="none"/>
          <w:u w:val="single"/>
        </w:rPr>
      </w:pPr>
      <w:del w:id="2390" w:author="Perfect" w:date="2025-01-12T13:32:27Z">
        <w:r>
          <w:rPr>
            <w:rFonts w:hint="eastAsia" w:ascii="仿宋" w:hAnsi="仿宋" w:eastAsia="仿宋" w:cs="仿宋"/>
            <w:color w:val="auto"/>
            <w:sz w:val="24"/>
            <w:highlight w:val="none"/>
          </w:rPr>
          <w:delText>1.7.1 交付期限：详见</w:delText>
        </w:r>
      </w:del>
      <w:del w:id="2391" w:author="Perfect" w:date="2025-01-12T13:32:27Z">
        <w:r>
          <w:rPr>
            <w:rFonts w:hint="eastAsia" w:ascii="仿宋" w:hAnsi="仿宋" w:eastAsia="仿宋" w:cs="仿宋"/>
            <w:b/>
            <w:i/>
            <w:color w:val="auto"/>
            <w:sz w:val="24"/>
            <w:highlight w:val="none"/>
            <w:u w:val="single"/>
          </w:rPr>
          <w:delText>合同专用条款</w:delText>
        </w:r>
      </w:del>
      <w:del w:id="2392" w:author="Perfect" w:date="2025-01-12T13:32:27Z">
        <w:r>
          <w:rPr>
            <w:rFonts w:hint="eastAsia" w:ascii="仿宋" w:hAnsi="仿宋" w:eastAsia="仿宋" w:cs="仿宋"/>
            <w:color w:val="auto"/>
            <w:sz w:val="24"/>
            <w:highlight w:val="none"/>
          </w:rPr>
          <w:delText>；</w:delText>
        </w:r>
      </w:del>
    </w:p>
    <w:p w14:paraId="4107D1F7">
      <w:pPr>
        <w:spacing w:line="560" w:lineRule="exact"/>
        <w:ind w:firstLine="480" w:firstLineChars="200"/>
        <w:rPr>
          <w:del w:id="2393" w:author="Perfect" w:date="2025-01-12T13:32:27Z"/>
          <w:rFonts w:hint="eastAsia" w:ascii="仿宋" w:hAnsi="仿宋" w:eastAsia="仿宋" w:cs="仿宋"/>
          <w:color w:val="auto"/>
          <w:sz w:val="24"/>
          <w:highlight w:val="none"/>
        </w:rPr>
      </w:pPr>
      <w:del w:id="2394" w:author="Perfect" w:date="2025-01-12T13:32:27Z">
        <w:r>
          <w:rPr>
            <w:rFonts w:hint="eastAsia" w:ascii="仿宋" w:hAnsi="仿宋" w:eastAsia="仿宋" w:cs="仿宋"/>
            <w:color w:val="auto"/>
            <w:sz w:val="24"/>
            <w:highlight w:val="none"/>
          </w:rPr>
          <w:delText>1.7.2 交付地点：</w:delText>
        </w:r>
      </w:del>
      <w:del w:id="2395" w:author="Perfect" w:date="2025-01-12T13:32:27Z">
        <w:r>
          <w:rPr>
            <w:rFonts w:hint="eastAsia" w:ascii="仿宋" w:hAnsi="仿宋" w:eastAsia="仿宋" w:cs="仿宋"/>
            <w:b/>
            <w:i/>
            <w:color w:val="auto"/>
            <w:sz w:val="24"/>
            <w:highlight w:val="none"/>
            <w:u w:val="single"/>
          </w:rPr>
          <w:delText>合同专用条款</w:delText>
        </w:r>
      </w:del>
      <w:del w:id="2396" w:author="Perfect" w:date="2025-01-12T13:32:27Z">
        <w:r>
          <w:rPr>
            <w:rFonts w:hint="eastAsia" w:ascii="仿宋" w:hAnsi="仿宋" w:eastAsia="仿宋" w:cs="仿宋"/>
            <w:color w:val="auto"/>
            <w:sz w:val="24"/>
            <w:highlight w:val="none"/>
          </w:rPr>
          <w:delText>；</w:delText>
        </w:r>
      </w:del>
    </w:p>
    <w:p w14:paraId="2554C192">
      <w:pPr>
        <w:spacing w:line="560" w:lineRule="exact"/>
        <w:ind w:firstLine="480" w:firstLineChars="200"/>
        <w:rPr>
          <w:del w:id="2397" w:author="Perfect" w:date="2025-01-12T13:32:27Z"/>
          <w:rFonts w:hint="eastAsia" w:ascii="仿宋" w:hAnsi="仿宋" w:eastAsia="仿宋" w:cs="仿宋"/>
          <w:color w:val="auto"/>
          <w:sz w:val="24"/>
          <w:highlight w:val="none"/>
        </w:rPr>
      </w:pPr>
      <w:del w:id="2398" w:author="Perfect" w:date="2025-01-12T13:32:27Z">
        <w:r>
          <w:rPr>
            <w:rFonts w:hint="eastAsia" w:ascii="仿宋" w:hAnsi="仿宋" w:eastAsia="仿宋" w:cs="仿宋"/>
            <w:color w:val="auto"/>
            <w:sz w:val="24"/>
            <w:highlight w:val="none"/>
          </w:rPr>
          <w:delText>1.7.3 交付方式：</w:delText>
        </w:r>
      </w:del>
      <w:del w:id="2399" w:author="Perfect" w:date="2025-01-12T13:32:27Z">
        <w:r>
          <w:rPr>
            <w:rFonts w:hint="eastAsia" w:ascii="仿宋" w:hAnsi="仿宋" w:eastAsia="仿宋" w:cs="仿宋"/>
            <w:b/>
            <w:i/>
            <w:color w:val="auto"/>
            <w:sz w:val="24"/>
            <w:highlight w:val="none"/>
            <w:u w:val="single"/>
          </w:rPr>
          <w:delText>合同专用条款</w:delText>
        </w:r>
      </w:del>
      <w:del w:id="2400" w:author="Perfect" w:date="2025-01-12T13:32:27Z">
        <w:r>
          <w:rPr>
            <w:rFonts w:hint="eastAsia" w:ascii="仿宋" w:hAnsi="仿宋" w:eastAsia="仿宋" w:cs="仿宋"/>
            <w:color w:val="auto"/>
            <w:sz w:val="24"/>
            <w:highlight w:val="none"/>
          </w:rPr>
          <w:delText>。</w:delText>
        </w:r>
      </w:del>
    </w:p>
    <w:p w14:paraId="3D3DD70C">
      <w:pPr>
        <w:spacing w:line="560" w:lineRule="exact"/>
        <w:ind w:firstLine="482" w:firstLineChars="200"/>
        <w:outlineLvl w:val="0"/>
        <w:rPr>
          <w:del w:id="2401" w:author="Perfect" w:date="2025-01-12T13:32:27Z"/>
          <w:rFonts w:hint="eastAsia" w:ascii="仿宋" w:hAnsi="仿宋" w:eastAsia="仿宋" w:cs="仿宋"/>
          <w:b/>
          <w:color w:val="auto"/>
          <w:sz w:val="24"/>
          <w:highlight w:val="none"/>
        </w:rPr>
      </w:pPr>
      <w:del w:id="2402" w:author="Perfect" w:date="2025-01-12T13:32:27Z">
        <w:bookmarkStart w:id="61" w:name="_Toc21423"/>
        <w:bookmarkStart w:id="62" w:name="_Toc19554"/>
        <w:bookmarkStart w:id="63" w:name="_Toc27250"/>
        <w:r>
          <w:rPr>
            <w:rFonts w:hint="eastAsia" w:ascii="仿宋" w:hAnsi="仿宋" w:eastAsia="仿宋" w:cs="仿宋"/>
            <w:b/>
            <w:color w:val="auto"/>
            <w:sz w:val="24"/>
            <w:highlight w:val="none"/>
          </w:rPr>
          <w:delText>1.8违约责任</w:delText>
        </w:r>
        <w:bookmarkEnd w:id="61"/>
        <w:bookmarkEnd w:id="62"/>
        <w:bookmarkEnd w:id="63"/>
      </w:del>
    </w:p>
    <w:p w14:paraId="66C6EC9A">
      <w:pPr>
        <w:spacing w:line="560" w:lineRule="exact"/>
        <w:ind w:firstLine="480" w:firstLineChars="200"/>
        <w:rPr>
          <w:del w:id="2403" w:author="Perfect" w:date="2025-01-12T13:32:27Z"/>
          <w:rFonts w:hint="eastAsia" w:ascii="仿宋" w:hAnsi="仿宋" w:eastAsia="仿宋" w:cs="仿宋"/>
          <w:color w:val="auto"/>
          <w:sz w:val="24"/>
          <w:highlight w:val="none"/>
        </w:rPr>
      </w:pPr>
      <w:del w:id="2404" w:author="Perfect" w:date="2025-01-12T13:32:27Z">
        <w:r>
          <w:rPr>
            <w:rFonts w:hint="eastAsia" w:ascii="仿宋" w:hAnsi="仿宋" w:eastAsia="仿宋" w:cs="仿宋"/>
            <w:color w:val="auto"/>
            <w:sz w:val="24"/>
            <w:highlight w:val="none"/>
          </w:rPr>
          <w:delText>1.8.1 除不可抗力外，如果乙方没有按照本合同约定的期限、地点和方式交付货物，那么甲方可要求乙方支付违约金，违约金按每迟延交付货物一日的应交付而未交付货物价格的</w:delText>
        </w:r>
      </w:del>
      <w:del w:id="2405" w:author="Perfect" w:date="2025-01-12T13:32:27Z">
        <w:r>
          <w:rPr>
            <w:rFonts w:hint="eastAsia" w:ascii="仿宋" w:hAnsi="仿宋" w:eastAsia="仿宋" w:cs="仿宋"/>
            <w:color w:val="auto"/>
            <w:sz w:val="24"/>
            <w:highlight w:val="none"/>
            <w:u w:val="single"/>
          </w:rPr>
          <w:delText xml:space="preserve">     </w:delText>
        </w:r>
      </w:del>
      <w:del w:id="2406" w:author="Perfect" w:date="2025-01-12T13:32:27Z">
        <w:r>
          <w:rPr>
            <w:rFonts w:hint="eastAsia" w:ascii="仿宋" w:hAnsi="仿宋" w:eastAsia="仿宋" w:cs="仿宋"/>
            <w:color w:val="auto"/>
            <w:sz w:val="24"/>
            <w:highlight w:val="none"/>
          </w:rPr>
          <w:delText>%计算，最高限额为本合同总价的</w:delText>
        </w:r>
      </w:del>
      <w:del w:id="2407" w:author="Perfect" w:date="2025-01-12T13:32:27Z">
        <w:r>
          <w:rPr>
            <w:rFonts w:hint="eastAsia" w:ascii="仿宋" w:hAnsi="仿宋" w:eastAsia="仿宋" w:cs="仿宋"/>
            <w:color w:val="auto"/>
            <w:sz w:val="24"/>
            <w:highlight w:val="none"/>
            <w:u w:val="single"/>
          </w:rPr>
          <w:delText xml:space="preserve"> </w:delText>
        </w:r>
      </w:del>
      <w:del w:id="2408" w:author="Perfect" w:date="2025-01-12T13:32:27Z">
        <w:r>
          <w:rPr>
            <w:rFonts w:hint="eastAsia" w:ascii="仿宋" w:hAnsi="仿宋" w:eastAsia="仿宋" w:cs="仿宋"/>
            <w:color w:val="auto"/>
            <w:sz w:val="24"/>
            <w:highlight w:val="none"/>
            <w:u w:val="single"/>
            <w:lang w:val="en-US" w:eastAsia="zh-CN"/>
          </w:rPr>
          <w:delText xml:space="preserve">    </w:delText>
        </w:r>
      </w:del>
      <w:del w:id="2409" w:author="Perfect" w:date="2025-01-12T13:32:27Z">
        <w:r>
          <w:rPr>
            <w:rFonts w:hint="eastAsia" w:ascii="仿宋" w:hAnsi="仿宋" w:eastAsia="仿宋" w:cs="仿宋"/>
            <w:color w:val="auto"/>
            <w:sz w:val="24"/>
            <w:highlight w:val="none"/>
            <w:u w:val="single"/>
          </w:rPr>
          <w:delText xml:space="preserve"> </w:delText>
        </w:r>
      </w:del>
      <w:del w:id="2410" w:author="Perfect" w:date="2025-01-12T13:32:27Z">
        <w:r>
          <w:rPr>
            <w:rFonts w:hint="eastAsia" w:ascii="仿宋" w:hAnsi="仿宋" w:eastAsia="仿宋" w:cs="仿宋"/>
            <w:color w:val="auto"/>
            <w:sz w:val="24"/>
            <w:highlight w:val="none"/>
          </w:rPr>
          <w:delText>%；迟延交付货物的违约金计算数额达到前述最高限额之日起，甲方有权在要求乙方支付违约金的同时，书面通知乙方解除本合同；</w:delText>
        </w:r>
      </w:del>
    </w:p>
    <w:p w14:paraId="29D13656">
      <w:pPr>
        <w:spacing w:line="560" w:lineRule="exact"/>
        <w:ind w:firstLine="480" w:firstLineChars="200"/>
        <w:rPr>
          <w:del w:id="2411" w:author="Perfect" w:date="2025-01-12T13:32:27Z"/>
          <w:rFonts w:hint="eastAsia" w:ascii="仿宋" w:hAnsi="仿宋" w:eastAsia="仿宋" w:cs="仿宋"/>
          <w:color w:val="auto"/>
          <w:sz w:val="24"/>
          <w:highlight w:val="none"/>
        </w:rPr>
      </w:pPr>
      <w:del w:id="2412" w:author="Perfect" w:date="2025-01-12T13:32:27Z">
        <w:r>
          <w:rPr>
            <w:rFonts w:hint="eastAsia" w:ascii="仿宋" w:hAnsi="仿宋" w:eastAsia="仿宋" w:cs="仿宋"/>
            <w:color w:val="auto"/>
            <w:sz w:val="24"/>
            <w:highlight w:val="none"/>
          </w:rPr>
          <w:delText>1.8.2 除不可抗力外，如果甲方没有按照本合同约定的付款方式付款，那么乙方可要求甲方支付违约金，违约金按每迟延付款一日的应付而未付款的</w:delText>
        </w:r>
      </w:del>
      <w:del w:id="2413" w:author="Perfect" w:date="2025-01-12T13:32:27Z">
        <w:r>
          <w:rPr>
            <w:rFonts w:hint="eastAsia" w:ascii="仿宋" w:hAnsi="仿宋" w:eastAsia="仿宋" w:cs="仿宋"/>
            <w:color w:val="auto"/>
            <w:sz w:val="24"/>
            <w:highlight w:val="none"/>
            <w:u w:val="single"/>
          </w:rPr>
          <w:delText xml:space="preserve">    </w:delText>
        </w:r>
      </w:del>
      <w:del w:id="2414" w:author="Perfect" w:date="2025-01-12T13:32:27Z">
        <w:r>
          <w:rPr>
            <w:rFonts w:hint="eastAsia" w:ascii="仿宋" w:hAnsi="仿宋" w:eastAsia="仿宋" w:cs="仿宋"/>
            <w:color w:val="auto"/>
            <w:sz w:val="24"/>
            <w:highlight w:val="none"/>
          </w:rPr>
          <w:delText>%计算，最高限额为本合同总价的</w:delText>
        </w:r>
      </w:del>
      <w:del w:id="2415" w:author="Perfect" w:date="2025-01-12T13:32:27Z">
        <w:r>
          <w:rPr>
            <w:rFonts w:hint="eastAsia" w:ascii="仿宋" w:hAnsi="仿宋" w:eastAsia="仿宋" w:cs="仿宋"/>
            <w:color w:val="auto"/>
            <w:sz w:val="24"/>
            <w:highlight w:val="none"/>
            <w:u w:val="single"/>
          </w:rPr>
          <w:delText xml:space="preserve">     </w:delText>
        </w:r>
      </w:del>
      <w:del w:id="2416" w:author="Perfect" w:date="2025-01-12T13:32:27Z">
        <w:r>
          <w:rPr>
            <w:rFonts w:hint="eastAsia" w:ascii="仿宋" w:hAnsi="仿宋" w:eastAsia="仿宋" w:cs="仿宋"/>
            <w:color w:val="auto"/>
            <w:sz w:val="24"/>
            <w:highlight w:val="none"/>
          </w:rPr>
          <w:delText>%；迟延付款的违约金计算数额达到前述最高限额之日起，乙方有权在要求甲方支付违约金的同时，书面通知甲方解除本合同；</w:delText>
        </w:r>
      </w:del>
    </w:p>
    <w:p w14:paraId="3047478E">
      <w:pPr>
        <w:spacing w:line="560" w:lineRule="exact"/>
        <w:ind w:firstLine="480" w:firstLineChars="200"/>
        <w:rPr>
          <w:del w:id="2417" w:author="Perfect" w:date="2025-01-12T13:32:27Z"/>
          <w:rFonts w:hint="eastAsia" w:ascii="仿宋" w:hAnsi="仿宋" w:eastAsia="仿宋" w:cs="仿宋"/>
          <w:color w:val="auto"/>
          <w:sz w:val="24"/>
          <w:highlight w:val="none"/>
        </w:rPr>
      </w:pPr>
      <w:del w:id="2418" w:author="Perfect" w:date="2025-01-12T13:32:27Z">
        <w:r>
          <w:rPr>
            <w:rFonts w:hint="eastAsia" w:ascii="仿宋" w:hAnsi="仿宋" w:eastAsia="仿宋" w:cs="仿宋"/>
            <w:color w:val="auto"/>
            <w:sz w:val="24"/>
            <w:highlight w:val="none"/>
          </w:rPr>
          <w:delTex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delText>
        </w:r>
      </w:del>
    </w:p>
    <w:p w14:paraId="5894F03C">
      <w:pPr>
        <w:spacing w:line="560" w:lineRule="exact"/>
        <w:ind w:firstLine="480" w:firstLineChars="200"/>
        <w:rPr>
          <w:del w:id="2419" w:author="Perfect" w:date="2025-01-12T13:32:27Z"/>
          <w:rFonts w:hint="eastAsia" w:ascii="仿宋" w:hAnsi="仿宋" w:eastAsia="仿宋" w:cs="仿宋"/>
          <w:color w:val="auto"/>
          <w:sz w:val="24"/>
          <w:highlight w:val="none"/>
        </w:rPr>
      </w:pPr>
      <w:del w:id="2420" w:author="Perfect" w:date="2025-01-12T13:32:27Z">
        <w:r>
          <w:rPr>
            <w:rFonts w:hint="eastAsia" w:ascii="仿宋" w:hAnsi="仿宋" w:eastAsia="仿宋" w:cs="仿宋"/>
            <w:color w:val="auto"/>
            <w:sz w:val="24"/>
            <w:highlight w:val="none"/>
          </w:rPr>
          <w:delText>1.8.4 除前述约定外，任何一方未能履行本合同约定的义务，对方当事人均有权要求继续履行、采取补救措施或者赔偿损失等，且对方当事人行使的任何权利救济方式均不视为其放弃了其他法定或者约定的权利救济方式；</w:delText>
        </w:r>
      </w:del>
    </w:p>
    <w:p w14:paraId="5B4196B8">
      <w:pPr>
        <w:spacing w:line="560" w:lineRule="exact"/>
        <w:ind w:firstLine="480" w:firstLineChars="200"/>
        <w:rPr>
          <w:del w:id="2421" w:author="Perfect" w:date="2025-01-12T13:32:27Z"/>
          <w:rFonts w:hint="eastAsia" w:ascii="仿宋" w:hAnsi="仿宋" w:eastAsia="仿宋" w:cs="仿宋"/>
          <w:color w:val="auto"/>
          <w:sz w:val="24"/>
          <w:highlight w:val="none"/>
        </w:rPr>
      </w:pPr>
      <w:del w:id="2422" w:author="Perfect" w:date="2025-01-12T13:32:27Z">
        <w:r>
          <w:rPr>
            <w:rFonts w:hint="eastAsia" w:ascii="仿宋" w:hAnsi="仿宋" w:eastAsia="仿宋" w:cs="仿宋"/>
            <w:color w:val="auto"/>
            <w:sz w:val="24"/>
            <w:highlight w:val="none"/>
          </w:rPr>
          <w:delText>1.8.5如果出现政府采购监督管理部门在处理投诉事项期间，书面通知甲方暂停采购活动的情形，或者询问或质疑事项可能影响中标或者成交结果的，导致甲方中止履行合同的情形，均不视为甲方违约。</w:delText>
        </w:r>
      </w:del>
    </w:p>
    <w:p w14:paraId="3ECBE6ED">
      <w:pPr>
        <w:spacing w:line="560" w:lineRule="exact"/>
        <w:ind w:left="-420" w:leftChars="-200" w:right="-420" w:rightChars="-200" w:firstLine="960" w:firstLineChars="400"/>
        <w:rPr>
          <w:del w:id="2423" w:author="Perfect" w:date="2025-01-12T13:32:27Z"/>
          <w:rFonts w:hint="eastAsia" w:ascii="仿宋" w:hAnsi="仿宋" w:eastAsia="仿宋" w:cs="仿宋"/>
          <w:color w:val="auto"/>
          <w:highlight w:val="none"/>
        </w:rPr>
      </w:pPr>
      <w:del w:id="2424" w:author="Perfect" w:date="2025-01-12T13:32:27Z">
        <w:r>
          <w:rPr>
            <w:rFonts w:hint="eastAsia" w:ascii="仿宋" w:hAnsi="仿宋" w:eastAsia="仿宋" w:cs="仿宋"/>
            <w:color w:val="auto"/>
            <w:sz w:val="24"/>
            <w:highlight w:val="none"/>
          </w:rPr>
          <w:delText>1.8.6违约责任</w:delText>
        </w:r>
      </w:del>
      <w:del w:id="2425" w:author="Perfect" w:date="2025-01-12T13:32:27Z">
        <w:r>
          <w:rPr>
            <w:rFonts w:hint="eastAsia" w:ascii="仿宋" w:hAnsi="仿宋" w:eastAsia="仿宋" w:cs="仿宋"/>
            <w:b/>
            <w:i/>
            <w:color w:val="auto"/>
            <w:sz w:val="24"/>
            <w:highlight w:val="none"/>
            <w:u w:val="single"/>
          </w:rPr>
          <w:delText>合同专用条款</w:delText>
        </w:r>
      </w:del>
      <w:del w:id="2426" w:author="Perfect" w:date="2025-01-12T13:32:27Z">
        <w:r>
          <w:rPr>
            <w:rFonts w:hint="eastAsia" w:ascii="仿宋" w:hAnsi="仿宋" w:eastAsia="仿宋" w:cs="仿宋"/>
            <w:color w:val="auto"/>
            <w:sz w:val="24"/>
            <w:highlight w:val="none"/>
          </w:rPr>
          <w:delText>另有约定的，从其约定。</w:delText>
        </w:r>
      </w:del>
    </w:p>
    <w:p w14:paraId="528AE013">
      <w:pPr>
        <w:spacing w:line="560" w:lineRule="exact"/>
        <w:ind w:firstLine="482" w:firstLineChars="200"/>
        <w:outlineLvl w:val="0"/>
        <w:rPr>
          <w:del w:id="2427" w:author="Perfect" w:date="2025-01-12T13:32:27Z"/>
          <w:rFonts w:hint="eastAsia" w:ascii="仿宋" w:hAnsi="仿宋" w:eastAsia="仿宋" w:cs="仿宋"/>
          <w:b/>
          <w:color w:val="auto"/>
          <w:sz w:val="24"/>
          <w:highlight w:val="none"/>
        </w:rPr>
      </w:pPr>
      <w:del w:id="2428" w:author="Perfect" w:date="2025-01-12T13:32:27Z">
        <w:bookmarkStart w:id="64" w:name="_Toc16021"/>
        <w:bookmarkStart w:id="65" w:name="_Toc28375"/>
        <w:bookmarkStart w:id="66" w:name="_Toc15583"/>
        <w:r>
          <w:rPr>
            <w:rFonts w:hint="eastAsia" w:ascii="仿宋" w:hAnsi="仿宋" w:eastAsia="仿宋" w:cs="仿宋"/>
            <w:b/>
            <w:color w:val="auto"/>
            <w:sz w:val="24"/>
            <w:highlight w:val="none"/>
          </w:rPr>
          <w:delText>1.9合同争议的解决</w:delText>
        </w:r>
        <w:bookmarkEnd w:id="64"/>
        <w:bookmarkEnd w:id="65"/>
        <w:bookmarkEnd w:id="66"/>
      </w:del>
    </w:p>
    <w:p w14:paraId="61C11DBA">
      <w:pPr>
        <w:spacing w:line="560" w:lineRule="exact"/>
        <w:ind w:left="-61" w:leftChars="-29" w:right="-420" w:rightChars="-200" w:firstLine="240" w:firstLineChars="100"/>
        <w:rPr>
          <w:del w:id="2429" w:author="Perfect" w:date="2025-01-12T13:32:27Z"/>
          <w:rFonts w:hint="eastAsia" w:ascii="仿宋" w:hAnsi="仿宋" w:eastAsia="仿宋" w:cs="仿宋"/>
          <w:color w:val="auto"/>
          <w:sz w:val="24"/>
          <w:highlight w:val="none"/>
        </w:rPr>
      </w:pPr>
      <w:del w:id="2430" w:author="Perfect" w:date="2025-01-12T13:32:27Z">
        <w:r>
          <w:rPr>
            <w:rFonts w:hint="eastAsia" w:ascii="仿宋" w:hAnsi="仿宋" w:eastAsia="仿宋" w:cs="仿宋"/>
            <w:color w:val="auto"/>
            <w:sz w:val="24"/>
            <w:highlight w:val="none"/>
          </w:rPr>
          <w:delText xml:space="preserve">  本合同履行过程中发生的任何争议，双方当事人均可通过和解或者调解解决；不愿和解、调解或者和解、调解不成的，可以选择以下第</w:delText>
        </w:r>
      </w:del>
      <w:del w:id="2431" w:author="Perfect" w:date="2025-01-12T13:32:27Z">
        <w:r>
          <w:rPr>
            <w:rFonts w:hint="eastAsia" w:ascii="仿宋" w:hAnsi="仿宋" w:eastAsia="仿宋" w:cs="仿宋"/>
            <w:b/>
            <w:i/>
            <w:color w:val="auto"/>
            <w:sz w:val="24"/>
            <w:highlight w:val="none"/>
            <w:u w:val="single"/>
          </w:rPr>
          <w:delText xml:space="preserve">      </w:delText>
        </w:r>
      </w:del>
      <w:del w:id="2432" w:author="Perfect" w:date="2025-01-12T13:32:27Z">
        <w:r>
          <w:rPr>
            <w:rFonts w:hint="eastAsia" w:ascii="仿宋" w:hAnsi="仿宋" w:eastAsia="仿宋" w:cs="仿宋"/>
            <w:color w:val="auto"/>
            <w:sz w:val="24"/>
            <w:highlight w:val="none"/>
          </w:rPr>
          <w:delText>条款规定的方式解决：</w:delText>
        </w:r>
      </w:del>
    </w:p>
    <w:p w14:paraId="4286022C">
      <w:pPr>
        <w:spacing w:line="560" w:lineRule="exact"/>
        <w:ind w:left="-420" w:leftChars="-200" w:right="-420" w:rightChars="-200" w:firstLine="840" w:firstLineChars="350"/>
        <w:rPr>
          <w:del w:id="2433" w:author="Perfect" w:date="2025-01-12T13:32:27Z"/>
          <w:rFonts w:hint="eastAsia" w:ascii="仿宋" w:hAnsi="仿宋" w:eastAsia="仿宋" w:cs="仿宋"/>
          <w:color w:val="auto"/>
          <w:sz w:val="24"/>
          <w:highlight w:val="none"/>
        </w:rPr>
      </w:pPr>
      <w:del w:id="2434" w:author="Perfect" w:date="2025-01-12T13:32:27Z">
        <w:r>
          <w:rPr>
            <w:rFonts w:hint="eastAsia" w:ascii="仿宋" w:hAnsi="仿宋" w:eastAsia="仿宋" w:cs="仿宋"/>
            <w:color w:val="auto"/>
            <w:sz w:val="24"/>
            <w:highlight w:val="none"/>
          </w:rPr>
          <w:delText>1.9.1 将争议提交</w:delText>
        </w:r>
      </w:del>
      <w:del w:id="2435" w:author="Perfect" w:date="2025-01-12T13:32:27Z">
        <w:r>
          <w:rPr>
            <w:rFonts w:hint="eastAsia" w:ascii="仿宋" w:hAnsi="仿宋" w:eastAsia="仿宋" w:cs="仿宋"/>
            <w:b/>
            <w:i/>
            <w:color w:val="auto"/>
            <w:sz w:val="24"/>
            <w:highlight w:val="none"/>
            <w:u w:val="single"/>
          </w:rPr>
          <w:delText>合同专用条款</w:delText>
        </w:r>
      </w:del>
      <w:del w:id="2436" w:author="Perfect" w:date="2025-01-12T13:32:27Z">
        <w:r>
          <w:rPr>
            <w:rFonts w:hint="eastAsia" w:ascii="仿宋" w:hAnsi="仿宋" w:eastAsia="仿宋" w:cs="仿宋"/>
            <w:color w:val="auto"/>
            <w:sz w:val="24"/>
            <w:highlight w:val="none"/>
          </w:rPr>
          <w:delText>仲裁委员会依申请仲裁时其现行有效的仲裁规则裁决；</w:delText>
        </w:r>
      </w:del>
    </w:p>
    <w:p w14:paraId="670D1F33">
      <w:pPr>
        <w:spacing w:line="560" w:lineRule="exact"/>
        <w:ind w:left="-420" w:leftChars="-200" w:right="-420" w:rightChars="-200" w:firstLine="840" w:firstLineChars="350"/>
        <w:rPr>
          <w:del w:id="2437" w:author="Perfect" w:date="2025-01-12T13:32:27Z"/>
          <w:rFonts w:hint="eastAsia" w:ascii="仿宋" w:hAnsi="仿宋" w:eastAsia="仿宋" w:cs="仿宋"/>
          <w:color w:val="auto"/>
          <w:sz w:val="24"/>
          <w:highlight w:val="none"/>
        </w:rPr>
      </w:pPr>
      <w:del w:id="2438" w:author="Perfect" w:date="2025-01-12T13:32:27Z">
        <w:r>
          <w:rPr>
            <w:rFonts w:hint="eastAsia" w:ascii="仿宋" w:hAnsi="仿宋" w:eastAsia="仿宋" w:cs="仿宋"/>
            <w:color w:val="auto"/>
            <w:sz w:val="24"/>
            <w:highlight w:val="none"/>
          </w:rPr>
          <w:delText>1.9.2 向</w:delText>
        </w:r>
      </w:del>
      <w:del w:id="2439" w:author="Perfect" w:date="2025-01-12T13:32:27Z">
        <w:r>
          <w:rPr>
            <w:rFonts w:hint="eastAsia" w:ascii="仿宋" w:hAnsi="仿宋" w:eastAsia="仿宋" w:cs="仿宋"/>
            <w:b/>
            <w:i/>
            <w:color w:val="auto"/>
            <w:sz w:val="24"/>
            <w:highlight w:val="none"/>
            <w:u w:val="single"/>
          </w:rPr>
          <w:delText>合同专用条款</w:delText>
        </w:r>
      </w:del>
      <w:del w:id="2440" w:author="Perfect" w:date="2025-01-12T13:32:27Z">
        <w:r>
          <w:rPr>
            <w:rFonts w:hint="eastAsia" w:ascii="仿宋" w:hAnsi="仿宋" w:eastAsia="仿宋" w:cs="仿宋"/>
            <w:color w:val="auto"/>
            <w:sz w:val="24"/>
            <w:highlight w:val="none"/>
          </w:rPr>
          <w:delText>人民法院起诉。</w:delText>
        </w:r>
      </w:del>
    </w:p>
    <w:p w14:paraId="19964FE3">
      <w:pPr>
        <w:spacing w:line="560" w:lineRule="exact"/>
        <w:ind w:firstLine="482" w:firstLineChars="200"/>
        <w:outlineLvl w:val="0"/>
        <w:rPr>
          <w:del w:id="2441" w:author="Perfect" w:date="2025-01-12T13:32:27Z"/>
          <w:rFonts w:hint="eastAsia" w:ascii="仿宋" w:hAnsi="仿宋" w:eastAsia="仿宋" w:cs="仿宋"/>
          <w:b/>
          <w:color w:val="auto"/>
          <w:sz w:val="24"/>
          <w:highlight w:val="none"/>
        </w:rPr>
      </w:pPr>
      <w:del w:id="2442" w:author="Perfect" w:date="2025-01-12T13:32:27Z">
        <w:bookmarkStart w:id="67" w:name="_Toc15322"/>
        <w:bookmarkStart w:id="68" w:name="_Toc7245"/>
        <w:bookmarkStart w:id="69" w:name="_Toc11173"/>
        <w:r>
          <w:rPr>
            <w:rFonts w:hint="eastAsia" w:ascii="仿宋" w:hAnsi="仿宋" w:eastAsia="仿宋" w:cs="仿宋"/>
            <w:b/>
            <w:color w:val="auto"/>
            <w:sz w:val="24"/>
            <w:highlight w:val="none"/>
          </w:rPr>
          <w:delText>2.0 合同生效</w:delText>
        </w:r>
        <w:bookmarkEnd w:id="67"/>
        <w:bookmarkEnd w:id="68"/>
        <w:bookmarkEnd w:id="69"/>
      </w:del>
    </w:p>
    <w:p w14:paraId="0445756E">
      <w:pPr>
        <w:spacing w:line="560" w:lineRule="exact"/>
        <w:ind w:firstLine="480" w:firstLineChars="200"/>
        <w:rPr>
          <w:del w:id="2443" w:author="Perfect" w:date="2025-01-12T13:32:27Z"/>
          <w:rFonts w:hint="eastAsia" w:ascii="仿宋" w:hAnsi="仿宋" w:eastAsia="仿宋" w:cs="仿宋"/>
          <w:b/>
          <w:color w:val="auto"/>
          <w:sz w:val="24"/>
          <w:highlight w:val="none"/>
        </w:rPr>
      </w:pPr>
      <w:del w:id="2444" w:author="Perfect" w:date="2025-01-12T13:32:27Z">
        <w:r>
          <w:rPr>
            <w:rFonts w:hint="eastAsia" w:ascii="仿宋" w:hAnsi="仿宋" w:eastAsia="仿宋" w:cs="仿宋"/>
            <w:color w:val="auto"/>
            <w:sz w:val="24"/>
            <w:highlight w:val="none"/>
          </w:rPr>
          <w:delText>本合同自双方当事人盖章签字时生效。</w:delText>
        </w:r>
      </w:del>
    </w:p>
    <w:p w14:paraId="5090631E">
      <w:pPr>
        <w:autoSpaceDE w:val="0"/>
        <w:autoSpaceDN w:val="0"/>
        <w:spacing w:line="560" w:lineRule="exact"/>
        <w:rPr>
          <w:del w:id="2445" w:author="Perfect" w:date="2025-01-12T13:32:27Z"/>
          <w:rFonts w:hint="eastAsia" w:ascii="仿宋" w:hAnsi="仿宋" w:eastAsia="仿宋" w:cs="仿宋"/>
          <w:color w:val="auto"/>
          <w:sz w:val="24"/>
          <w:highlight w:val="none"/>
          <w:lang w:val="zh-CN"/>
        </w:rPr>
      </w:pPr>
    </w:p>
    <w:p w14:paraId="23BC2094">
      <w:pPr>
        <w:autoSpaceDE w:val="0"/>
        <w:autoSpaceDN w:val="0"/>
        <w:spacing w:line="560" w:lineRule="exact"/>
        <w:rPr>
          <w:del w:id="2446" w:author="Perfect" w:date="2025-01-12T13:32:27Z"/>
          <w:rFonts w:hint="eastAsia" w:ascii="仿宋" w:hAnsi="仿宋" w:eastAsia="仿宋" w:cs="仿宋"/>
          <w:color w:val="auto"/>
          <w:sz w:val="24"/>
          <w:highlight w:val="none"/>
          <w:lang w:val="zh-CN"/>
        </w:rPr>
      </w:pPr>
      <w:del w:id="2447" w:author="Perfect" w:date="2025-01-12T13:32:27Z">
        <w:r>
          <w:rPr>
            <w:rFonts w:hint="eastAsia" w:ascii="仿宋" w:hAnsi="仿宋" w:eastAsia="仿宋" w:cs="仿宋"/>
            <w:b/>
            <w:color w:val="auto"/>
            <w:sz w:val="24"/>
            <w:highlight w:val="none"/>
            <w:lang w:val="zh-CN"/>
          </w:rPr>
          <w:delText>甲方</w:delText>
        </w:r>
      </w:del>
      <w:del w:id="2448" w:author="Perfect" w:date="2025-01-12T13:32:27Z">
        <w:r>
          <w:rPr>
            <w:rFonts w:hint="eastAsia" w:ascii="仿宋" w:hAnsi="仿宋" w:eastAsia="仿宋" w:cs="仿宋"/>
            <w:color w:val="auto"/>
            <w:sz w:val="24"/>
            <w:highlight w:val="none"/>
            <w:lang w:val="zh-CN"/>
          </w:rPr>
          <w:delText xml:space="preserve">：                             </w:delText>
        </w:r>
      </w:del>
      <w:del w:id="2449" w:author="Perfect" w:date="2025-01-12T13:32:27Z">
        <w:r>
          <w:rPr>
            <w:rFonts w:hint="eastAsia" w:ascii="仿宋" w:hAnsi="仿宋" w:eastAsia="仿宋" w:cs="仿宋"/>
            <w:b/>
            <w:color w:val="auto"/>
            <w:sz w:val="24"/>
            <w:highlight w:val="none"/>
            <w:lang w:val="zh-CN"/>
          </w:rPr>
          <w:delText xml:space="preserve">      乙方</w:delText>
        </w:r>
      </w:del>
      <w:del w:id="2450" w:author="Perfect" w:date="2025-01-12T13:32:27Z">
        <w:r>
          <w:rPr>
            <w:rFonts w:hint="eastAsia" w:ascii="仿宋" w:hAnsi="仿宋" w:eastAsia="仿宋" w:cs="仿宋"/>
            <w:color w:val="auto"/>
            <w:sz w:val="24"/>
            <w:highlight w:val="none"/>
            <w:lang w:val="zh-CN"/>
          </w:rPr>
          <w:delText>：</w:delText>
        </w:r>
      </w:del>
    </w:p>
    <w:p w14:paraId="69F62CFD">
      <w:pPr>
        <w:autoSpaceDE w:val="0"/>
        <w:autoSpaceDN w:val="0"/>
        <w:spacing w:line="560" w:lineRule="exact"/>
        <w:rPr>
          <w:del w:id="2451" w:author="Perfect" w:date="2025-01-12T13:32:27Z"/>
          <w:rFonts w:hint="eastAsia" w:ascii="仿宋" w:hAnsi="仿宋" w:eastAsia="仿宋" w:cs="仿宋"/>
          <w:color w:val="auto"/>
          <w:sz w:val="24"/>
          <w:highlight w:val="none"/>
          <w:lang w:val="zh-CN"/>
        </w:rPr>
      </w:pPr>
      <w:del w:id="2452" w:author="Perfect" w:date="2025-01-12T13:32:27Z">
        <w:r>
          <w:rPr>
            <w:rFonts w:hint="eastAsia" w:ascii="仿宋" w:hAnsi="仿宋" w:eastAsia="仿宋" w:cs="仿宋"/>
            <w:color w:val="auto"/>
            <w:sz w:val="24"/>
            <w:highlight w:val="none"/>
            <w:lang w:val="zh-CN"/>
          </w:rPr>
          <w:delText>统一社会信用代码：                        统一社会信用代码或身份证号码：</w:delText>
        </w:r>
      </w:del>
    </w:p>
    <w:p w14:paraId="75A34DD4">
      <w:pPr>
        <w:autoSpaceDE w:val="0"/>
        <w:autoSpaceDN w:val="0"/>
        <w:spacing w:line="560" w:lineRule="exact"/>
        <w:rPr>
          <w:del w:id="2453" w:author="Perfect" w:date="2025-01-12T13:32:27Z"/>
          <w:rFonts w:hint="eastAsia" w:ascii="仿宋" w:hAnsi="仿宋" w:eastAsia="仿宋" w:cs="仿宋"/>
          <w:color w:val="auto"/>
          <w:sz w:val="24"/>
          <w:highlight w:val="none"/>
          <w:lang w:val="zh-CN"/>
        </w:rPr>
      </w:pPr>
    </w:p>
    <w:p w14:paraId="0FFE435B">
      <w:pPr>
        <w:autoSpaceDE w:val="0"/>
        <w:autoSpaceDN w:val="0"/>
        <w:spacing w:line="560" w:lineRule="exact"/>
        <w:rPr>
          <w:del w:id="2454" w:author="Perfect" w:date="2025-01-12T13:32:27Z"/>
          <w:rFonts w:hint="eastAsia" w:ascii="仿宋" w:hAnsi="仿宋" w:eastAsia="仿宋" w:cs="仿宋"/>
          <w:color w:val="auto"/>
          <w:sz w:val="24"/>
          <w:highlight w:val="none"/>
          <w:lang w:val="zh-CN"/>
        </w:rPr>
      </w:pPr>
      <w:del w:id="2455" w:author="Perfect" w:date="2025-01-12T13:32:27Z">
        <w:r>
          <w:rPr>
            <w:rFonts w:hint="eastAsia" w:ascii="仿宋" w:hAnsi="仿宋" w:eastAsia="仿宋" w:cs="仿宋"/>
            <w:color w:val="auto"/>
            <w:sz w:val="24"/>
            <w:highlight w:val="none"/>
            <w:lang w:val="zh-CN"/>
          </w:rPr>
          <w:delText>住所：                                   住所：</w:delText>
        </w:r>
      </w:del>
    </w:p>
    <w:p w14:paraId="19D0743E">
      <w:pPr>
        <w:autoSpaceDE w:val="0"/>
        <w:autoSpaceDN w:val="0"/>
        <w:spacing w:line="560" w:lineRule="exact"/>
        <w:rPr>
          <w:del w:id="2456" w:author="Perfect" w:date="2025-01-12T13:32:27Z"/>
          <w:rFonts w:hint="eastAsia" w:ascii="仿宋" w:hAnsi="仿宋" w:eastAsia="仿宋" w:cs="仿宋"/>
          <w:color w:val="auto"/>
          <w:sz w:val="24"/>
          <w:highlight w:val="none"/>
          <w:lang w:val="zh-CN"/>
        </w:rPr>
      </w:pPr>
      <w:del w:id="2457" w:author="Perfect" w:date="2025-01-12T13:32:27Z">
        <w:r>
          <w:rPr>
            <w:rFonts w:hint="eastAsia" w:ascii="仿宋" w:hAnsi="仿宋" w:eastAsia="仿宋" w:cs="仿宋"/>
            <w:color w:val="auto"/>
            <w:sz w:val="24"/>
            <w:highlight w:val="none"/>
            <w:lang w:val="zh-CN"/>
          </w:rPr>
          <w:delText>法定代表人或                             法定代表人</w:delText>
        </w:r>
      </w:del>
    </w:p>
    <w:p w14:paraId="20663645">
      <w:pPr>
        <w:autoSpaceDE w:val="0"/>
        <w:autoSpaceDN w:val="0"/>
        <w:spacing w:line="560" w:lineRule="exact"/>
        <w:rPr>
          <w:del w:id="2458" w:author="Perfect" w:date="2025-01-12T13:32:27Z"/>
          <w:rFonts w:hint="eastAsia" w:ascii="仿宋" w:hAnsi="仿宋" w:eastAsia="仿宋" w:cs="仿宋"/>
          <w:color w:val="auto"/>
          <w:sz w:val="24"/>
          <w:highlight w:val="none"/>
          <w:lang w:val="zh-CN"/>
        </w:rPr>
      </w:pPr>
      <w:del w:id="2459" w:author="Perfect" w:date="2025-01-12T13:32:27Z">
        <w:r>
          <w:rPr>
            <w:rFonts w:hint="eastAsia" w:ascii="仿宋" w:hAnsi="仿宋" w:eastAsia="仿宋" w:cs="仿宋"/>
            <w:color w:val="auto"/>
            <w:sz w:val="24"/>
            <w:highlight w:val="none"/>
            <w:lang w:val="zh-CN"/>
          </w:rPr>
          <w:delText xml:space="preserve">授权代表（签字）：                        或授权代表（签字）: </w:delText>
        </w:r>
      </w:del>
    </w:p>
    <w:p w14:paraId="7EE6CE1D">
      <w:pPr>
        <w:autoSpaceDE w:val="0"/>
        <w:autoSpaceDN w:val="0"/>
        <w:spacing w:line="560" w:lineRule="exact"/>
        <w:rPr>
          <w:del w:id="2460" w:author="Perfect" w:date="2025-01-12T13:32:27Z"/>
          <w:rFonts w:hint="eastAsia" w:ascii="仿宋" w:hAnsi="仿宋" w:eastAsia="仿宋" w:cs="仿宋"/>
          <w:color w:val="auto"/>
          <w:sz w:val="24"/>
          <w:highlight w:val="none"/>
          <w:lang w:val="zh-CN"/>
        </w:rPr>
      </w:pPr>
      <w:del w:id="2461" w:author="Perfect" w:date="2025-01-12T13:32:27Z">
        <w:r>
          <w:rPr>
            <w:rFonts w:hint="eastAsia" w:ascii="仿宋" w:hAnsi="仿宋" w:eastAsia="仿宋" w:cs="仿宋"/>
            <w:color w:val="auto"/>
            <w:sz w:val="24"/>
            <w:highlight w:val="none"/>
            <w:lang w:val="zh-CN"/>
          </w:rPr>
          <w:delText>联系人：                                 联系人：</w:delText>
        </w:r>
      </w:del>
    </w:p>
    <w:p w14:paraId="48EB948C">
      <w:pPr>
        <w:autoSpaceDE w:val="0"/>
        <w:autoSpaceDN w:val="0"/>
        <w:spacing w:line="560" w:lineRule="exact"/>
        <w:rPr>
          <w:del w:id="2462" w:author="Perfect" w:date="2025-01-12T13:32:27Z"/>
          <w:rFonts w:hint="eastAsia" w:ascii="仿宋" w:hAnsi="仿宋" w:eastAsia="仿宋" w:cs="仿宋"/>
          <w:color w:val="auto"/>
          <w:sz w:val="24"/>
          <w:highlight w:val="none"/>
          <w:lang w:val="zh-CN"/>
        </w:rPr>
      </w:pPr>
      <w:del w:id="2463" w:author="Perfect" w:date="2025-01-12T13:32:27Z">
        <w:r>
          <w:rPr>
            <w:rFonts w:hint="eastAsia" w:ascii="仿宋" w:hAnsi="仿宋" w:eastAsia="仿宋" w:cs="仿宋"/>
            <w:color w:val="auto"/>
            <w:sz w:val="24"/>
            <w:highlight w:val="none"/>
            <w:lang w:val="zh-CN"/>
          </w:rPr>
          <w:delText>约定送达地址：                           约定送达地址：</w:delText>
        </w:r>
      </w:del>
    </w:p>
    <w:p w14:paraId="6882C701">
      <w:pPr>
        <w:autoSpaceDE w:val="0"/>
        <w:autoSpaceDN w:val="0"/>
        <w:spacing w:line="560" w:lineRule="exact"/>
        <w:rPr>
          <w:del w:id="2464" w:author="Perfect" w:date="2025-01-12T13:32:27Z"/>
          <w:rFonts w:hint="eastAsia" w:ascii="仿宋" w:hAnsi="仿宋" w:eastAsia="仿宋" w:cs="仿宋"/>
          <w:color w:val="auto"/>
          <w:sz w:val="24"/>
          <w:highlight w:val="none"/>
          <w:lang w:val="zh-CN"/>
        </w:rPr>
      </w:pPr>
      <w:del w:id="2465" w:author="Perfect" w:date="2025-01-12T13:32:27Z">
        <w:r>
          <w:rPr>
            <w:rFonts w:hint="eastAsia" w:ascii="仿宋" w:hAnsi="仿宋" w:eastAsia="仿宋" w:cs="仿宋"/>
            <w:color w:val="auto"/>
            <w:sz w:val="24"/>
            <w:highlight w:val="none"/>
            <w:lang w:val="zh-CN"/>
          </w:rPr>
          <w:delText>邮政编码：                               邮政编码：</w:delText>
        </w:r>
      </w:del>
    </w:p>
    <w:p w14:paraId="5726D709">
      <w:pPr>
        <w:autoSpaceDE w:val="0"/>
        <w:autoSpaceDN w:val="0"/>
        <w:spacing w:line="560" w:lineRule="exact"/>
        <w:rPr>
          <w:del w:id="2466" w:author="Perfect" w:date="2025-01-12T13:32:27Z"/>
          <w:rFonts w:hint="eastAsia" w:ascii="仿宋" w:hAnsi="仿宋" w:eastAsia="仿宋" w:cs="仿宋"/>
          <w:color w:val="auto"/>
          <w:sz w:val="24"/>
          <w:highlight w:val="none"/>
          <w:lang w:val="zh-CN"/>
        </w:rPr>
      </w:pPr>
      <w:del w:id="2467" w:author="Perfect" w:date="2025-01-12T13:32:27Z">
        <w:r>
          <w:rPr>
            <w:rFonts w:hint="eastAsia" w:ascii="仿宋" w:hAnsi="仿宋" w:eastAsia="仿宋" w:cs="仿宋"/>
            <w:color w:val="auto"/>
            <w:sz w:val="24"/>
            <w:highlight w:val="none"/>
            <w:lang w:val="zh-CN"/>
          </w:rPr>
          <w:delText xml:space="preserve">电话:                                    电话: </w:delText>
        </w:r>
      </w:del>
    </w:p>
    <w:p w14:paraId="2CC2076E">
      <w:pPr>
        <w:autoSpaceDE w:val="0"/>
        <w:autoSpaceDN w:val="0"/>
        <w:spacing w:line="560" w:lineRule="exact"/>
        <w:rPr>
          <w:del w:id="2468" w:author="Perfect" w:date="2025-01-12T13:32:27Z"/>
          <w:rFonts w:hint="eastAsia" w:ascii="仿宋" w:hAnsi="仿宋" w:eastAsia="仿宋" w:cs="仿宋"/>
          <w:color w:val="auto"/>
          <w:sz w:val="24"/>
          <w:highlight w:val="none"/>
          <w:lang w:val="zh-CN"/>
        </w:rPr>
      </w:pPr>
      <w:del w:id="2469" w:author="Perfect" w:date="2025-01-12T13:32:27Z">
        <w:r>
          <w:rPr>
            <w:rFonts w:hint="eastAsia" w:ascii="仿宋" w:hAnsi="仿宋" w:eastAsia="仿宋" w:cs="仿宋"/>
            <w:color w:val="auto"/>
            <w:sz w:val="24"/>
            <w:highlight w:val="none"/>
            <w:lang w:val="zh-CN"/>
          </w:rPr>
          <w:delText>传真:                                    传真:</w:delText>
        </w:r>
      </w:del>
    </w:p>
    <w:p w14:paraId="25792485">
      <w:pPr>
        <w:autoSpaceDE w:val="0"/>
        <w:autoSpaceDN w:val="0"/>
        <w:spacing w:line="560" w:lineRule="exact"/>
        <w:rPr>
          <w:del w:id="2470" w:author="Perfect" w:date="2025-01-12T13:32:27Z"/>
          <w:rFonts w:hint="eastAsia" w:ascii="仿宋" w:hAnsi="仿宋" w:eastAsia="仿宋" w:cs="仿宋"/>
          <w:color w:val="auto"/>
          <w:sz w:val="24"/>
          <w:highlight w:val="none"/>
        </w:rPr>
      </w:pPr>
      <w:del w:id="2471" w:author="Perfect" w:date="2025-01-12T13:32:27Z">
        <w:r>
          <w:rPr>
            <w:rFonts w:hint="eastAsia" w:ascii="仿宋" w:hAnsi="仿宋" w:eastAsia="仿宋" w:cs="仿宋"/>
            <w:color w:val="auto"/>
            <w:sz w:val="24"/>
            <w:highlight w:val="none"/>
            <w:lang w:val="zh-CN"/>
          </w:rPr>
          <w:delText>电子邮箱：                               电子邮箱：</w:delText>
        </w:r>
      </w:del>
    </w:p>
    <w:p w14:paraId="5416FBC6">
      <w:pPr>
        <w:autoSpaceDE w:val="0"/>
        <w:autoSpaceDN w:val="0"/>
        <w:spacing w:line="560" w:lineRule="exact"/>
        <w:rPr>
          <w:del w:id="2472" w:author="Perfect" w:date="2025-01-12T13:32:27Z"/>
          <w:rFonts w:hint="eastAsia" w:ascii="仿宋" w:hAnsi="仿宋" w:eastAsia="仿宋" w:cs="仿宋"/>
          <w:color w:val="auto"/>
          <w:sz w:val="24"/>
          <w:highlight w:val="none"/>
        </w:rPr>
      </w:pPr>
      <w:del w:id="2473" w:author="Perfect" w:date="2025-01-12T13:32:27Z">
        <w:r>
          <w:rPr>
            <w:rFonts w:hint="eastAsia" w:ascii="仿宋" w:hAnsi="仿宋" w:eastAsia="仿宋" w:cs="仿宋"/>
            <w:color w:val="auto"/>
            <w:sz w:val="24"/>
            <w:highlight w:val="none"/>
          </w:rPr>
          <w:delText xml:space="preserve">开户银行：                               开户银行： </w:delText>
        </w:r>
      </w:del>
    </w:p>
    <w:p w14:paraId="1F350A95">
      <w:pPr>
        <w:autoSpaceDE w:val="0"/>
        <w:autoSpaceDN w:val="0"/>
        <w:spacing w:line="560" w:lineRule="exact"/>
        <w:rPr>
          <w:del w:id="2474" w:author="Perfect" w:date="2025-01-12T13:32:27Z"/>
          <w:rFonts w:hint="eastAsia" w:ascii="仿宋" w:hAnsi="仿宋" w:eastAsia="仿宋" w:cs="仿宋"/>
          <w:color w:val="auto"/>
          <w:sz w:val="24"/>
          <w:highlight w:val="none"/>
        </w:rPr>
      </w:pPr>
      <w:del w:id="2475" w:author="Perfect" w:date="2025-01-12T13:32:27Z">
        <w:r>
          <w:rPr>
            <w:rFonts w:hint="eastAsia" w:ascii="仿宋" w:hAnsi="仿宋" w:eastAsia="仿宋" w:cs="仿宋"/>
            <w:color w:val="auto"/>
            <w:sz w:val="24"/>
            <w:highlight w:val="none"/>
          </w:rPr>
          <w:delText xml:space="preserve">开户名称：                               开户名称： </w:delText>
        </w:r>
      </w:del>
    </w:p>
    <w:p w14:paraId="300D1266">
      <w:pPr>
        <w:autoSpaceDE w:val="0"/>
        <w:autoSpaceDN w:val="0"/>
        <w:spacing w:line="560" w:lineRule="exact"/>
        <w:rPr>
          <w:del w:id="2476" w:author="Perfect" w:date="2025-01-12T13:32:27Z"/>
          <w:rFonts w:hint="eastAsia" w:ascii="仿宋" w:hAnsi="仿宋" w:eastAsia="仿宋" w:cs="仿宋"/>
          <w:color w:val="auto"/>
          <w:sz w:val="24"/>
          <w:highlight w:val="none"/>
        </w:rPr>
      </w:pPr>
      <w:del w:id="2477" w:author="Perfect" w:date="2025-01-12T13:32:27Z">
        <w:r>
          <w:rPr>
            <w:rFonts w:hint="eastAsia" w:ascii="仿宋" w:hAnsi="仿宋" w:eastAsia="仿宋" w:cs="仿宋"/>
            <w:color w:val="auto"/>
            <w:sz w:val="24"/>
            <w:highlight w:val="none"/>
          </w:rPr>
          <w:delText>开户账号：</w:delText>
        </w:r>
      </w:del>
      <w:del w:id="2478" w:author="Perfect" w:date="2025-01-12T13:32:27Z">
        <w:r>
          <w:rPr>
            <w:rFonts w:hint="eastAsia" w:ascii="仿宋" w:hAnsi="仿宋" w:eastAsia="仿宋" w:cs="仿宋"/>
            <w:color w:val="auto"/>
            <w:sz w:val="24"/>
            <w:highlight w:val="none"/>
            <w:lang w:val="zh-CN"/>
          </w:rPr>
          <w:delText xml:space="preserve">                               </w:delText>
        </w:r>
      </w:del>
      <w:del w:id="2479" w:author="Perfect" w:date="2025-01-12T13:32:27Z">
        <w:r>
          <w:rPr>
            <w:rFonts w:hint="eastAsia" w:ascii="仿宋" w:hAnsi="仿宋" w:eastAsia="仿宋" w:cs="仿宋"/>
            <w:color w:val="auto"/>
            <w:sz w:val="24"/>
            <w:highlight w:val="none"/>
          </w:rPr>
          <w:delText>开户账号：</w:delText>
        </w:r>
      </w:del>
    </w:p>
    <w:p w14:paraId="200FCD27">
      <w:pPr>
        <w:pStyle w:val="3"/>
        <w:rPr>
          <w:del w:id="2480" w:author="Perfect" w:date="2025-01-12T13:32:27Z"/>
          <w:rFonts w:hint="eastAsia" w:ascii="仿宋" w:hAnsi="仿宋" w:eastAsia="仿宋" w:cs="仿宋"/>
          <w:color w:val="auto"/>
          <w:sz w:val="24"/>
          <w:highlight w:val="none"/>
        </w:rPr>
      </w:pPr>
    </w:p>
    <w:p w14:paraId="330595A1">
      <w:pPr>
        <w:rPr>
          <w:del w:id="2481" w:author="Perfect" w:date="2025-01-12T13:32:27Z"/>
          <w:rFonts w:hint="eastAsia" w:ascii="仿宋" w:hAnsi="仿宋" w:eastAsia="仿宋" w:cs="仿宋"/>
          <w:color w:val="auto"/>
          <w:sz w:val="24"/>
          <w:highlight w:val="none"/>
        </w:rPr>
      </w:pPr>
    </w:p>
    <w:p w14:paraId="4F8C84C5">
      <w:pPr>
        <w:pStyle w:val="3"/>
        <w:rPr>
          <w:del w:id="2482" w:author="Perfect" w:date="2025-01-12T13:32:27Z"/>
          <w:rFonts w:hint="eastAsia" w:ascii="仿宋" w:hAnsi="仿宋" w:eastAsia="仿宋" w:cs="仿宋"/>
          <w:color w:val="auto"/>
          <w:sz w:val="24"/>
          <w:highlight w:val="none"/>
        </w:rPr>
      </w:pPr>
    </w:p>
    <w:p w14:paraId="03E18D1E">
      <w:pPr>
        <w:rPr>
          <w:del w:id="2483" w:author="Perfect" w:date="2025-01-12T13:32:27Z"/>
          <w:rFonts w:hint="eastAsia" w:ascii="仿宋" w:hAnsi="仿宋" w:eastAsia="仿宋" w:cs="仿宋"/>
          <w:color w:val="auto"/>
          <w:sz w:val="24"/>
          <w:highlight w:val="none"/>
        </w:rPr>
      </w:pPr>
    </w:p>
    <w:p w14:paraId="047FA084">
      <w:pPr>
        <w:pStyle w:val="3"/>
        <w:rPr>
          <w:del w:id="2484" w:author="Perfect" w:date="2025-01-12T13:32:27Z"/>
          <w:rFonts w:hint="eastAsia" w:ascii="仿宋" w:hAnsi="仿宋" w:eastAsia="仿宋" w:cs="仿宋"/>
          <w:color w:val="auto"/>
          <w:sz w:val="24"/>
          <w:highlight w:val="none"/>
        </w:rPr>
      </w:pPr>
    </w:p>
    <w:p w14:paraId="22A52897">
      <w:pPr>
        <w:rPr>
          <w:del w:id="2485" w:author="Perfect" w:date="2025-01-12T13:32:27Z"/>
          <w:rFonts w:hint="eastAsia" w:ascii="仿宋" w:hAnsi="仿宋" w:eastAsia="仿宋" w:cs="仿宋"/>
          <w:color w:val="auto"/>
          <w:sz w:val="24"/>
          <w:highlight w:val="none"/>
        </w:rPr>
      </w:pPr>
    </w:p>
    <w:p w14:paraId="5E837913">
      <w:pPr>
        <w:pStyle w:val="701"/>
        <w:spacing w:line="560" w:lineRule="exact"/>
        <w:ind w:firstLine="482"/>
        <w:jc w:val="center"/>
        <w:rPr>
          <w:del w:id="2486" w:author="Perfect" w:date="2025-01-12T13:32:27Z"/>
          <w:rFonts w:hint="eastAsia" w:ascii="仿宋" w:hAnsi="仿宋" w:eastAsia="仿宋" w:cs="仿宋"/>
          <w:b/>
          <w:color w:val="auto"/>
          <w:szCs w:val="24"/>
          <w:highlight w:val="none"/>
        </w:rPr>
      </w:pPr>
      <w:del w:id="2487" w:author="Perfect" w:date="2025-01-12T13:32:27Z">
        <w:r>
          <w:rPr>
            <w:rFonts w:hint="eastAsia" w:ascii="仿宋" w:hAnsi="仿宋" w:eastAsia="仿宋" w:cs="仿宋"/>
            <w:b/>
            <w:color w:val="auto"/>
            <w:szCs w:val="24"/>
            <w:highlight w:val="none"/>
          </w:rPr>
          <w:delText>第二部分 合同一般条款</w:delText>
        </w:r>
      </w:del>
    </w:p>
    <w:p w14:paraId="5407E122">
      <w:pPr>
        <w:spacing w:line="560" w:lineRule="exact"/>
        <w:ind w:firstLine="482" w:firstLineChars="200"/>
        <w:outlineLvl w:val="0"/>
        <w:rPr>
          <w:del w:id="2488" w:author="Perfect" w:date="2025-01-12T13:32:27Z"/>
          <w:rFonts w:hint="eastAsia" w:ascii="仿宋" w:hAnsi="仿宋" w:eastAsia="仿宋" w:cs="仿宋"/>
          <w:b/>
          <w:color w:val="auto"/>
          <w:sz w:val="24"/>
          <w:highlight w:val="none"/>
        </w:rPr>
      </w:pPr>
      <w:del w:id="2489" w:author="Perfect" w:date="2025-01-12T13:32:27Z">
        <w:bookmarkStart w:id="70" w:name="_Toc19614"/>
        <w:bookmarkStart w:id="71" w:name="_Toc487900349"/>
        <w:bookmarkStart w:id="72" w:name="_Ref467379205"/>
        <w:bookmarkStart w:id="73" w:name="_Ref467378499"/>
        <w:bookmarkStart w:id="74" w:name="_Ref467379094"/>
        <w:bookmarkStart w:id="75" w:name="_Toc28763"/>
        <w:bookmarkStart w:id="76" w:name="_Ref467378463"/>
        <w:bookmarkStart w:id="77" w:name="_Ref467379109"/>
        <w:bookmarkStart w:id="78" w:name="_Ref467379225"/>
        <w:bookmarkStart w:id="79" w:name="_Ref467379214"/>
        <w:bookmarkStart w:id="80" w:name="_Toc16917"/>
        <w:bookmarkStart w:id="81" w:name="_Toc259093669"/>
        <w:bookmarkStart w:id="82" w:name="_Ref467379195"/>
        <w:bookmarkStart w:id="83" w:name="_Ref467378404"/>
        <w:bookmarkStart w:id="84" w:name="_Toc279701240"/>
        <w:bookmarkStart w:id="85" w:name="_Ref467379101"/>
        <w:r>
          <w:rPr>
            <w:rFonts w:hint="eastAsia" w:ascii="仿宋" w:hAnsi="仿宋" w:eastAsia="仿宋" w:cs="仿宋"/>
            <w:b/>
            <w:color w:val="auto"/>
            <w:sz w:val="24"/>
            <w:highlight w:val="none"/>
          </w:rPr>
          <w:delText>2.1 定义</w:delTex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del>
    </w:p>
    <w:p w14:paraId="27B08AD2">
      <w:pPr>
        <w:spacing w:line="560" w:lineRule="exact"/>
        <w:ind w:firstLine="480" w:firstLineChars="200"/>
        <w:rPr>
          <w:del w:id="2490" w:author="Perfect" w:date="2025-01-12T13:32:27Z"/>
          <w:rFonts w:hint="eastAsia" w:ascii="仿宋" w:hAnsi="仿宋" w:eastAsia="仿宋" w:cs="仿宋"/>
          <w:color w:val="auto"/>
          <w:sz w:val="24"/>
          <w:highlight w:val="none"/>
        </w:rPr>
      </w:pPr>
      <w:del w:id="2491" w:author="Perfect" w:date="2025-01-12T13:32:27Z">
        <w:r>
          <w:rPr>
            <w:rFonts w:hint="eastAsia" w:ascii="仿宋" w:hAnsi="仿宋" w:eastAsia="仿宋" w:cs="仿宋"/>
            <w:color w:val="auto"/>
            <w:sz w:val="24"/>
            <w:highlight w:val="none"/>
          </w:rPr>
          <w:delText>本合同中的下列词语应按以下内容进行解释：</w:delText>
        </w:r>
      </w:del>
    </w:p>
    <w:p w14:paraId="3D90A68D">
      <w:pPr>
        <w:spacing w:line="560" w:lineRule="exact"/>
        <w:ind w:firstLine="480" w:firstLineChars="200"/>
        <w:rPr>
          <w:del w:id="2492" w:author="Perfect" w:date="2025-01-12T13:32:27Z"/>
          <w:rFonts w:hint="eastAsia" w:ascii="仿宋" w:hAnsi="仿宋" w:eastAsia="仿宋" w:cs="仿宋"/>
          <w:color w:val="auto"/>
          <w:sz w:val="24"/>
          <w:highlight w:val="none"/>
        </w:rPr>
      </w:pPr>
      <w:del w:id="2493" w:author="Perfect" w:date="2025-01-12T13:32:27Z">
        <w:r>
          <w:rPr>
            <w:rFonts w:hint="eastAsia" w:ascii="仿宋" w:hAnsi="仿宋" w:eastAsia="仿宋" w:cs="仿宋"/>
            <w:color w:val="auto"/>
            <w:sz w:val="24"/>
            <w:highlight w:val="none"/>
          </w:rPr>
          <w:delText>2.1.1 “合同”系指采购人和中标或成交供应商签订的载明双方当事人所达成的协议，并包括所有的附件、附录和构成合同的其他文件。</w:delText>
        </w:r>
      </w:del>
    </w:p>
    <w:p w14:paraId="4D3DFF4F">
      <w:pPr>
        <w:spacing w:line="560" w:lineRule="exact"/>
        <w:ind w:firstLine="480" w:firstLineChars="200"/>
        <w:rPr>
          <w:del w:id="2494" w:author="Perfect" w:date="2025-01-12T13:32:27Z"/>
          <w:rFonts w:hint="eastAsia" w:ascii="仿宋" w:hAnsi="仿宋" w:eastAsia="仿宋" w:cs="仿宋"/>
          <w:color w:val="auto"/>
          <w:sz w:val="24"/>
          <w:highlight w:val="none"/>
        </w:rPr>
      </w:pPr>
      <w:del w:id="2495" w:author="Perfect" w:date="2025-01-12T13:32:27Z">
        <w:r>
          <w:rPr>
            <w:rFonts w:hint="eastAsia" w:ascii="仿宋" w:hAnsi="仿宋" w:eastAsia="仿宋" w:cs="仿宋"/>
            <w:color w:val="auto"/>
            <w:sz w:val="24"/>
            <w:highlight w:val="none"/>
          </w:rPr>
          <w:delText>2.1.2 “合同价”系指根据合同约定，中标或成交供应商在完全履行合同义务后，采购人应支付给中标或成交供应商的价格。</w:delText>
        </w:r>
      </w:del>
    </w:p>
    <w:p w14:paraId="468C11CA">
      <w:pPr>
        <w:spacing w:line="560" w:lineRule="exact"/>
        <w:ind w:firstLine="480" w:firstLineChars="200"/>
        <w:rPr>
          <w:del w:id="2496" w:author="Perfect" w:date="2025-01-12T13:32:27Z"/>
          <w:rFonts w:hint="eastAsia" w:ascii="仿宋" w:hAnsi="仿宋" w:eastAsia="仿宋" w:cs="仿宋"/>
          <w:color w:val="auto"/>
          <w:sz w:val="24"/>
          <w:highlight w:val="none"/>
        </w:rPr>
      </w:pPr>
      <w:del w:id="2497" w:author="Perfect" w:date="2025-01-12T13:32:27Z">
        <w:r>
          <w:rPr>
            <w:rFonts w:hint="eastAsia" w:ascii="仿宋" w:hAnsi="仿宋" w:eastAsia="仿宋" w:cs="仿宋"/>
            <w:color w:val="auto"/>
            <w:sz w:val="24"/>
            <w:highlight w:val="none"/>
          </w:rPr>
          <w:delText>2.1.3 “货物”系指中标或成交供应商根据合同约定应向采购人交付的一切各种形态和种类的物品，包括原材料、燃料、设备、机械、仪表、备件、计算机软件、产品等，并包括工具、手册等其他相关资料。</w:delText>
        </w:r>
      </w:del>
    </w:p>
    <w:p w14:paraId="01854303">
      <w:pPr>
        <w:spacing w:line="560" w:lineRule="exact"/>
        <w:ind w:firstLine="480" w:firstLineChars="200"/>
        <w:rPr>
          <w:del w:id="2498" w:author="Perfect" w:date="2025-01-12T13:32:27Z"/>
          <w:rFonts w:hint="eastAsia" w:ascii="仿宋" w:hAnsi="仿宋" w:eastAsia="仿宋" w:cs="仿宋"/>
          <w:color w:val="auto"/>
          <w:sz w:val="24"/>
          <w:highlight w:val="none"/>
        </w:rPr>
      </w:pPr>
      <w:del w:id="2499" w:author="Perfect" w:date="2025-01-12T13:32:27Z">
        <w:bookmarkStart w:id="86" w:name="_Ref467378840"/>
        <w:r>
          <w:rPr>
            <w:rFonts w:hint="eastAsia" w:ascii="仿宋" w:hAnsi="仿宋" w:eastAsia="仿宋" w:cs="仿宋"/>
            <w:color w:val="auto"/>
            <w:sz w:val="24"/>
            <w:highlight w:val="none"/>
          </w:rPr>
          <w:delText>2.1.4 “甲方”系指与中标或成交供应商签署合同的采购人</w:delText>
        </w:r>
        <w:bookmarkEnd w:id="86"/>
        <w:r>
          <w:rPr>
            <w:rFonts w:hint="eastAsia" w:ascii="仿宋" w:hAnsi="仿宋" w:eastAsia="仿宋" w:cs="仿宋"/>
            <w:color w:val="auto"/>
            <w:sz w:val="24"/>
            <w:highlight w:val="none"/>
          </w:rPr>
          <w:delText>；采购人委托采购代理机构代表其与乙方签订合同的，采购人的授权委托书作为合同附件。</w:delText>
        </w:r>
      </w:del>
    </w:p>
    <w:p w14:paraId="4ADC4330">
      <w:pPr>
        <w:spacing w:line="560" w:lineRule="exact"/>
        <w:ind w:firstLine="480" w:firstLineChars="200"/>
        <w:rPr>
          <w:del w:id="2500" w:author="Perfect" w:date="2025-01-12T13:32:27Z"/>
          <w:rFonts w:hint="eastAsia" w:ascii="仿宋" w:hAnsi="仿宋" w:eastAsia="仿宋" w:cs="仿宋"/>
          <w:color w:val="auto"/>
          <w:sz w:val="24"/>
          <w:highlight w:val="none"/>
        </w:rPr>
      </w:pPr>
      <w:del w:id="2501" w:author="Perfect" w:date="2025-01-12T13:32:27Z">
        <w:bookmarkStart w:id="87" w:name="_Ref467379400"/>
        <w:r>
          <w:rPr>
            <w:rFonts w:hint="eastAsia" w:ascii="仿宋" w:hAnsi="仿宋" w:eastAsia="仿宋" w:cs="仿宋"/>
            <w:color w:val="auto"/>
            <w:sz w:val="24"/>
            <w:highlight w:val="none"/>
          </w:rPr>
          <w:delText>2.1.5 “乙方”系指根据合同约定交付货物的中标或成交供应商</w:delText>
        </w:r>
        <w:bookmarkEnd w:id="87"/>
        <w:r>
          <w:rPr>
            <w:rFonts w:hint="eastAsia" w:ascii="仿宋" w:hAnsi="仿宋" w:eastAsia="仿宋" w:cs="仿宋"/>
            <w:color w:val="auto"/>
            <w:sz w:val="24"/>
            <w:highlight w:val="none"/>
          </w:rPr>
          <w:delText>；两个以上的自然人、法人或者其他组织组成一个联合体，以一个供应商的身份共同参加政府采购的，联合体各方均应为乙方或者与乙方相同地位的合同当事人，并就合同约定的事项对甲方承担连带责任。</w:delText>
        </w:r>
      </w:del>
    </w:p>
    <w:p w14:paraId="66A5A04A">
      <w:pPr>
        <w:spacing w:line="560" w:lineRule="exact"/>
        <w:ind w:firstLine="480" w:firstLineChars="200"/>
        <w:rPr>
          <w:del w:id="2502" w:author="Perfect" w:date="2025-01-12T13:32:27Z"/>
          <w:rFonts w:hint="eastAsia" w:ascii="仿宋" w:hAnsi="仿宋" w:eastAsia="仿宋" w:cs="仿宋"/>
          <w:color w:val="auto"/>
          <w:sz w:val="24"/>
          <w:highlight w:val="none"/>
        </w:rPr>
      </w:pPr>
      <w:del w:id="2503" w:author="Perfect" w:date="2025-01-12T13:32:27Z">
        <w:bookmarkStart w:id="88" w:name="_Ref467379436"/>
        <w:r>
          <w:rPr>
            <w:rFonts w:hint="eastAsia" w:ascii="仿宋" w:hAnsi="仿宋" w:eastAsia="仿宋" w:cs="仿宋"/>
            <w:color w:val="auto"/>
            <w:sz w:val="24"/>
            <w:highlight w:val="none"/>
          </w:rPr>
          <w:delText>2.1.6 “现场”系指合同约定货物将要运至或者安装的地点。</w:delText>
        </w:r>
        <w:bookmarkEnd w:id="88"/>
      </w:del>
    </w:p>
    <w:p w14:paraId="3BA13C7E">
      <w:pPr>
        <w:spacing w:line="560" w:lineRule="exact"/>
        <w:ind w:firstLine="482" w:firstLineChars="200"/>
        <w:outlineLvl w:val="0"/>
        <w:rPr>
          <w:del w:id="2504" w:author="Perfect" w:date="2025-01-12T13:32:27Z"/>
          <w:rFonts w:hint="eastAsia" w:ascii="仿宋" w:hAnsi="仿宋" w:eastAsia="仿宋" w:cs="仿宋"/>
          <w:b/>
          <w:color w:val="auto"/>
          <w:sz w:val="24"/>
          <w:highlight w:val="none"/>
        </w:rPr>
      </w:pPr>
      <w:del w:id="2505" w:author="Perfect" w:date="2025-01-12T13:32:27Z">
        <w:bookmarkStart w:id="89" w:name="_Toc279701241"/>
        <w:bookmarkStart w:id="90" w:name="_Toc487900350"/>
        <w:bookmarkStart w:id="91" w:name="_Toc32504"/>
        <w:bookmarkStart w:id="92" w:name="_Toc259093670"/>
        <w:bookmarkStart w:id="93" w:name="_Toc27635"/>
        <w:bookmarkStart w:id="94" w:name="_Toc13336"/>
        <w:r>
          <w:rPr>
            <w:rFonts w:hint="eastAsia" w:ascii="仿宋" w:hAnsi="仿宋" w:eastAsia="仿宋" w:cs="仿宋"/>
            <w:b/>
            <w:color w:val="auto"/>
            <w:sz w:val="24"/>
            <w:highlight w:val="none"/>
          </w:rPr>
          <w:delText>2.2 技术规范</w:delText>
        </w:r>
        <w:bookmarkEnd w:id="89"/>
        <w:bookmarkEnd w:id="90"/>
        <w:bookmarkEnd w:id="91"/>
        <w:bookmarkEnd w:id="92"/>
        <w:bookmarkEnd w:id="93"/>
        <w:bookmarkEnd w:id="94"/>
      </w:del>
    </w:p>
    <w:p w14:paraId="79EC1C3C">
      <w:pPr>
        <w:spacing w:line="560" w:lineRule="exact"/>
        <w:ind w:firstLine="480" w:firstLineChars="200"/>
        <w:rPr>
          <w:del w:id="2506" w:author="Perfect" w:date="2025-01-12T13:32:27Z"/>
          <w:rFonts w:hint="eastAsia" w:ascii="仿宋" w:hAnsi="仿宋" w:eastAsia="仿宋" w:cs="仿宋"/>
          <w:color w:val="auto"/>
          <w:sz w:val="24"/>
          <w:highlight w:val="none"/>
        </w:rPr>
      </w:pPr>
      <w:del w:id="2507" w:author="Perfect" w:date="2025-01-12T13:32:27Z">
        <w:r>
          <w:rPr>
            <w:rFonts w:hint="eastAsia" w:ascii="仿宋" w:hAnsi="仿宋" w:eastAsia="仿宋" w:cs="仿宋"/>
            <w:color w:val="auto"/>
            <w:sz w:val="24"/>
            <w:highlight w:val="none"/>
          </w:rPr>
          <w:delTex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delText>
        </w:r>
      </w:del>
    </w:p>
    <w:p w14:paraId="08E4A547">
      <w:pPr>
        <w:spacing w:line="560" w:lineRule="exact"/>
        <w:ind w:firstLine="482" w:firstLineChars="200"/>
        <w:outlineLvl w:val="0"/>
        <w:rPr>
          <w:del w:id="2508" w:author="Perfect" w:date="2025-01-12T13:32:27Z"/>
          <w:rFonts w:hint="eastAsia" w:ascii="仿宋" w:hAnsi="仿宋" w:eastAsia="仿宋" w:cs="仿宋"/>
          <w:b/>
          <w:color w:val="auto"/>
          <w:sz w:val="24"/>
          <w:highlight w:val="none"/>
        </w:rPr>
      </w:pPr>
      <w:del w:id="2509" w:author="Perfect" w:date="2025-01-12T13:32:27Z">
        <w:bookmarkStart w:id="95" w:name="_Toc9829"/>
        <w:bookmarkStart w:id="96" w:name="_Toc279701242"/>
        <w:bookmarkStart w:id="97" w:name="_Toc487900351"/>
        <w:bookmarkStart w:id="98" w:name="_Toc27853"/>
        <w:bookmarkStart w:id="99" w:name="_Toc31634"/>
        <w:bookmarkStart w:id="100" w:name="_Toc259093671"/>
        <w:r>
          <w:rPr>
            <w:rFonts w:hint="eastAsia" w:ascii="仿宋" w:hAnsi="仿宋" w:eastAsia="仿宋" w:cs="仿宋"/>
            <w:b/>
            <w:color w:val="auto"/>
            <w:sz w:val="24"/>
            <w:highlight w:val="none"/>
          </w:rPr>
          <w:delText>2.3 知识产权</w:delText>
        </w:r>
        <w:bookmarkEnd w:id="95"/>
        <w:bookmarkEnd w:id="96"/>
        <w:bookmarkEnd w:id="97"/>
        <w:bookmarkEnd w:id="98"/>
        <w:bookmarkEnd w:id="99"/>
        <w:bookmarkEnd w:id="100"/>
      </w:del>
    </w:p>
    <w:p w14:paraId="38DF3518">
      <w:pPr>
        <w:spacing w:line="560" w:lineRule="exact"/>
        <w:ind w:firstLine="480" w:firstLineChars="200"/>
        <w:rPr>
          <w:del w:id="2510" w:author="Perfect" w:date="2025-01-12T13:32:27Z"/>
          <w:rFonts w:hint="eastAsia" w:ascii="仿宋" w:hAnsi="仿宋" w:eastAsia="仿宋" w:cs="仿宋"/>
          <w:color w:val="auto"/>
          <w:sz w:val="24"/>
          <w:highlight w:val="none"/>
        </w:rPr>
      </w:pPr>
      <w:del w:id="2511" w:author="Perfect" w:date="2025-01-12T13:32:27Z">
        <w:r>
          <w:rPr>
            <w:rFonts w:hint="eastAsia" w:ascii="仿宋" w:hAnsi="仿宋" w:eastAsia="仿宋" w:cs="仿宋"/>
            <w:color w:val="auto"/>
            <w:sz w:val="24"/>
            <w:highlight w:val="none"/>
          </w:rPr>
          <w:delTex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delText>
        </w:r>
      </w:del>
    </w:p>
    <w:p w14:paraId="66822613">
      <w:pPr>
        <w:spacing w:line="560" w:lineRule="exact"/>
        <w:ind w:firstLine="480" w:firstLineChars="200"/>
        <w:rPr>
          <w:del w:id="2512" w:author="Perfect" w:date="2025-01-12T13:32:27Z"/>
          <w:rFonts w:hint="eastAsia" w:ascii="仿宋" w:hAnsi="仿宋" w:eastAsia="仿宋" w:cs="仿宋"/>
          <w:color w:val="auto"/>
          <w:sz w:val="24"/>
          <w:highlight w:val="none"/>
        </w:rPr>
      </w:pPr>
      <w:del w:id="2513" w:author="Perfect" w:date="2025-01-12T13:32:27Z">
        <w:r>
          <w:rPr>
            <w:rFonts w:hint="eastAsia" w:ascii="仿宋" w:hAnsi="仿宋" w:eastAsia="仿宋" w:cs="仿宋"/>
            <w:color w:val="auto"/>
            <w:sz w:val="24"/>
            <w:highlight w:val="none"/>
          </w:rPr>
          <w:delText>2.3.2具有知识产权的计算机软件等货物的知识产权归属，详见</w:delText>
        </w:r>
      </w:del>
      <w:del w:id="2514" w:author="Perfect" w:date="2025-01-12T13:32:27Z">
        <w:r>
          <w:rPr>
            <w:rFonts w:hint="eastAsia" w:ascii="仿宋" w:hAnsi="仿宋" w:eastAsia="仿宋" w:cs="仿宋"/>
            <w:b/>
            <w:i/>
            <w:color w:val="auto"/>
            <w:sz w:val="24"/>
            <w:highlight w:val="none"/>
            <w:u w:val="single"/>
          </w:rPr>
          <w:delText>合同专用条款</w:delText>
        </w:r>
      </w:del>
      <w:del w:id="2515" w:author="Perfect" w:date="2025-01-12T13:32:27Z">
        <w:r>
          <w:rPr>
            <w:rFonts w:hint="eastAsia" w:ascii="仿宋" w:hAnsi="仿宋" w:eastAsia="仿宋" w:cs="仿宋"/>
            <w:color w:val="auto"/>
            <w:sz w:val="24"/>
            <w:highlight w:val="none"/>
          </w:rPr>
          <w:delText>。</w:delText>
        </w:r>
      </w:del>
    </w:p>
    <w:p w14:paraId="68CAC3E6">
      <w:pPr>
        <w:spacing w:line="560" w:lineRule="exact"/>
        <w:ind w:firstLine="482" w:firstLineChars="200"/>
        <w:outlineLvl w:val="0"/>
        <w:rPr>
          <w:del w:id="2516" w:author="Perfect" w:date="2025-01-12T13:32:27Z"/>
          <w:rFonts w:hint="eastAsia" w:ascii="仿宋" w:hAnsi="仿宋" w:eastAsia="仿宋" w:cs="仿宋"/>
          <w:b/>
          <w:color w:val="auto"/>
          <w:sz w:val="24"/>
          <w:highlight w:val="none"/>
        </w:rPr>
      </w:pPr>
      <w:del w:id="2517" w:author="Perfect" w:date="2025-01-12T13:32:27Z">
        <w:bookmarkStart w:id="101" w:name="_Toc29149"/>
        <w:bookmarkStart w:id="102" w:name="_Toc11932"/>
        <w:bookmarkStart w:id="103" w:name="_Toc4194"/>
        <w:r>
          <w:rPr>
            <w:rFonts w:hint="eastAsia" w:ascii="仿宋" w:hAnsi="仿宋" w:eastAsia="仿宋" w:cs="仿宋"/>
            <w:b/>
            <w:color w:val="auto"/>
            <w:sz w:val="24"/>
            <w:highlight w:val="none"/>
          </w:rPr>
          <w:delText>2.4 包装和装运</w:delText>
        </w:r>
        <w:bookmarkEnd w:id="101"/>
        <w:bookmarkEnd w:id="102"/>
        <w:bookmarkEnd w:id="103"/>
      </w:del>
    </w:p>
    <w:p w14:paraId="03D022FF">
      <w:pPr>
        <w:spacing w:line="560" w:lineRule="exact"/>
        <w:ind w:firstLine="480" w:firstLineChars="200"/>
        <w:rPr>
          <w:del w:id="2518" w:author="Perfect" w:date="2025-01-12T13:32:27Z"/>
          <w:rFonts w:hint="eastAsia" w:ascii="仿宋" w:hAnsi="仿宋" w:eastAsia="仿宋" w:cs="仿宋"/>
          <w:color w:val="auto"/>
          <w:sz w:val="24"/>
          <w:highlight w:val="none"/>
        </w:rPr>
      </w:pPr>
      <w:del w:id="2519" w:author="Perfect" w:date="2025-01-12T13:32:27Z">
        <w:r>
          <w:rPr>
            <w:rFonts w:hint="eastAsia" w:ascii="仿宋" w:hAnsi="仿宋" w:eastAsia="仿宋" w:cs="仿宋"/>
            <w:color w:val="auto"/>
            <w:sz w:val="24"/>
            <w:highlight w:val="none"/>
          </w:rPr>
          <w:delText>2.4.1除</w:delText>
        </w:r>
      </w:del>
      <w:del w:id="2520" w:author="Perfect" w:date="2025-01-12T13:32:27Z">
        <w:r>
          <w:rPr>
            <w:rFonts w:hint="eastAsia" w:ascii="仿宋" w:hAnsi="仿宋" w:eastAsia="仿宋" w:cs="仿宋"/>
            <w:b/>
            <w:i/>
            <w:color w:val="auto"/>
            <w:sz w:val="24"/>
            <w:highlight w:val="none"/>
            <w:u w:val="single"/>
          </w:rPr>
          <w:delText>合同专用条款</w:delText>
        </w:r>
      </w:del>
      <w:del w:id="2521" w:author="Perfect" w:date="2025-01-12T13:32:27Z">
        <w:r>
          <w:rPr>
            <w:rFonts w:hint="eastAsia" w:ascii="仿宋" w:hAnsi="仿宋" w:eastAsia="仿宋" w:cs="仿宋"/>
            <w:color w:val="auto"/>
            <w:sz w:val="24"/>
            <w:highlight w:val="none"/>
          </w:rPr>
          <w:delTex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delText>
        </w:r>
      </w:del>
    </w:p>
    <w:p w14:paraId="02CCCD05">
      <w:pPr>
        <w:spacing w:line="560" w:lineRule="exact"/>
        <w:ind w:firstLine="480" w:firstLineChars="200"/>
        <w:rPr>
          <w:del w:id="2522" w:author="Perfect" w:date="2025-01-12T13:32:27Z"/>
          <w:rFonts w:hint="eastAsia" w:ascii="仿宋" w:hAnsi="仿宋" w:eastAsia="仿宋" w:cs="仿宋"/>
          <w:color w:val="auto"/>
          <w:sz w:val="24"/>
          <w:highlight w:val="none"/>
        </w:rPr>
      </w:pPr>
      <w:del w:id="2523" w:author="Perfect" w:date="2025-01-12T13:32:27Z">
        <w:r>
          <w:rPr>
            <w:rFonts w:hint="eastAsia" w:ascii="仿宋" w:hAnsi="仿宋" w:eastAsia="仿宋" w:cs="仿宋"/>
            <w:color w:val="auto"/>
            <w:sz w:val="24"/>
            <w:highlight w:val="none"/>
          </w:rPr>
          <w:delText xml:space="preserve">2.4.2乙方提供产品及相关快递服务的具体包装要求应符合《商品包装政府采购需求标准（试行）》《快递包装政府采购需求标准（试行）》，并作为履约验收的内容，必要时甲方可以要求乙方在履约验收环节出具检测报告。 </w:delText>
        </w:r>
      </w:del>
    </w:p>
    <w:p w14:paraId="053403D1">
      <w:pPr>
        <w:spacing w:line="560" w:lineRule="exact"/>
        <w:ind w:firstLine="480" w:firstLineChars="200"/>
        <w:rPr>
          <w:del w:id="2524" w:author="Perfect" w:date="2025-01-12T13:32:27Z"/>
          <w:rFonts w:hint="eastAsia" w:ascii="仿宋" w:hAnsi="仿宋" w:eastAsia="仿宋" w:cs="仿宋"/>
          <w:color w:val="auto"/>
          <w:sz w:val="24"/>
          <w:highlight w:val="none"/>
        </w:rPr>
      </w:pPr>
      <w:del w:id="2525" w:author="Perfect" w:date="2025-01-12T13:32:27Z">
        <w:r>
          <w:rPr>
            <w:rFonts w:hint="eastAsia" w:ascii="仿宋" w:hAnsi="仿宋" w:eastAsia="仿宋" w:cs="仿宋"/>
            <w:color w:val="auto"/>
            <w:sz w:val="24"/>
            <w:highlight w:val="none"/>
          </w:rPr>
          <w:delText>2.4.3 装运货物的要求和通知，详见</w:delText>
        </w:r>
      </w:del>
      <w:del w:id="2526" w:author="Perfect" w:date="2025-01-12T13:32:27Z">
        <w:r>
          <w:rPr>
            <w:rFonts w:hint="eastAsia" w:ascii="仿宋" w:hAnsi="仿宋" w:eastAsia="仿宋" w:cs="仿宋"/>
            <w:b/>
            <w:i/>
            <w:color w:val="auto"/>
            <w:sz w:val="24"/>
            <w:highlight w:val="none"/>
            <w:u w:val="single"/>
          </w:rPr>
          <w:delText>合同专用条款</w:delText>
        </w:r>
      </w:del>
      <w:del w:id="2527" w:author="Perfect" w:date="2025-01-12T13:32:27Z">
        <w:r>
          <w:rPr>
            <w:rFonts w:hint="eastAsia" w:ascii="仿宋" w:hAnsi="仿宋" w:eastAsia="仿宋" w:cs="仿宋"/>
            <w:color w:val="auto"/>
            <w:sz w:val="24"/>
            <w:highlight w:val="none"/>
          </w:rPr>
          <w:delText>。</w:delText>
        </w:r>
      </w:del>
    </w:p>
    <w:p w14:paraId="67C26BA7">
      <w:pPr>
        <w:spacing w:line="560" w:lineRule="exact"/>
        <w:ind w:firstLine="482" w:firstLineChars="200"/>
        <w:outlineLvl w:val="0"/>
        <w:rPr>
          <w:del w:id="2528" w:author="Perfect" w:date="2025-01-12T13:32:27Z"/>
          <w:rFonts w:hint="eastAsia" w:ascii="仿宋" w:hAnsi="仿宋" w:eastAsia="仿宋" w:cs="仿宋"/>
          <w:b/>
          <w:color w:val="auto"/>
          <w:sz w:val="24"/>
          <w:highlight w:val="none"/>
        </w:rPr>
      </w:pPr>
      <w:del w:id="2529" w:author="Perfect" w:date="2025-01-12T13:32:27Z">
        <w:bookmarkStart w:id="104" w:name="_Ref467378591"/>
        <w:bookmarkStart w:id="105" w:name="_Toc259093674"/>
        <w:bookmarkStart w:id="106" w:name="_Ref467379536"/>
        <w:bookmarkStart w:id="107" w:name="_Ref467379542"/>
        <w:bookmarkStart w:id="108" w:name="_Ref467378541"/>
        <w:bookmarkStart w:id="109" w:name="_Toc279701245"/>
        <w:bookmarkStart w:id="110" w:name="_Toc487900354"/>
        <w:bookmarkStart w:id="111" w:name="_Ref467379527"/>
        <w:bookmarkStart w:id="112" w:name="_Toc26182"/>
        <w:bookmarkStart w:id="113" w:name="_Toc19074"/>
        <w:bookmarkStart w:id="114" w:name="_Toc30272"/>
        <w:r>
          <w:rPr>
            <w:rFonts w:hint="eastAsia" w:ascii="仿宋" w:hAnsi="仿宋" w:eastAsia="仿宋" w:cs="仿宋"/>
            <w:b/>
            <w:color w:val="auto"/>
            <w:sz w:val="24"/>
            <w:highlight w:val="none"/>
          </w:rPr>
          <w:delText>2.</w:delText>
        </w:r>
        <w:bookmarkEnd w:id="104"/>
        <w:bookmarkEnd w:id="105"/>
        <w:bookmarkEnd w:id="106"/>
        <w:bookmarkEnd w:id="107"/>
        <w:bookmarkEnd w:id="108"/>
        <w:bookmarkEnd w:id="109"/>
        <w:bookmarkEnd w:id="110"/>
        <w:bookmarkEnd w:id="111"/>
        <w:r>
          <w:rPr>
            <w:rFonts w:hint="eastAsia" w:ascii="仿宋" w:hAnsi="仿宋" w:eastAsia="仿宋" w:cs="仿宋"/>
            <w:b/>
            <w:color w:val="auto"/>
            <w:sz w:val="24"/>
            <w:highlight w:val="none"/>
          </w:rPr>
          <w:delText>5 履约检查和问题反馈</w:delText>
        </w:r>
        <w:bookmarkEnd w:id="112"/>
        <w:bookmarkEnd w:id="113"/>
        <w:bookmarkEnd w:id="114"/>
      </w:del>
    </w:p>
    <w:p w14:paraId="5D8E15D3">
      <w:pPr>
        <w:spacing w:line="560" w:lineRule="exact"/>
        <w:ind w:firstLine="480" w:firstLineChars="200"/>
        <w:rPr>
          <w:del w:id="2530" w:author="Perfect" w:date="2025-01-12T13:32:27Z"/>
          <w:rFonts w:hint="eastAsia" w:ascii="仿宋" w:hAnsi="仿宋" w:eastAsia="仿宋" w:cs="仿宋"/>
          <w:color w:val="auto"/>
          <w:sz w:val="24"/>
          <w:highlight w:val="none"/>
        </w:rPr>
      </w:pPr>
      <w:del w:id="2531" w:author="Perfect" w:date="2025-01-12T13:32:27Z">
        <w:bookmarkStart w:id="115" w:name="_Ref467379657"/>
        <w:r>
          <w:rPr>
            <w:rFonts w:hint="eastAsia" w:ascii="仿宋" w:hAnsi="仿宋" w:eastAsia="仿宋" w:cs="仿宋"/>
            <w:color w:val="auto"/>
            <w:sz w:val="24"/>
            <w:highlight w:val="none"/>
          </w:rPr>
          <w:delText>2.5.1</w:delText>
        </w:r>
        <w:bookmarkEnd w:id="115"/>
        <w:bookmarkStart w:id="116" w:name="_Toc186431854"/>
        <w:bookmarkStart w:id="117" w:name="_Toc259093676"/>
        <w:bookmarkStart w:id="118" w:name="_Ref467379807"/>
        <w:bookmarkStart w:id="119" w:name="_Toc279701247"/>
        <w:bookmarkStart w:id="120" w:name="_Ref467379793"/>
        <w:bookmarkStart w:id="121" w:name="_Toc487900357"/>
        <w:r>
          <w:rPr>
            <w:rFonts w:hint="eastAsia" w:ascii="仿宋" w:hAnsi="仿宋" w:eastAsia="仿宋" w:cs="仿宋"/>
            <w:color w:val="auto"/>
            <w:sz w:val="24"/>
            <w:highlight w:val="none"/>
          </w:rPr>
          <w:delText>甲方有权在其认为必要时，对乙方是否能够按照合同约定交付货物进行履约检查，以确保乙方所交付的货物能够依约满足甲方之项目需求，但不得因履约检查妨碍乙方的正常工作，乙方应予积极配合；</w:delText>
        </w:r>
      </w:del>
    </w:p>
    <w:p w14:paraId="2AE68F9D">
      <w:pPr>
        <w:spacing w:line="560" w:lineRule="exact"/>
        <w:ind w:firstLine="480" w:firstLineChars="200"/>
        <w:rPr>
          <w:del w:id="2532" w:author="Perfect" w:date="2025-01-12T13:32:27Z"/>
          <w:rFonts w:hint="eastAsia" w:ascii="仿宋" w:hAnsi="仿宋" w:eastAsia="仿宋" w:cs="仿宋"/>
          <w:color w:val="auto"/>
          <w:sz w:val="24"/>
          <w:highlight w:val="none"/>
        </w:rPr>
      </w:pPr>
      <w:del w:id="2533" w:author="Perfect" w:date="2025-01-12T13:32:27Z">
        <w:r>
          <w:rPr>
            <w:rFonts w:hint="eastAsia" w:ascii="仿宋" w:hAnsi="仿宋" w:eastAsia="仿宋" w:cs="仿宋"/>
            <w:color w:val="auto"/>
            <w:sz w:val="24"/>
            <w:highlight w:val="none"/>
          </w:rPr>
          <w:delText>2.5.2 合同履行期间，甲方有权将履行过程中出现的问题反馈给乙方，双方当事人应以书面形式约定需要完善和改进的内容</w:delText>
        </w:r>
        <w:bookmarkEnd w:id="116"/>
        <w:bookmarkStart w:id="122" w:name="_Toc186431855"/>
        <w:r>
          <w:rPr>
            <w:rFonts w:hint="eastAsia" w:ascii="仿宋" w:hAnsi="仿宋" w:eastAsia="仿宋" w:cs="仿宋"/>
            <w:color w:val="auto"/>
            <w:sz w:val="24"/>
            <w:highlight w:val="none"/>
          </w:rPr>
          <w:delText>。</w:delText>
        </w:r>
      </w:del>
    </w:p>
    <w:bookmarkEnd w:id="117"/>
    <w:bookmarkEnd w:id="118"/>
    <w:bookmarkEnd w:id="119"/>
    <w:bookmarkEnd w:id="120"/>
    <w:bookmarkEnd w:id="121"/>
    <w:bookmarkEnd w:id="122"/>
    <w:p w14:paraId="2BED5236">
      <w:pPr>
        <w:spacing w:line="560" w:lineRule="exact"/>
        <w:ind w:firstLine="482" w:firstLineChars="200"/>
        <w:outlineLvl w:val="0"/>
        <w:rPr>
          <w:del w:id="2534" w:author="Perfect" w:date="2025-01-12T13:32:27Z"/>
          <w:rFonts w:hint="eastAsia" w:ascii="仿宋" w:hAnsi="仿宋" w:eastAsia="仿宋" w:cs="仿宋"/>
          <w:b/>
          <w:color w:val="auto"/>
          <w:sz w:val="24"/>
          <w:highlight w:val="none"/>
        </w:rPr>
      </w:pPr>
      <w:del w:id="2535" w:author="Perfect" w:date="2025-01-12T13:32:27Z">
        <w:bookmarkStart w:id="123" w:name="_Ref467379852"/>
        <w:bookmarkStart w:id="124" w:name="_Ref467379923"/>
        <w:bookmarkStart w:id="125" w:name="_Ref467379863"/>
        <w:bookmarkStart w:id="126" w:name="_Toc279701248"/>
        <w:bookmarkStart w:id="127" w:name="_Toc259093677"/>
        <w:bookmarkStart w:id="128" w:name="_Toc487900358"/>
        <w:bookmarkStart w:id="129" w:name="_Toc3225"/>
        <w:bookmarkStart w:id="130" w:name="_Toc16110"/>
        <w:bookmarkStart w:id="131" w:name="_Toc774"/>
        <w:r>
          <w:rPr>
            <w:rFonts w:hint="eastAsia" w:ascii="仿宋" w:hAnsi="仿宋" w:eastAsia="仿宋" w:cs="仿宋"/>
            <w:b/>
            <w:color w:val="auto"/>
            <w:sz w:val="24"/>
            <w:highlight w:val="none"/>
          </w:rPr>
          <w:delText>2.6 技术资料</w:delText>
        </w:r>
        <w:bookmarkEnd w:id="123"/>
        <w:bookmarkEnd w:id="124"/>
        <w:bookmarkEnd w:id="125"/>
        <w:bookmarkEnd w:id="126"/>
        <w:bookmarkEnd w:id="127"/>
        <w:bookmarkEnd w:id="128"/>
        <w:r>
          <w:rPr>
            <w:rFonts w:hint="eastAsia" w:ascii="仿宋" w:hAnsi="仿宋" w:eastAsia="仿宋" w:cs="仿宋"/>
            <w:b/>
            <w:color w:val="auto"/>
            <w:sz w:val="24"/>
            <w:highlight w:val="none"/>
          </w:rPr>
          <w:delText>和保密义务</w:delText>
        </w:r>
        <w:bookmarkEnd w:id="129"/>
        <w:bookmarkEnd w:id="130"/>
        <w:bookmarkEnd w:id="131"/>
      </w:del>
    </w:p>
    <w:p w14:paraId="79745195">
      <w:pPr>
        <w:spacing w:line="560" w:lineRule="exact"/>
        <w:ind w:firstLine="480" w:firstLineChars="200"/>
        <w:rPr>
          <w:del w:id="2536" w:author="Perfect" w:date="2025-01-12T13:32:27Z"/>
          <w:rFonts w:hint="eastAsia" w:ascii="仿宋" w:hAnsi="仿宋" w:eastAsia="仿宋" w:cs="仿宋"/>
          <w:color w:val="auto"/>
          <w:sz w:val="24"/>
          <w:highlight w:val="none"/>
        </w:rPr>
      </w:pPr>
      <w:del w:id="2537" w:author="Perfect" w:date="2025-01-12T13:32:27Z">
        <w:r>
          <w:rPr>
            <w:rFonts w:hint="eastAsia" w:ascii="仿宋" w:hAnsi="仿宋" w:eastAsia="仿宋" w:cs="仿宋"/>
            <w:color w:val="auto"/>
            <w:sz w:val="24"/>
            <w:highlight w:val="none"/>
          </w:rPr>
          <w:delText>2.6.1 乙方有权依据合同约定和项目需要，向甲方了解有关情况，调阅有关资料等，甲方应予积极配合；</w:delText>
        </w:r>
      </w:del>
    </w:p>
    <w:p w14:paraId="6955C395">
      <w:pPr>
        <w:spacing w:line="560" w:lineRule="exact"/>
        <w:ind w:firstLine="480" w:firstLineChars="200"/>
        <w:rPr>
          <w:del w:id="2538" w:author="Perfect" w:date="2025-01-12T13:32:27Z"/>
          <w:rFonts w:hint="eastAsia" w:ascii="仿宋" w:hAnsi="仿宋" w:eastAsia="仿宋" w:cs="仿宋"/>
          <w:color w:val="auto"/>
          <w:sz w:val="24"/>
          <w:highlight w:val="none"/>
        </w:rPr>
      </w:pPr>
      <w:del w:id="2539" w:author="Perfect" w:date="2025-01-12T13:32:27Z">
        <w:r>
          <w:rPr>
            <w:rFonts w:hint="eastAsia" w:ascii="仿宋" w:hAnsi="仿宋" w:eastAsia="仿宋" w:cs="仿宋"/>
            <w:color w:val="auto"/>
            <w:sz w:val="24"/>
            <w:highlight w:val="none"/>
          </w:rPr>
          <w:delText>2.6.2 乙方有义务妥善保管和保护由甲方提供的前款信息和资料等；</w:delText>
        </w:r>
      </w:del>
    </w:p>
    <w:p w14:paraId="66681C8D">
      <w:pPr>
        <w:spacing w:line="560" w:lineRule="exact"/>
        <w:ind w:firstLine="480" w:firstLineChars="200"/>
        <w:rPr>
          <w:del w:id="2540" w:author="Perfect" w:date="2025-01-12T13:32:27Z"/>
          <w:rFonts w:hint="eastAsia" w:ascii="仿宋" w:hAnsi="仿宋" w:eastAsia="仿宋" w:cs="仿宋"/>
          <w:color w:val="auto"/>
          <w:sz w:val="24"/>
          <w:highlight w:val="none"/>
        </w:rPr>
      </w:pPr>
      <w:del w:id="2541" w:author="Perfect" w:date="2025-01-12T13:32:27Z">
        <w:r>
          <w:rPr>
            <w:rFonts w:hint="eastAsia" w:ascii="仿宋" w:hAnsi="仿宋" w:eastAsia="仿宋" w:cs="仿宋"/>
            <w:color w:val="auto"/>
            <w:sz w:val="24"/>
            <w:highlight w:val="none"/>
          </w:rPr>
          <w:delTex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delText>
        </w:r>
      </w:del>
    </w:p>
    <w:p w14:paraId="3C0A6FF7">
      <w:pPr>
        <w:spacing w:line="560" w:lineRule="exact"/>
        <w:ind w:firstLine="482" w:firstLineChars="200"/>
        <w:outlineLvl w:val="0"/>
        <w:rPr>
          <w:del w:id="2542" w:author="Perfect" w:date="2025-01-12T13:32:27Z"/>
          <w:rFonts w:hint="eastAsia" w:ascii="仿宋" w:hAnsi="仿宋" w:eastAsia="仿宋" w:cs="仿宋"/>
          <w:b/>
          <w:color w:val="auto"/>
          <w:sz w:val="24"/>
          <w:highlight w:val="none"/>
        </w:rPr>
      </w:pPr>
      <w:del w:id="2543" w:author="Perfect" w:date="2025-01-12T13:32:27Z">
        <w:bookmarkStart w:id="132" w:name="_Toc7860"/>
        <w:r>
          <w:rPr>
            <w:rFonts w:hint="eastAsia" w:ascii="仿宋" w:hAnsi="仿宋" w:eastAsia="仿宋" w:cs="仿宋"/>
            <w:b/>
            <w:color w:val="auto"/>
            <w:sz w:val="24"/>
            <w:highlight w:val="none"/>
          </w:rPr>
          <w:delText>2.7 质量保证</w:delText>
        </w:r>
        <w:bookmarkEnd w:id="132"/>
      </w:del>
    </w:p>
    <w:p w14:paraId="7C736202">
      <w:pPr>
        <w:spacing w:line="560" w:lineRule="exact"/>
        <w:ind w:firstLine="480" w:firstLineChars="200"/>
        <w:rPr>
          <w:del w:id="2544" w:author="Perfect" w:date="2025-01-12T13:32:27Z"/>
          <w:rFonts w:hint="eastAsia" w:ascii="仿宋" w:hAnsi="仿宋" w:eastAsia="仿宋" w:cs="仿宋"/>
          <w:color w:val="auto"/>
          <w:sz w:val="24"/>
          <w:highlight w:val="none"/>
        </w:rPr>
      </w:pPr>
      <w:del w:id="2545" w:author="Perfect" w:date="2025-01-12T13:32:27Z">
        <w:r>
          <w:rPr>
            <w:rFonts w:hint="eastAsia" w:ascii="仿宋" w:hAnsi="仿宋" w:eastAsia="仿宋" w:cs="仿宋"/>
            <w:color w:val="auto"/>
            <w:sz w:val="24"/>
            <w:highlight w:val="none"/>
          </w:rPr>
          <w:delText>2.7.1 乙方应建立和完善履行合同的内部质量保证体系，并提供相关内部规章制度给甲方，以便甲方进行监督检查；</w:delText>
        </w:r>
      </w:del>
    </w:p>
    <w:p w14:paraId="0BDEB010">
      <w:pPr>
        <w:spacing w:line="560" w:lineRule="exact"/>
        <w:ind w:firstLine="480" w:firstLineChars="200"/>
        <w:rPr>
          <w:del w:id="2546" w:author="Perfect" w:date="2025-01-12T13:32:27Z"/>
          <w:rFonts w:hint="eastAsia" w:ascii="仿宋" w:hAnsi="仿宋" w:eastAsia="仿宋" w:cs="仿宋"/>
          <w:color w:val="auto"/>
          <w:sz w:val="24"/>
          <w:highlight w:val="none"/>
        </w:rPr>
      </w:pPr>
      <w:del w:id="2547" w:author="Perfect" w:date="2025-01-12T13:32:27Z">
        <w:r>
          <w:rPr>
            <w:rFonts w:hint="eastAsia" w:ascii="仿宋" w:hAnsi="仿宋" w:eastAsia="仿宋" w:cs="仿宋"/>
            <w:color w:val="auto"/>
            <w:sz w:val="24"/>
            <w:highlight w:val="none"/>
          </w:rPr>
          <w:delText>2.7.2 乙方应保证履行合同的人员数量和素质、软件和硬件设备的配置、场地、环境和设施等满足全面履行合同的要求，并应接受甲方的监督检查。</w:delText>
        </w:r>
      </w:del>
    </w:p>
    <w:p w14:paraId="5651B18E">
      <w:pPr>
        <w:spacing w:line="560" w:lineRule="exact"/>
        <w:ind w:firstLine="482" w:firstLineChars="200"/>
        <w:outlineLvl w:val="0"/>
        <w:rPr>
          <w:del w:id="2548" w:author="Perfect" w:date="2025-01-12T13:32:27Z"/>
          <w:rFonts w:hint="eastAsia" w:ascii="仿宋" w:hAnsi="仿宋" w:eastAsia="仿宋" w:cs="仿宋"/>
          <w:b/>
          <w:color w:val="auto"/>
          <w:sz w:val="24"/>
          <w:highlight w:val="none"/>
        </w:rPr>
      </w:pPr>
      <w:del w:id="2549" w:author="Perfect" w:date="2025-01-12T13:32:27Z">
        <w:bookmarkStart w:id="133" w:name="_Toc17244"/>
        <w:bookmarkStart w:id="134" w:name="_Toc279701252"/>
        <w:bookmarkStart w:id="135" w:name="_Toc259093681"/>
        <w:bookmarkStart w:id="136" w:name="_Toc487900362"/>
        <w:r>
          <w:rPr>
            <w:rFonts w:hint="eastAsia" w:ascii="仿宋" w:hAnsi="仿宋" w:eastAsia="仿宋" w:cs="仿宋"/>
            <w:b/>
            <w:color w:val="auto"/>
            <w:sz w:val="24"/>
            <w:highlight w:val="none"/>
          </w:rPr>
          <w:delText>2.8 货物的风险负担</w:delText>
        </w:r>
        <w:bookmarkEnd w:id="133"/>
      </w:del>
    </w:p>
    <w:p w14:paraId="0B500176">
      <w:pPr>
        <w:spacing w:line="560" w:lineRule="exact"/>
        <w:ind w:firstLine="480" w:firstLineChars="200"/>
        <w:rPr>
          <w:del w:id="2550" w:author="Perfect" w:date="2025-01-12T13:32:27Z"/>
          <w:rFonts w:hint="eastAsia" w:ascii="仿宋" w:hAnsi="仿宋" w:eastAsia="仿宋" w:cs="仿宋"/>
          <w:b/>
          <w:color w:val="auto"/>
          <w:sz w:val="24"/>
          <w:highlight w:val="none"/>
        </w:rPr>
      </w:pPr>
      <w:del w:id="2551" w:author="Perfect" w:date="2025-01-12T13:32:27Z">
        <w:r>
          <w:rPr>
            <w:rFonts w:hint="eastAsia" w:ascii="仿宋" w:hAnsi="仿宋" w:eastAsia="仿宋" w:cs="仿宋"/>
            <w:color w:val="auto"/>
            <w:sz w:val="24"/>
            <w:highlight w:val="none"/>
          </w:rPr>
          <w:delText>货物或者在途货物或者交付给第一承运人后的货物毁损、灭失的风险负担详见</w:delText>
        </w:r>
      </w:del>
      <w:del w:id="2552" w:author="Perfect" w:date="2025-01-12T13:32:27Z">
        <w:r>
          <w:rPr>
            <w:rFonts w:hint="eastAsia" w:ascii="仿宋" w:hAnsi="仿宋" w:eastAsia="仿宋" w:cs="仿宋"/>
            <w:b/>
            <w:i/>
            <w:color w:val="auto"/>
            <w:sz w:val="24"/>
            <w:highlight w:val="none"/>
            <w:u w:val="single"/>
          </w:rPr>
          <w:delText>合同专用条款</w:delText>
        </w:r>
      </w:del>
      <w:del w:id="2553" w:author="Perfect" w:date="2025-01-12T13:32:27Z">
        <w:r>
          <w:rPr>
            <w:rFonts w:hint="eastAsia" w:ascii="仿宋" w:hAnsi="仿宋" w:eastAsia="仿宋" w:cs="仿宋"/>
            <w:color w:val="auto"/>
            <w:sz w:val="24"/>
            <w:highlight w:val="none"/>
          </w:rPr>
          <w:delText>。</w:delText>
        </w:r>
      </w:del>
    </w:p>
    <w:p w14:paraId="3756EBAE">
      <w:pPr>
        <w:spacing w:line="560" w:lineRule="exact"/>
        <w:ind w:firstLine="482" w:firstLineChars="200"/>
        <w:outlineLvl w:val="0"/>
        <w:rPr>
          <w:del w:id="2554" w:author="Perfect" w:date="2025-01-12T13:32:27Z"/>
          <w:rFonts w:hint="eastAsia" w:ascii="仿宋" w:hAnsi="仿宋" w:eastAsia="仿宋" w:cs="仿宋"/>
          <w:b/>
          <w:color w:val="auto"/>
          <w:sz w:val="24"/>
          <w:highlight w:val="none"/>
        </w:rPr>
      </w:pPr>
      <w:del w:id="2555" w:author="Perfect" w:date="2025-01-12T13:32:27Z">
        <w:bookmarkStart w:id="137" w:name="_Toc14055"/>
        <w:r>
          <w:rPr>
            <w:rFonts w:hint="eastAsia" w:ascii="仿宋" w:hAnsi="仿宋" w:eastAsia="仿宋" w:cs="仿宋"/>
            <w:b/>
            <w:color w:val="auto"/>
            <w:sz w:val="24"/>
            <w:highlight w:val="none"/>
          </w:rPr>
          <w:delText>2.9 延迟交货</w:delText>
        </w:r>
        <w:bookmarkEnd w:id="134"/>
        <w:bookmarkEnd w:id="135"/>
        <w:bookmarkEnd w:id="136"/>
        <w:bookmarkEnd w:id="137"/>
      </w:del>
    </w:p>
    <w:p w14:paraId="2AFF9D20">
      <w:pPr>
        <w:spacing w:line="560" w:lineRule="exact"/>
        <w:ind w:firstLine="480" w:firstLineChars="200"/>
        <w:rPr>
          <w:del w:id="2556" w:author="Perfect" w:date="2025-01-12T13:32:27Z"/>
          <w:rFonts w:hint="eastAsia" w:ascii="仿宋" w:hAnsi="仿宋" w:eastAsia="仿宋" w:cs="仿宋"/>
          <w:color w:val="auto"/>
          <w:sz w:val="24"/>
          <w:highlight w:val="none"/>
        </w:rPr>
      </w:pPr>
      <w:del w:id="2557" w:author="Perfect" w:date="2025-01-12T13:32:27Z">
        <w:r>
          <w:rPr>
            <w:rFonts w:hint="eastAsia" w:ascii="仿宋" w:hAnsi="仿宋" w:eastAsia="仿宋" w:cs="仿宋"/>
            <w:color w:val="auto"/>
            <w:sz w:val="24"/>
            <w:highlight w:val="none"/>
          </w:rPr>
          <w:delTex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delText>
        </w:r>
      </w:del>
    </w:p>
    <w:p w14:paraId="1F76CF2A">
      <w:pPr>
        <w:spacing w:line="560" w:lineRule="exact"/>
        <w:ind w:firstLine="482" w:firstLineChars="200"/>
        <w:outlineLvl w:val="0"/>
        <w:rPr>
          <w:del w:id="2558" w:author="Perfect" w:date="2025-01-12T13:32:27Z"/>
          <w:rFonts w:hint="eastAsia" w:ascii="仿宋" w:hAnsi="仿宋" w:eastAsia="仿宋" w:cs="仿宋"/>
          <w:b/>
          <w:color w:val="auto"/>
          <w:sz w:val="24"/>
          <w:highlight w:val="none"/>
        </w:rPr>
      </w:pPr>
      <w:del w:id="2559" w:author="Perfect" w:date="2025-01-12T13:32:27Z">
        <w:bookmarkStart w:id="138" w:name="_Toc7502"/>
        <w:bookmarkStart w:id="139" w:name="_Toc259093683"/>
        <w:bookmarkStart w:id="140" w:name="_Toc487900364"/>
        <w:bookmarkStart w:id="141" w:name="_Toc279701254"/>
        <w:bookmarkStart w:id="142" w:name="_Ref467378121"/>
        <w:r>
          <w:rPr>
            <w:rFonts w:hint="eastAsia" w:ascii="仿宋" w:hAnsi="仿宋" w:eastAsia="仿宋" w:cs="仿宋"/>
            <w:b/>
            <w:color w:val="auto"/>
            <w:sz w:val="24"/>
            <w:highlight w:val="none"/>
          </w:rPr>
          <w:delText>2.10 合同变更</w:delText>
        </w:r>
        <w:bookmarkEnd w:id="138"/>
      </w:del>
    </w:p>
    <w:p w14:paraId="1995474E">
      <w:pPr>
        <w:spacing w:line="560" w:lineRule="exact"/>
        <w:ind w:firstLine="480" w:firstLineChars="200"/>
        <w:rPr>
          <w:del w:id="2560" w:author="Perfect" w:date="2025-01-12T13:32:27Z"/>
          <w:rFonts w:hint="eastAsia" w:ascii="仿宋" w:hAnsi="仿宋" w:eastAsia="仿宋" w:cs="仿宋"/>
          <w:color w:val="auto"/>
          <w:sz w:val="24"/>
          <w:highlight w:val="none"/>
        </w:rPr>
      </w:pPr>
      <w:del w:id="2561" w:author="Perfect" w:date="2025-01-12T13:32:27Z">
        <w:r>
          <w:rPr>
            <w:rFonts w:hint="eastAsia" w:ascii="仿宋" w:hAnsi="仿宋" w:eastAsia="仿宋" w:cs="仿宋"/>
            <w:color w:val="auto"/>
            <w:sz w:val="24"/>
            <w:highlight w:val="none"/>
          </w:rPr>
          <w:delText>合同继续履行将损害国家利益和社会公共利益的，双方当事人应当以书面形式变更合同。有过错的一方应当承担赔偿责任，双方当事人都有过错的，各自承担相应的责任。</w:delText>
        </w:r>
      </w:del>
      <w:bookmarkStart w:id="143" w:name="_Toc259093688"/>
      <w:bookmarkStart w:id="144" w:name="_Toc487900369"/>
      <w:bookmarkStart w:id="145" w:name="_Toc279701259"/>
    </w:p>
    <w:p w14:paraId="0B69A4B9">
      <w:pPr>
        <w:spacing w:line="560" w:lineRule="exact"/>
        <w:ind w:firstLine="482" w:firstLineChars="200"/>
        <w:outlineLvl w:val="0"/>
        <w:rPr>
          <w:del w:id="2562" w:author="Perfect" w:date="2025-01-12T13:32:27Z"/>
          <w:rFonts w:hint="eastAsia" w:ascii="仿宋" w:hAnsi="仿宋" w:eastAsia="仿宋" w:cs="仿宋"/>
          <w:b/>
          <w:color w:val="auto"/>
          <w:sz w:val="24"/>
          <w:highlight w:val="none"/>
        </w:rPr>
      </w:pPr>
      <w:del w:id="2563" w:author="Perfect" w:date="2025-01-12T13:32:27Z">
        <w:bookmarkStart w:id="146" w:name="_Toc10366"/>
        <w:bookmarkStart w:id="147" w:name="_Toc15237"/>
        <w:bookmarkStart w:id="148" w:name="_Toc22955"/>
        <w:r>
          <w:rPr>
            <w:rFonts w:hint="eastAsia" w:ascii="仿宋" w:hAnsi="仿宋" w:eastAsia="仿宋" w:cs="仿宋"/>
            <w:b/>
            <w:color w:val="auto"/>
            <w:sz w:val="24"/>
            <w:highlight w:val="none"/>
          </w:rPr>
          <w:delText>2.11 合同转让</w:delText>
        </w:r>
        <w:bookmarkEnd w:id="143"/>
        <w:bookmarkEnd w:id="144"/>
        <w:bookmarkEnd w:id="145"/>
        <w:r>
          <w:rPr>
            <w:rFonts w:hint="eastAsia" w:ascii="仿宋" w:hAnsi="仿宋" w:eastAsia="仿宋" w:cs="仿宋"/>
            <w:b/>
            <w:color w:val="auto"/>
            <w:sz w:val="24"/>
            <w:highlight w:val="none"/>
          </w:rPr>
          <w:delText>和分包</w:delText>
        </w:r>
        <w:bookmarkEnd w:id="146"/>
        <w:bookmarkEnd w:id="147"/>
        <w:bookmarkEnd w:id="148"/>
      </w:del>
    </w:p>
    <w:p w14:paraId="3E1A3300">
      <w:pPr>
        <w:spacing w:line="560" w:lineRule="exact"/>
        <w:ind w:firstLine="480" w:firstLineChars="200"/>
        <w:rPr>
          <w:del w:id="2564" w:author="Perfect" w:date="2025-01-12T13:32:27Z"/>
          <w:rFonts w:hint="eastAsia" w:ascii="仿宋" w:hAnsi="仿宋" w:eastAsia="仿宋" w:cs="仿宋"/>
          <w:color w:val="auto"/>
          <w:sz w:val="24"/>
          <w:highlight w:val="none"/>
        </w:rPr>
      </w:pPr>
      <w:del w:id="2565" w:author="Perfect" w:date="2025-01-12T13:32:27Z">
        <w:r>
          <w:rPr>
            <w:rFonts w:hint="eastAsia" w:ascii="仿宋" w:hAnsi="仿宋" w:eastAsia="仿宋" w:cs="仿宋"/>
            <w:color w:val="auto"/>
            <w:sz w:val="24"/>
            <w:highlight w:val="none"/>
          </w:rPr>
          <w:delTex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delText>
        </w:r>
      </w:del>
    </w:p>
    <w:p w14:paraId="2B6898E0">
      <w:pPr>
        <w:spacing w:line="560" w:lineRule="exact"/>
        <w:ind w:firstLine="480" w:firstLineChars="200"/>
        <w:rPr>
          <w:del w:id="2566" w:author="Perfect" w:date="2025-01-12T13:32:27Z"/>
          <w:rFonts w:hint="eastAsia" w:ascii="仿宋" w:hAnsi="仿宋" w:eastAsia="仿宋" w:cs="仿宋"/>
          <w:color w:val="auto"/>
          <w:sz w:val="24"/>
          <w:highlight w:val="none"/>
        </w:rPr>
      </w:pPr>
      <w:del w:id="2567" w:author="Perfect" w:date="2025-01-12T13:32:27Z">
        <w:r>
          <w:rPr>
            <w:rFonts w:hint="eastAsia" w:ascii="仿宋" w:hAnsi="仿宋" w:eastAsia="仿宋" w:cs="仿宋"/>
            <w:color w:val="auto"/>
            <w:sz w:val="24"/>
            <w:highlight w:val="none"/>
          </w:rPr>
          <w:delText>2.11.2乙方采取分包方式履行合同的，甲方可直接向分包供应商支付款项。</w:delText>
        </w:r>
      </w:del>
    </w:p>
    <w:p w14:paraId="20A1F7AC">
      <w:pPr>
        <w:spacing w:line="560" w:lineRule="exact"/>
        <w:ind w:firstLine="482" w:firstLineChars="200"/>
        <w:outlineLvl w:val="0"/>
        <w:rPr>
          <w:del w:id="2568" w:author="Perfect" w:date="2025-01-12T13:32:27Z"/>
          <w:rFonts w:hint="eastAsia" w:ascii="仿宋" w:hAnsi="仿宋" w:eastAsia="仿宋" w:cs="仿宋"/>
          <w:b/>
          <w:color w:val="auto"/>
          <w:sz w:val="24"/>
          <w:highlight w:val="none"/>
        </w:rPr>
      </w:pPr>
      <w:del w:id="2569" w:author="Perfect" w:date="2025-01-12T13:32:27Z">
        <w:bookmarkStart w:id="149" w:name="_Toc14066"/>
        <w:bookmarkStart w:id="150" w:name="_Toc13566"/>
        <w:bookmarkStart w:id="151" w:name="_Toc16508"/>
        <w:r>
          <w:rPr>
            <w:rFonts w:hint="eastAsia" w:ascii="仿宋" w:hAnsi="仿宋" w:eastAsia="仿宋" w:cs="仿宋"/>
            <w:b/>
            <w:color w:val="auto"/>
            <w:sz w:val="24"/>
            <w:highlight w:val="none"/>
          </w:rPr>
          <w:delText>2.12 不可抗力</w:delText>
        </w:r>
        <w:bookmarkEnd w:id="149"/>
        <w:bookmarkEnd w:id="150"/>
        <w:bookmarkEnd w:id="151"/>
      </w:del>
    </w:p>
    <w:p w14:paraId="66A126D4">
      <w:pPr>
        <w:spacing w:line="560" w:lineRule="exact"/>
        <w:ind w:firstLine="480" w:firstLineChars="200"/>
        <w:rPr>
          <w:del w:id="2570" w:author="Perfect" w:date="2025-01-12T13:32:27Z"/>
          <w:rFonts w:hint="eastAsia" w:ascii="仿宋" w:hAnsi="仿宋" w:eastAsia="仿宋" w:cs="仿宋"/>
          <w:color w:val="auto"/>
          <w:sz w:val="24"/>
          <w:highlight w:val="none"/>
        </w:rPr>
      </w:pPr>
      <w:del w:id="2571" w:author="Perfect" w:date="2025-01-12T13:32:27Z">
        <w:r>
          <w:rPr>
            <w:rFonts w:hint="eastAsia" w:ascii="仿宋" w:hAnsi="仿宋" w:eastAsia="仿宋" w:cs="仿宋"/>
            <w:color w:val="auto"/>
            <w:sz w:val="24"/>
            <w:highlight w:val="none"/>
          </w:rPr>
          <w:delText>2.12.1如果任何一方遭遇法律规定的不可抗力，致使合同履行受阻时，履行合同的期限应予延长，延长的期限应相当于不可抗力所影响的时间；</w:delText>
        </w:r>
      </w:del>
    </w:p>
    <w:p w14:paraId="4A492030">
      <w:pPr>
        <w:spacing w:line="560" w:lineRule="exact"/>
        <w:ind w:firstLine="480" w:firstLineChars="200"/>
        <w:rPr>
          <w:del w:id="2572" w:author="Perfect" w:date="2025-01-12T13:32:27Z"/>
          <w:rFonts w:hint="eastAsia" w:ascii="仿宋" w:hAnsi="仿宋" w:eastAsia="仿宋" w:cs="仿宋"/>
          <w:color w:val="auto"/>
          <w:sz w:val="24"/>
          <w:highlight w:val="none"/>
        </w:rPr>
      </w:pPr>
      <w:del w:id="2573" w:author="Perfect" w:date="2025-01-12T13:32:27Z">
        <w:r>
          <w:rPr>
            <w:rFonts w:hint="eastAsia" w:ascii="仿宋" w:hAnsi="仿宋" w:eastAsia="仿宋" w:cs="仿宋"/>
            <w:color w:val="auto"/>
            <w:sz w:val="24"/>
            <w:highlight w:val="none"/>
          </w:rPr>
          <w:delText>2.12.2 因不可抗力致使不能实现合同目的的，当事人可以解除合同；</w:delText>
        </w:r>
      </w:del>
    </w:p>
    <w:p w14:paraId="03B20E31">
      <w:pPr>
        <w:spacing w:line="560" w:lineRule="exact"/>
        <w:ind w:firstLine="480" w:firstLineChars="200"/>
        <w:rPr>
          <w:del w:id="2574" w:author="Perfect" w:date="2025-01-12T13:32:27Z"/>
          <w:rFonts w:hint="eastAsia" w:ascii="仿宋" w:hAnsi="仿宋" w:eastAsia="仿宋" w:cs="仿宋"/>
          <w:color w:val="auto"/>
          <w:sz w:val="24"/>
          <w:highlight w:val="none"/>
        </w:rPr>
      </w:pPr>
      <w:del w:id="2575" w:author="Perfect" w:date="2025-01-12T13:32:27Z">
        <w:r>
          <w:rPr>
            <w:rFonts w:hint="eastAsia" w:ascii="仿宋" w:hAnsi="仿宋" w:eastAsia="仿宋" w:cs="仿宋"/>
            <w:color w:val="auto"/>
            <w:sz w:val="24"/>
            <w:highlight w:val="none"/>
          </w:rPr>
          <w:delText>2.12.3 因不可抗力致使合同有变更必要的，双方当事人应在</w:delText>
        </w:r>
      </w:del>
      <w:del w:id="2576" w:author="Perfect" w:date="2025-01-12T13:32:27Z">
        <w:r>
          <w:rPr>
            <w:rFonts w:hint="eastAsia" w:ascii="仿宋" w:hAnsi="仿宋" w:eastAsia="仿宋" w:cs="仿宋"/>
            <w:b/>
            <w:i/>
            <w:color w:val="auto"/>
            <w:sz w:val="24"/>
            <w:highlight w:val="none"/>
            <w:u w:val="single"/>
          </w:rPr>
          <w:delText>合同专用条款</w:delText>
        </w:r>
      </w:del>
      <w:del w:id="2577" w:author="Perfect" w:date="2025-01-12T13:32:27Z">
        <w:r>
          <w:rPr>
            <w:rFonts w:hint="eastAsia" w:ascii="仿宋" w:hAnsi="仿宋" w:eastAsia="仿宋" w:cs="仿宋"/>
            <w:color w:val="auto"/>
            <w:sz w:val="24"/>
            <w:highlight w:val="none"/>
          </w:rPr>
          <w:delText>约定时间内以书面形式变更合同；</w:delText>
        </w:r>
      </w:del>
    </w:p>
    <w:p w14:paraId="2E0D9591">
      <w:pPr>
        <w:spacing w:line="560" w:lineRule="exact"/>
        <w:ind w:firstLine="480" w:firstLineChars="200"/>
        <w:rPr>
          <w:del w:id="2578" w:author="Perfect" w:date="2025-01-12T13:32:27Z"/>
          <w:rFonts w:hint="eastAsia" w:ascii="仿宋" w:hAnsi="仿宋" w:eastAsia="仿宋" w:cs="仿宋"/>
          <w:color w:val="auto"/>
          <w:sz w:val="24"/>
          <w:highlight w:val="none"/>
        </w:rPr>
      </w:pPr>
      <w:del w:id="2579" w:author="Perfect" w:date="2025-01-12T13:32:27Z">
        <w:r>
          <w:rPr>
            <w:rFonts w:hint="eastAsia" w:ascii="仿宋" w:hAnsi="仿宋" w:eastAsia="仿宋" w:cs="仿宋"/>
            <w:color w:val="auto"/>
            <w:sz w:val="24"/>
            <w:highlight w:val="none"/>
          </w:rPr>
          <w:delText>2.12.4受不可抗力影响的一方在不可抗力发生后，应在</w:delText>
        </w:r>
      </w:del>
      <w:del w:id="2580" w:author="Perfect" w:date="2025-01-12T13:32:27Z">
        <w:r>
          <w:rPr>
            <w:rFonts w:hint="eastAsia" w:ascii="仿宋" w:hAnsi="仿宋" w:eastAsia="仿宋" w:cs="仿宋"/>
            <w:b/>
            <w:i/>
            <w:color w:val="auto"/>
            <w:sz w:val="24"/>
            <w:highlight w:val="none"/>
            <w:u w:val="single"/>
          </w:rPr>
          <w:delText>合同专用条款</w:delText>
        </w:r>
      </w:del>
      <w:del w:id="2581" w:author="Perfect" w:date="2025-01-12T13:32:27Z">
        <w:r>
          <w:rPr>
            <w:rFonts w:hint="eastAsia" w:ascii="仿宋" w:hAnsi="仿宋" w:eastAsia="仿宋" w:cs="仿宋"/>
            <w:color w:val="auto"/>
            <w:sz w:val="24"/>
            <w:highlight w:val="none"/>
          </w:rPr>
          <w:delText>约定时间内以书面形式通知对方当事人，并在</w:delText>
        </w:r>
      </w:del>
      <w:del w:id="2582" w:author="Perfect" w:date="2025-01-12T13:32:27Z">
        <w:r>
          <w:rPr>
            <w:rFonts w:hint="eastAsia" w:ascii="仿宋" w:hAnsi="仿宋" w:eastAsia="仿宋" w:cs="仿宋"/>
            <w:b/>
            <w:i/>
            <w:color w:val="auto"/>
            <w:sz w:val="24"/>
            <w:highlight w:val="none"/>
            <w:u w:val="single"/>
          </w:rPr>
          <w:delText>合同专用条款</w:delText>
        </w:r>
      </w:del>
      <w:del w:id="2583" w:author="Perfect" w:date="2025-01-12T13:32:27Z">
        <w:r>
          <w:rPr>
            <w:rFonts w:hint="eastAsia" w:ascii="仿宋" w:hAnsi="仿宋" w:eastAsia="仿宋" w:cs="仿宋"/>
            <w:color w:val="auto"/>
            <w:sz w:val="24"/>
            <w:highlight w:val="none"/>
          </w:rPr>
          <w:delText>约定时间内，将有关部门出具的证明文件送达对方当事人。</w:delText>
        </w:r>
      </w:del>
    </w:p>
    <w:p w14:paraId="0D495FC2">
      <w:pPr>
        <w:spacing w:line="560" w:lineRule="exact"/>
        <w:ind w:firstLine="482" w:firstLineChars="200"/>
        <w:outlineLvl w:val="0"/>
        <w:rPr>
          <w:del w:id="2584" w:author="Perfect" w:date="2025-01-12T13:32:27Z"/>
          <w:rFonts w:hint="eastAsia" w:ascii="仿宋" w:hAnsi="仿宋" w:eastAsia="仿宋" w:cs="仿宋"/>
          <w:b/>
          <w:color w:val="auto"/>
          <w:sz w:val="24"/>
          <w:highlight w:val="none"/>
        </w:rPr>
      </w:pPr>
      <w:del w:id="2585" w:author="Perfect" w:date="2025-01-12T13:32:27Z">
        <w:bookmarkStart w:id="152" w:name="_Toc259093684"/>
        <w:bookmarkStart w:id="153" w:name="_Toc689"/>
        <w:bookmarkStart w:id="154" w:name="_Toc487900365"/>
        <w:bookmarkStart w:id="155" w:name="_Toc279701255"/>
        <w:bookmarkStart w:id="156" w:name="_Toc30676"/>
        <w:bookmarkStart w:id="157" w:name="_Toc6969"/>
        <w:r>
          <w:rPr>
            <w:rFonts w:hint="eastAsia" w:ascii="仿宋" w:hAnsi="仿宋" w:eastAsia="仿宋" w:cs="仿宋"/>
            <w:b/>
            <w:color w:val="auto"/>
            <w:sz w:val="24"/>
            <w:highlight w:val="none"/>
          </w:rPr>
          <w:delText>2.13 税费</w:delText>
        </w:r>
        <w:bookmarkEnd w:id="152"/>
        <w:bookmarkEnd w:id="153"/>
        <w:bookmarkEnd w:id="154"/>
        <w:bookmarkEnd w:id="155"/>
        <w:bookmarkEnd w:id="156"/>
        <w:bookmarkEnd w:id="157"/>
      </w:del>
    </w:p>
    <w:p w14:paraId="120B262B">
      <w:pPr>
        <w:spacing w:line="560" w:lineRule="exact"/>
        <w:ind w:firstLine="480" w:firstLineChars="200"/>
        <w:rPr>
          <w:del w:id="2586" w:author="Perfect" w:date="2025-01-12T13:32:27Z"/>
          <w:rFonts w:hint="eastAsia" w:ascii="仿宋" w:hAnsi="仿宋" w:eastAsia="仿宋" w:cs="仿宋"/>
          <w:color w:val="auto"/>
          <w:sz w:val="24"/>
          <w:highlight w:val="none"/>
        </w:rPr>
      </w:pPr>
      <w:del w:id="2587" w:author="Perfect" w:date="2025-01-12T13:32:27Z">
        <w:r>
          <w:rPr>
            <w:rFonts w:hint="eastAsia" w:ascii="仿宋" w:hAnsi="仿宋" w:eastAsia="仿宋" w:cs="仿宋"/>
            <w:color w:val="auto"/>
            <w:sz w:val="24"/>
            <w:highlight w:val="none"/>
          </w:rPr>
          <w:delText>与合同有关的一切税费，均按照中华人民共和国法律的相关规定。</w:delText>
        </w:r>
      </w:del>
    </w:p>
    <w:p w14:paraId="40A5D772">
      <w:pPr>
        <w:spacing w:line="560" w:lineRule="exact"/>
        <w:ind w:firstLine="482" w:firstLineChars="200"/>
        <w:outlineLvl w:val="0"/>
        <w:rPr>
          <w:del w:id="2588" w:author="Perfect" w:date="2025-01-12T13:32:27Z"/>
          <w:rFonts w:hint="eastAsia" w:ascii="仿宋" w:hAnsi="仿宋" w:eastAsia="仿宋" w:cs="仿宋"/>
          <w:b/>
          <w:color w:val="auto"/>
          <w:sz w:val="24"/>
          <w:highlight w:val="none"/>
        </w:rPr>
      </w:pPr>
      <w:del w:id="2589" w:author="Perfect" w:date="2025-01-12T13:32:27Z">
        <w:bookmarkStart w:id="158" w:name="_Toc8298"/>
        <w:bookmarkStart w:id="159" w:name="_Toc259093687"/>
        <w:bookmarkStart w:id="160" w:name="_Toc16959"/>
        <w:bookmarkStart w:id="161" w:name="_Toc279701258"/>
        <w:bookmarkStart w:id="162" w:name="_Toc487900368"/>
        <w:bookmarkStart w:id="163" w:name="_Toc7102"/>
        <w:r>
          <w:rPr>
            <w:rFonts w:hint="eastAsia" w:ascii="仿宋" w:hAnsi="仿宋" w:eastAsia="仿宋" w:cs="仿宋"/>
            <w:b/>
            <w:color w:val="auto"/>
            <w:sz w:val="24"/>
            <w:highlight w:val="none"/>
          </w:rPr>
          <w:delText>2.14乙方破产</w:delText>
        </w:r>
        <w:bookmarkEnd w:id="158"/>
        <w:bookmarkEnd w:id="159"/>
        <w:bookmarkEnd w:id="160"/>
        <w:bookmarkEnd w:id="161"/>
        <w:bookmarkEnd w:id="162"/>
        <w:bookmarkEnd w:id="163"/>
      </w:del>
    </w:p>
    <w:p w14:paraId="0ED6DBF3">
      <w:pPr>
        <w:spacing w:line="560" w:lineRule="exact"/>
        <w:ind w:firstLine="480" w:firstLineChars="200"/>
        <w:rPr>
          <w:del w:id="2590" w:author="Perfect" w:date="2025-01-12T13:32:27Z"/>
          <w:rFonts w:hint="eastAsia" w:ascii="仿宋" w:hAnsi="仿宋" w:eastAsia="仿宋" w:cs="仿宋"/>
          <w:color w:val="auto"/>
          <w:sz w:val="24"/>
          <w:highlight w:val="none"/>
        </w:rPr>
      </w:pPr>
      <w:del w:id="2591" w:author="Perfect" w:date="2025-01-12T13:32:27Z">
        <w:r>
          <w:rPr>
            <w:rFonts w:hint="eastAsia" w:ascii="仿宋" w:hAnsi="仿宋" w:eastAsia="仿宋" w:cs="仿宋"/>
            <w:color w:val="auto"/>
            <w:sz w:val="24"/>
            <w:highlight w:val="none"/>
          </w:rPr>
          <w:delTex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delText>
        </w:r>
      </w:del>
    </w:p>
    <w:p w14:paraId="548C77F9">
      <w:pPr>
        <w:spacing w:line="560" w:lineRule="exact"/>
        <w:ind w:firstLine="482" w:firstLineChars="200"/>
        <w:outlineLvl w:val="0"/>
        <w:rPr>
          <w:del w:id="2592" w:author="Perfect" w:date="2025-01-12T13:32:27Z"/>
          <w:rFonts w:hint="eastAsia" w:ascii="仿宋" w:hAnsi="仿宋" w:eastAsia="仿宋" w:cs="仿宋"/>
          <w:b/>
          <w:color w:val="auto"/>
          <w:sz w:val="24"/>
          <w:highlight w:val="none"/>
        </w:rPr>
      </w:pPr>
      <w:del w:id="2593" w:author="Perfect" w:date="2025-01-12T13:32:27Z">
        <w:bookmarkStart w:id="164" w:name="_Toc29333"/>
        <w:bookmarkStart w:id="165" w:name="_Toc6134"/>
        <w:bookmarkStart w:id="166" w:name="_Toc15387"/>
        <w:r>
          <w:rPr>
            <w:rFonts w:hint="eastAsia" w:ascii="仿宋" w:hAnsi="仿宋" w:eastAsia="仿宋" w:cs="仿宋"/>
            <w:b/>
            <w:color w:val="auto"/>
            <w:sz w:val="24"/>
            <w:highlight w:val="none"/>
          </w:rPr>
          <w:delText>2.15 合同中止、终止</w:delText>
        </w:r>
        <w:bookmarkEnd w:id="164"/>
        <w:bookmarkEnd w:id="165"/>
        <w:bookmarkEnd w:id="166"/>
      </w:del>
    </w:p>
    <w:p w14:paraId="7DF3EB25">
      <w:pPr>
        <w:spacing w:line="560" w:lineRule="exact"/>
        <w:ind w:firstLine="480" w:firstLineChars="200"/>
        <w:rPr>
          <w:del w:id="2594" w:author="Perfect" w:date="2025-01-12T13:32:27Z"/>
          <w:rFonts w:hint="eastAsia" w:ascii="仿宋" w:hAnsi="仿宋" w:eastAsia="仿宋" w:cs="仿宋"/>
          <w:color w:val="auto"/>
          <w:sz w:val="24"/>
          <w:highlight w:val="none"/>
        </w:rPr>
      </w:pPr>
      <w:del w:id="2595" w:author="Perfect" w:date="2025-01-12T13:32:27Z">
        <w:r>
          <w:rPr>
            <w:rFonts w:hint="eastAsia" w:ascii="仿宋" w:hAnsi="仿宋" w:eastAsia="仿宋" w:cs="仿宋"/>
            <w:color w:val="auto"/>
            <w:sz w:val="24"/>
            <w:highlight w:val="none"/>
          </w:rPr>
          <w:delText>2.15.1 双方当事人不得擅自中止或者终止合同；</w:delText>
        </w:r>
      </w:del>
    </w:p>
    <w:p w14:paraId="513D166D">
      <w:pPr>
        <w:spacing w:line="560" w:lineRule="exact"/>
        <w:ind w:firstLine="480" w:firstLineChars="200"/>
        <w:rPr>
          <w:del w:id="2596" w:author="Perfect" w:date="2025-01-12T13:32:27Z"/>
          <w:rFonts w:hint="eastAsia" w:ascii="仿宋" w:hAnsi="仿宋" w:eastAsia="仿宋" w:cs="仿宋"/>
          <w:color w:val="auto"/>
          <w:sz w:val="24"/>
          <w:highlight w:val="none"/>
        </w:rPr>
      </w:pPr>
      <w:del w:id="2597" w:author="Perfect" w:date="2025-01-12T13:32:27Z">
        <w:r>
          <w:rPr>
            <w:rFonts w:hint="eastAsia" w:ascii="仿宋" w:hAnsi="仿宋" w:eastAsia="仿宋" w:cs="仿宋"/>
            <w:color w:val="auto"/>
            <w:sz w:val="24"/>
            <w:highlight w:val="none"/>
          </w:rPr>
          <w:delText>2.15.2合同继续履行将损害国家利益和社会公共利益的，双方当事人应当中止或者终止合同。有过错的一方应当承担赔偿责任，双方当事人都有过错的，各自承担相应的责任。</w:delText>
        </w:r>
      </w:del>
    </w:p>
    <w:p w14:paraId="366BBB65">
      <w:pPr>
        <w:spacing w:line="560" w:lineRule="exact"/>
        <w:ind w:firstLine="482" w:firstLineChars="200"/>
        <w:outlineLvl w:val="0"/>
        <w:rPr>
          <w:del w:id="2598" w:author="Perfect" w:date="2025-01-12T13:32:27Z"/>
          <w:rFonts w:hint="eastAsia" w:ascii="仿宋" w:hAnsi="仿宋" w:eastAsia="仿宋" w:cs="仿宋"/>
          <w:b/>
          <w:color w:val="auto"/>
          <w:sz w:val="24"/>
          <w:highlight w:val="none"/>
        </w:rPr>
      </w:pPr>
      <w:del w:id="2599" w:author="Perfect" w:date="2025-01-12T13:32:27Z">
        <w:bookmarkStart w:id="167" w:name="_Toc1125"/>
        <w:bookmarkStart w:id="168" w:name="_Toc6596"/>
        <w:bookmarkStart w:id="169" w:name="_Toc14563"/>
        <w:r>
          <w:rPr>
            <w:rFonts w:hint="eastAsia" w:ascii="仿宋" w:hAnsi="仿宋" w:eastAsia="仿宋" w:cs="仿宋"/>
            <w:b/>
            <w:color w:val="auto"/>
            <w:sz w:val="24"/>
            <w:highlight w:val="none"/>
          </w:rPr>
          <w:delText>2.16检验和验收</w:delText>
        </w:r>
        <w:bookmarkEnd w:id="167"/>
        <w:bookmarkEnd w:id="168"/>
        <w:bookmarkEnd w:id="169"/>
      </w:del>
    </w:p>
    <w:p w14:paraId="09962E48">
      <w:pPr>
        <w:tabs>
          <w:tab w:val="left" w:pos="360"/>
          <w:tab w:val="left" w:pos="540"/>
          <w:tab w:val="left" w:pos="1080"/>
        </w:tabs>
        <w:spacing w:line="560" w:lineRule="exact"/>
        <w:ind w:firstLine="480" w:firstLineChars="200"/>
        <w:rPr>
          <w:del w:id="2600" w:author="Perfect" w:date="2025-01-12T13:32:27Z"/>
          <w:rFonts w:hint="eastAsia" w:ascii="仿宋" w:hAnsi="仿宋" w:eastAsia="仿宋" w:cs="仿宋"/>
          <w:color w:val="auto"/>
          <w:sz w:val="24"/>
          <w:highlight w:val="none"/>
        </w:rPr>
      </w:pPr>
      <w:del w:id="2601" w:author="Perfect" w:date="2025-01-12T13:32:27Z">
        <w:r>
          <w:rPr>
            <w:rFonts w:hint="eastAsia" w:ascii="仿宋" w:hAnsi="仿宋" w:eastAsia="仿宋" w:cs="仿宋"/>
            <w:color w:val="auto"/>
            <w:sz w:val="24"/>
            <w:highlight w:val="none"/>
          </w:rPr>
          <w:delText>2.16.1货物交付前，乙方应对货物的质量、数量等方面进行详细、全面的检验，并向甲方出具证明货物符合合同约定的文件；货物交付时，甲方在</w:delText>
        </w:r>
      </w:del>
      <w:del w:id="2602" w:author="Perfect" w:date="2025-01-12T13:32:27Z">
        <w:r>
          <w:rPr>
            <w:rFonts w:hint="eastAsia" w:ascii="仿宋" w:hAnsi="仿宋" w:eastAsia="仿宋" w:cs="仿宋"/>
            <w:b/>
            <w:i/>
            <w:color w:val="auto"/>
            <w:sz w:val="24"/>
            <w:highlight w:val="none"/>
            <w:u w:val="single"/>
          </w:rPr>
          <w:delText>合同专用条款</w:delText>
        </w:r>
      </w:del>
      <w:del w:id="2603" w:author="Perfect" w:date="2025-01-12T13:32:27Z">
        <w:r>
          <w:rPr>
            <w:rFonts w:hint="eastAsia" w:ascii="仿宋" w:hAnsi="仿宋" w:eastAsia="仿宋" w:cs="仿宋"/>
            <w:color w:val="auto"/>
            <w:sz w:val="24"/>
            <w:highlight w:val="none"/>
          </w:rPr>
          <w:delText>约定时间内组织验收，并可依法邀请相关方参加，验收应出具验收书。</w:delText>
        </w:r>
      </w:del>
    </w:p>
    <w:p w14:paraId="54858E07">
      <w:pPr>
        <w:tabs>
          <w:tab w:val="left" w:pos="360"/>
          <w:tab w:val="left" w:pos="540"/>
          <w:tab w:val="left" w:pos="1080"/>
        </w:tabs>
        <w:spacing w:line="560" w:lineRule="exact"/>
        <w:ind w:firstLine="480" w:firstLineChars="200"/>
        <w:rPr>
          <w:del w:id="2604" w:author="Perfect" w:date="2025-01-12T13:32:27Z"/>
          <w:rFonts w:hint="eastAsia" w:ascii="仿宋" w:hAnsi="仿宋" w:eastAsia="仿宋" w:cs="仿宋"/>
          <w:color w:val="auto"/>
          <w:sz w:val="24"/>
          <w:highlight w:val="none"/>
        </w:rPr>
      </w:pPr>
      <w:del w:id="2605" w:author="Perfect" w:date="2025-01-12T13:32:27Z">
        <w:r>
          <w:rPr>
            <w:rFonts w:hint="eastAsia" w:ascii="仿宋" w:hAnsi="仿宋" w:eastAsia="仿宋" w:cs="仿宋"/>
            <w:color w:val="auto"/>
            <w:sz w:val="24"/>
            <w:highlight w:val="none"/>
          </w:rPr>
          <w:delText>2.16.2合同期满或者履行完毕后，甲方有权组织（包括依法邀请国家认可的质量检测机构参加）对乙方履约的验收，即：按照合同约定的技术、服务、安全标准，组织对每一项技术、服务、安全标准的履约情况的验收，并出具验收书。</w:delText>
        </w:r>
      </w:del>
    </w:p>
    <w:p w14:paraId="3F64F58E">
      <w:pPr>
        <w:tabs>
          <w:tab w:val="left" w:pos="360"/>
          <w:tab w:val="left" w:pos="540"/>
          <w:tab w:val="left" w:pos="1080"/>
        </w:tabs>
        <w:spacing w:line="560" w:lineRule="exact"/>
        <w:ind w:firstLine="480" w:firstLineChars="200"/>
        <w:rPr>
          <w:del w:id="2606" w:author="Perfect" w:date="2025-01-12T13:32:27Z"/>
          <w:rFonts w:hint="eastAsia" w:ascii="仿宋" w:hAnsi="仿宋" w:eastAsia="仿宋" w:cs="仿宋"/>
          <w:color w:val="auto"/>
          <w:sz w:val="24"/>
          <w:highlight w:val="none"/>
        </w:rPr>
      </w:pPr>
      <w:del w:id="2607" w:author="Perfect" w:date="2025-01-12T13:32:27Z">
        <w:r>
          <w:rPr>
            <w:rFonts w:hint="eastAsia" w:ascii="仿宋" w:hAnsi="仿宋" w:eastAsia="仿宋" w:cs="仿宋"/>
            <w:color w:val="auto"/>
            <w:sz w:val="24"/>
            <w:highlight w:val="none"/>
          </w:rPr>
          <w:delText>2.16.3 检验和验收标准、程序等具体内容以及前述验收书的效力详见</w:delText>
        </w:r>
      </w:del>
      <w:del w:id="2608" w:author="Perfect" w:date="2025-01-12T13:32:27Z">
        <w:r>
          <w:rPr>
            <w:rFonts w:hint="eastAsia" w:ascii="仿宋" w:hAnsi="仿宋" w:eastAsia="仿宋" w:cs="仿宋"/>
            <w:b/>
            <w:i/>
            <w:color w:val="auto"/>
            <w:sz w:val="24"/>
            <w:highlight w:val="none"/>
            <w:u w:val="single"/>
          </w:rPr>
          <w:delText>合同专用条款</w:delText>
        </w:r>
      </w:del>
      <w:del w:id="2609" w:author="Perfect" w:date="2025-01-12T13:32:27Z">
        <w:r>
          <w:rPr>
            <w:rFonts w:hint="eastAsia" w:ascii="仿宋" w:hAnsi="仿宋" w:eastAsia="仿宋" w:cs="仿宋"/>
            <w:i/>
            <w:color w:val="auto"/>
            <w:sz w:val="24"/>
            <w:highlight w:val="none"/>
          </w:rPr>
          <w:delText>。</w:delText>
        </w:r>
      </w:del>
    </w:p>
    <w:bookmarkEnd w:id="139"/>
    <w:bookmarkEnd w:id="140"/>
    <w:bookmarkEnd w:id="141"/>
    <w:bookmarkEnd w:id="142"/>
    <w:p w14:paraId="0C43C0A3">
      <w:pPr>
        <w:spacing w:line="560" w:lineRule="exact"/>
        <w:ind w:firstLine="482" w:firstLineChars="200"/>
        <w:outlineLvl w:val="0"/>
        <w:rPr>
          <w:del w:id="2610" w:author="Perfect" w:date="2025-01-12T13:32:27Z"/>
          <w:rFonts w:hint="eastAsia" w:ascii="仿宋" w:hAnsi="仿宋" w:eastAsia="仿宋" w:cs="仿宋"/>
          <w:b/>
          <w:color w:val="auto"/>
          <w:sz w:val="24"/>
          <w:highlight w:val="none"/>
        </w:rPr>
      </w:pPr>
      <w:del w:id="2611" w:author="Perfect" w:date="2025-01-12T13:32:27Z">
        <w:bookmarkStart w:id="170" w:name="_Toc487900371"/>
        <w:bookmarkStart w:id="171" w:name="_Toc259093690"/>
        <w:bookmarkStart w:id="172" w:name="_Toc279701261"/>
        <w:bookmarkStart w:id="173" w:name="_Toc19604"/>
        <w:bookmarkStart w:id="174" w:name="_Toc25182"/>
        <w:bookmarkStart w:id="175" w:name="_Toc11284"/>
        <w:r>
          <w:rPr>
            <w:rFonts w:hint="eastAsia" w:ascii="仿宋" w:hAnsi="仿宋" w:eastAsia="仿宋" w:cs="仿宋"/>
            <w:b/>
            <w:color w:val="auto"/>
            <w:sz w:val="24"/>
            <w:highlight w:val="none"/>
          </w:rPr>
          <w:delText>2.17 通知</w:delText>
        </w:r>
        <w:bookmarkEnd w:id="170"/>
        <w:bookmarkEnd w:id="171"/>
        <w:bookmarkEnd w:id="172"/>
        <w:r>
          <w:rPr>
            <w:rFonts w:hint="eastAsia" w:ascii="仿宋" w:hAnsi="仿宋" w:eastAsia="仿宋" w:cs="仿宋"/>
            <w:b/>
            <w:color w:val="auto"/>
            <w:sz w:val="24"/>
            <w:highlight w:val="none"/>
          </w:rPr>
          <w:delText>和送达</w:delText>
        </w:r>
        <w:bookmarkEnd w:id="173"/>
        <w:bookmarkEnd w:id="174"/>
        <w:bookmarkEnd w:id="175"/>
      </w:del>
    </w:p>
    <w:p w14:paraId="7037C16A">
      <w:pPr>
        <w:spacing w:line="560" w:lineRule="exact"/>
        <w:ind w:firstLine="480" w:firstLineChars="200"/>
        <w:rPr>
          <w:del w:id="2612" w:author="Perfect" w:date="2025-01-12T13:32:27Z"/>
          <w:rFonts w:hint="eastAsia" w:ascii="仿宋" w:hAnsi="仿宋" w:eastAsia="仿宋" w:cs="仿宋"/>
          <w:color w:val="auto"/>
          <w:sz w:val="24"/>
          <w:highlight w:val="none"/>
        </w:rPr>
      </w:pPr>
      <w:del w:id="2613" w:author="Perfect" w:date="2025-01-12T13:32:27Z">
        <w:bookmarkStart w:id="176" w:name="_Toc6698"/>
        <w:bookmarkStart w:id="177" w:name="_Toc3135"/>
        <w:bookmarkStart w:id="178" w:name="_Toc487900372"/>
        <w:bookmarkStart w:id="179" w:name="_Toc259093691"/>
        <w:bookmarkStart w:id="180" w:name="_Toc279701262"/>
        <w:r>
          <w:rPr>
            <w:rFonts w:hint="eastAsia" w:ascii="仿宋" w:hAnsi="仿宋" w:eastAsia="仿宋" w:cs="仿宋"/>
            <w:color w:val="auto"/>
            <w:sz w:val="24"/>
            <w:highlight w:val="none"/>
          </w:rPr>
          <w:delText xml:space="preserve">2.17.1任何一方因履行合同而以合同第一部分尾部所列明的传真或电子邮件 </w:delText>
        </w:r>
      </w:del>
      <w:del w:id="2614" w:author="Perfect" w:date="2025-01-12T13:32:27Z">
        <w:r>
          <w:rPr>
            <w:rFonts w:hint="eastAsia" w:ascii="仿宋" w:hAnsi="仿宋" w:eastAsia="仿宋" w:cs="仿宋"/>
            <w:color w:val="auto"/>
            <w:sz w:val="24"/>
            <w:highlight w:val="none"/>
            <w:u w:val="single"/>
          </w:rPr>
          <w:delText xml:space="preserve">       </w:delText>
        </w:r>
      </w:del>
      <w:del w:id="2615" w:author="Perfect" w:date="2025-01-12T13:32:27Z">
        <w:r>
          <w:rPr>
            <w:rFonts w:hint="eastAsia" w:ascii="仿宋" w:hAnsi="仿宋" w:eastAsia="仿宋" w:cs="仿宋"/>
            <w:color w:val="auto"/>
            <w:sz w:val="24"/>
            <w:highlight w:val="none"/>
          </w:rPr>
          <w:delText>发出的所有通知、文件、材料，均视为已向对方当事人送达；任何一方变更上述送达方式或者地址的，应于</w:delText>
        </w:r>
      </w:del>
      <w:del w:id="2616" w:author="Perfect" w:date="2025-01-12T13:32:27Z">
        <w:r>
          <w:rPr>
            <w:rFonts w:hint="eastAsia" w:ascii="仿宋" w:hAnsi="仿宋" w:eastAsia="仿宋" w:cs="仿宋"/>
            <w:color w:val="auto"/>
            <w:sz w:val="24"/>
            <w:highlight w:val="none"/>
            <w:u w:val="single"/>
          </w:rPr>
          <w:delText>3</w:delText>
        </w:r>
      </w:del>
      <w:del w:id="2617" w:author="Perfect" w:date="2025-01-12T13:32:27Z">
        <w:r>
          <w:rPr>
            <w:rFonts w:hint="eastAsia" w:ascii="仿宋" w:hAnsi="仿宋" w:eastAsia="仿宋" w:cs="仿宋"/>
            <w:color w:val="auto"/>
            <w:sz w:val="24"/>
            <w:highlight w:val="none"/>
          </w:rPr>
          <w:delText>个工作日内书面通知对方当事人，在对方当事人收到有关变更通知之前，变更前的约定送达方式或者地址仍视为有效。</w:delText>
        </w:r>
        <w:bookmarkEnd w:id="176"/>
        <w:bookmarkEnd w:id="177"/>
      </w:del>
    </w:p>
    <w:p w14:paraId="593B297C">
      <w:pPr>
        <w:spacing w:line="560" w:lineRule="exact"/>
        <w:ind w:firstLine="480" w:firstLineChars="200"/>
        <w:rPr>
          <w:del w:id="2618" w:author="Perfect" w:date="2025-01-12T13:32:27Z"/>
          <w:rFonts w:hint="eastAsia" w:ascii="仿宋" w:hAnsi="仿宋" w:eastAsia="仿宋" w:cs="仿宋"/>
          <w:color w:val="auto"/>
          <w:sz w:val="24"/>
          <w:highlight w:val="none"/>
        </w:rPr>
      </w:pPr>
      <w:del w:id="2619" w:author="Perfect" w:date="2025-01-12T13:32:27Z">
        <w:bookmarkStart w:id="181" w:name="_Toc23294"/>
        <w:bookmarkStart w:id="182" w:name="_Toc23128"/>
        <w:r>
          <w:rPr>
            <w:rFonts w:hint="eastAsia" w:ascii="仿宋" w:hAnsi="仿宋" w:eastAsia="仿宋" w:cs="仿宋"/>
            <w:color w:val="auto"/>
            <w:sz w:val="24"/>
            <w:highlight w:val="none"/>
          </w:rPr>
          <w:delText>2.17.2以当面交付方式送达的，交付之时视为送达；以电子邮件方式送达的，发出电子邮件之时视为送达；以传真方式送达的，发出传真之时视为送达；以邮寄方式送达的，邮件挂号寄出或者交邮之日之次日视为送达。</w:delText>
        </w:r>
        <w:bookmarkEnd w:id="181"/>
        <w:bookmarkEnd w:id="182"/>
      </w:del>
    </w:p>
    <w:p w14:paraId="4C3C7915">
      <w:pPr>
        <w:spacing w:line="560" w:lineRule="exact"/>
        <w:ind w:firstLine="482" w:firstLineChars="200"/>
        <w:outlineLvl w:val="0"/>
        <w:rPr>
          <w:del w:id="2620" w:author="Perfect" w:date="2025-01-12T13:32:27Z"/>
          <w:rFonts w:hint="eastAsia" w:ascii="仿宋" w:hAnsi="仿宋" w:eastAsia="仿宋" w:cs="仿宋"/>
          <w:b/>
          <w:color w:val="auto"/>
          <w:sz w:val="24"/>
          <w:highlight w:val="none"/>
        </w:rPr>
      </w:pPr>
      <w:del w:id="2621" w:author="Perfect" w:date="2025-01-12T13:32:27Z">
        <w:bookmarkStart w:id="183" w:name="_Toc30599"/>
        <w:bookmarkStart w:id="184" w:name="_Toc18540"/>
        <w:bookmarkStart w:id="185" w:name="_Toc4355"/>
        <w:r>
          <w:rPr>
            <w:rFonts w:hint="eastAsia" w:ascii="仿宋" w:hAnsi="仿宋" w:eastAsia="仿宋" w:cs="仿宋"/>
            <w:b/>
            <w:color w:val="auto"/>
            <w:sz w:val="24"/>
            <w:highlight w:val="none"/>
          </w:rPr>
          <w:delText>2.18 计量单位</w:delText>
        </w:r>
        <w:bookmarkEnd w:id="178"/>
        <w:bookmarkEnd w:id="179"/>
        <w:bookmarkEnd w:id="180"/>
        <w:bookmarkEnd w:id="183"/>
        <w:bookmarkEnd w:id="184"/>
        <w:bookmarkEnd w:id="185"/>
      </w:del>
    </w:p>
    <w:p w14:paraId="235FB701">
      <w:pPr>
        <w:spacing w:line="560" w:lineRule="exact"/>
        <w:ind w:firstLine="480" w:firstLineChars="200"/>
        <w:rPr>
          <w:del w:id="2622" w:author="Perfect" w:date="2025-01-12T13:32:27Z"/>
          <w:rFonts w:hint="eastAsia" w:ascii="仿宋" w:hAnsi="仿宋" w:eastAsia="仿宋" w:cs="仿宋"/>
          <w:color w:val="auto"/>
          <w:sz w:val="24"/>
          <w:highlight w:val="none"/>
        </w:rPr>
      </w:pPr>
      <w:del w:id="2623" w:author="Perfect" w:date="2025-01-12T13:32:27Z">
        <w:r>
          <w:rPr>
            <w:rFonts w:hint="eastAsia" w:ascii="仿宋" w:hAnsi="仿宋" w:eastAsia="仿宋" w:cs="仿宋"/>
            <w:color w:val="auto"/>
            <w:sz w:val="24"/>
            <w:highlight w:val="none"/>
          </w:rPr>
          <w:delText>除技术规范中另有规定外,合同的计量单位均使用国家法定计量单位。</w:delText>
        </w:r>
      </w:del>
    </w:p>
    <w:p w14:paraId="458ED268">
      <w:pPr>
        <w:spacing w:line="560" w:lineRule="exact"/>
        <w:ind w:firstLine="482" w:firstLineChars="200"/>
        <w:outlineLvl w:val="0"/>
        <w:rPr>
          <w:del w:id="2624" w:author="Perfect" w:date="2025-01-12T13:32:27Z"/>
          <w:rFonts w:hint="eastAsia" w:ascii="仿宋" w:hAnsi="仿宋" w:eastAsia="仿宋" w:cs="仿宋"/>
          <w:b/>
          <w:color w:val="auto"/>
          <w:sz w:val="24"/>
          <w:highlight w:val="none"/>
        </w:rPr>
      </w:pPr>
      <w:del w:id="2625" w:author="Perfect" w:date="2025-01-12T13:32:27Z">
        <w:bookmarkStart w:id="186" w:name="_Toc279701263"/>
        <w:bookmarkStart w:id="187" w:name="_Toc12773"/>
        <w:bookmarkStart w:id="188" w:name="_Toc10330"/>
        <w:bookmarkStart w:id="189" w:name="_Toc259093692"/>
        <w:bookmarkStart w:id="190" w:name="_Toc487900373"/>
        <w:bookmarkStart w:id="191" w:name="_Toc18567"/>
        <w:r>
          <w:rPr>
            <w:rFonts w:hint="eastAsia" w:ascii="仿宋" w:hAnsi="仿宋" w:eastAsia="仿宋" w:cs="仿宋"/>
            <w:b/>
            <w:color w:val="auto"/>
            <w:sz w:val="24"/>
            <w:highlight w:val="none"/>
          </w:rPr>
          <w:delText>2.19 合同使用的文字和适用的法律</w:delText>
        </w:r>
        <w:bookmarkEnd w:id="186"/>
        <w:bookmarkEnd w:id="187"/>
        <w:bookmarkEnd w:id="188"/>
        <w:bookmarkEnd w:id="189"/>
        <w:bookmarkEnd w:id="190"/>
        <w:bookmarkEnd w:id="191"/>
      </w:del>
    </w:p>
    <w:p w14:paraId="435E96CC">
      <w:pPr>
        <w:spacing w:line="560" w:lineRule="exact"/>
        <w:ind w:firstLine="480" w:firstLineChars="200"/>
        <w:rPr>
          <w:del w:id="2626" w:author="Perfect" w:date="2025-01-12T13:32:27Z"/>
          <w:rFonts w:hint="eastAsia" w:ascii="仿宋" w:hAnsi="仿宋" w:eastAsia="仿宋" w:cs="仿宋"/>
          <w:color w:val="auto"/>
          <w:sz w:val="24"/>
          <w:highlight w:val="none"/>
        </w:rPr>
      </w:pPr>
      <w:del w:id="2627" w:author="Perfect" w:date="2025-01-12T13:32:27Z">
        <w:r>
          <w:rPr>
            <w:rFonts w:hint="eastAsia" w:ascii="仿宋" w:hAnsi="仿宋" w:eastAsia="仿宋" w:cs="仿宋"/>
            <w:color w:val="auto"/>
            <w:sz w:val="24"/>
            <w:highlight w:val="none"/>
          </w:rPr>
          <w:delText>2.19.1 合同使用汉语书就、变更和解释；</w:delText>
        </w:r>
      </w:del>
    </w:p>
    <w:p w14:paraId="6CC76AA2">
      <w:pPr>
        <w:spacing w:line="560" w:lineRule="exact"/>
        <w:ind w:firstLine="480" w:firstLineChars="200"/>
        <w:rPr>
          <w:del w:id="2628" w:author="Perfect" w:date="2025-01-12T13:32:27Z"/>
          <w:rFonts w:hint="eastAsia" w:ascii="仿宋" w:hAnsi="仿宋" w:eastAsia="仿宋" w:cs="仿宋"/>
          <w:color w:val="auto"/>
          <w:sz w:val="24"/>
          <w:highlight w:val="none"/>
        </w:rPr>
      </w:pPr>
      <w:del w:id="2629" w:author="Perfect" w:date="2025-01-12T13:32:27Z">
        <w:r>
          <w:rPr>
            <w:rFonts w:hint="eastAsia" w:ascii="仿宋" w:hAnsi="仿宋" w:eastAsia="仿宋" w:cs="仿宋"/>
            <w:color w:val="auto"/>
            <w:sz w:val="24"/>
            <w:highlight w:val="none"/>
          </w:rPr>
          <w:delText>2.19.2 合同适用中华人民共和国法律。</w:delText>
        </w:r>
      </w:del>
    </w:p>
    <w:p w14:paraId="3F646DE3">
      <w:pPr>
        <w:spacing w:line="560" w:lineRule="exact"/>
        <w:ind w:firstLine="482" w:firstLineChars="200"/>
        <w:outlineLvl w:val="0"/>
        <w:rPr>
          <w:del w:id="2630" w:author="Perfect" w:date="2025-01-12T13:32:27Z"/>
          <w:rFonts w:hint="eastAsia" w:ascii="仿宋" w:hAnsi="仿宋" w:eastAsia="仿宋" w:cs="仿宋"/>
          <w:b/>
          <w:color w:val="auto"/>
          <w:sz w:val="24"/>
          <w:highlight w:val="none"/>
        </w:rPr>
      </w:pPr>
      <w:del w:id="2631" w:author="Perfect" w:date="2025-01-12T13:32:27Z">
        <w:bookmarkStart w:id="192" w:name="_Toc14001"/>
        <w:bookmarkStart w:id="193" w:name="_Toc19890"/>
        <w:bookmarkStart w:id="194" w:name="_Toc6885"/>
        <w:r>
          <w:rPr>
            <w:rFonts w:hint="eastAsia" w:ascii="仿宋" w:hAnsi="仿宋" w:eastAsia="仿宋" w:cs="仿宋"/>
            <w:b/>
            <w:color w:val="auto"/>
            <w:sz w:val="24"/>
            <w:highlight w:val="none"/>
          </w:rPr>
          <w:delText>2.20 合同份数</w:delText>
        </w:r>
        <w:bookmarkEnd w:id="192"/>
        <w:bookmarkEnd w:id="193"/>
        <w:bookmarkEnd w:id="194"/>
      </w:del>
    </w:p>
    <w:p w14:paraId="3BC0F280">
      <w:pPr>
        <w:spacing w:line="560" w:lineRule="exact"/>
        <w:ind w:firstLine="480" w:firstLineChars="200"/>
        <w:rPr>
          <w:del w:id="2632" w:author="Perfect" w:date="2025-01-12T13:32:27Z"/>
          <w:rFonts w:hint="eastAsia" w:ascii="仿宋" w:hAnsi="仿宋" w:eastAsia="仿宋" w:cs="仿宋"/>
          <w:color w:val="auto"/>
          <w:sz w:val="24"/>
          <w:highlight w:val="none"/>
        </w:rPr>
      </w:pPr>
      <w:del w:id="2633" w:author="Perfect" w:date="2025-01-12T13:32:27Z">
        <w:r>
          <w:rPr>
            <w:rFonts w:hint="eastAsia" w:ascii="仿宋" w:hAnsi="仿宋" w:eastAsia="仿宋" w:cs="仿宋"/>
            <w:color w:val="auto"/>
            <w:sz w:val="24"/>
            <w:highlight w:val="none"/>
          </w:rPr>
          <w:delText>合同份数按</w:delText>
        </w:r>
      </w:del>
      <w:del w:id="2634" w:author="Perfect" w:date="2025-01-12T13:32:27Z">
        <w:r>
          <w:rPr>
            <w:rFonts w:hint="eastAsia" w:ascii="仿宋" w:hAnsi="仿宋" w:eastAsia="仿宋" w:cs="仿宋"/>
            <w:b/>
            <w:i/>
            <w:color w:val="auto"/>
            <w:sz w:val="24"/>
            <w:highlight w:val="none"/>
            <w:u w:val="single"/>
          </w:rPr>
          <w:delText>合同专用条款</w:delText>
        </w:r>
      </w:del>
      <w:del w:id="2635" w:author="Perfect" w:date="2025-01-12T13:32:27Z">
        <w:r>
          <w:rPr>
            <w:rFonts w:hint="eastAsia" w:ascii="仿宋" w:hAnsi="仿宋" w:eastAsia="仿宋" w:cs="仿宋"/>
            <w:color w:val="auto"/>
            <w:sz w:val="24"/>
            <w:highlight w:val="none"/>
          </w:rPr>
          <w:delText>规定，每份均具有同等法律效力。</w:delText>
        </w:r>
      </w:del>
    </w:p>
    <w:p w14:paraId="11E35B84">
      <w:pPr>
        <w:adjustRightInd/>
        <w:spacing w:line="360" w:lineRule="auto"/>
        <w:ind w:firstLine="480" w:firstLineChars="200"/>
        <w:jc w:val="center"/>
        <w:outlineLvl w:val="0"/>
        <w:rPr>
          <w:del w:id="2636" w:author="Perfect" w:date="2025-01-12T13:32:27Z"/>
          <w:rFonts w:hint="eastAsia" w:ascii="仿宋" w:hAnsi="仿宋" w:eastAsia="仿宋" w:cs="仿宋"/>
          <w:b/>
          <w:color w:val="auto"/>
          <w:highlight w:val="none"/>
        </w:rPr>
      </w:pPr>
      <w:del w:id="2637" w:author="Perfect" w:date="2025-01-12T13:32:27Z">
        <w:r>
          <w:rPr>
            <w:rFonts w:hint="eastAsia" w:ascii="仿宋" w:hAnsi="仿宋" w:eastAsia="仿宋" w:cs="仿宋"/>
            <w:color w:val="auto"/>
            <w:sz w:val="24"/>
            <w:highlight w:val="none"/>
          </w:rPr>
          <w:br w:type="page"/>
        </w:r>
      </w:del>
      <w:del w:id="2638" w:author="Perfect" w:date="2025-01-12T13:32:27Z">
        <w:r>
          <w:rPr>
            <w:rFonts w:hint="eastAsia" w:ascii="仿宋" w:hAnsi="仿宋" w:eastAsia="仿宋" w:cs="仿宋"/>
            <w:b/>
            <w:color w:val="auto"/>
            <w:sz w:val="32"/>
            <w:szCs w:val="20"/>
            <w:highlight w:val="none"/>
          </w:rPr>
          <w:delText xml:space="preserve"> </w:delText>
        </w:r>
      </w:del>
      <w:del w:id="2639" w:author="Perfect" w:date="2025-01-12T13:32:27Z">
        <w:r>
          <w:rPr>
            <w:rFonts w:hint="eastAsia" w:ascii="仿宋" w:hAnsi="仿宋" w:eastAsia="仿宋" w:cs="仿宋"/>
            <w:b/>
            <w:color w:val="auto"/>
            <w:kern w:val="2"/>
            <w:sz w:val="24"/>
            <w:szCs w:val="24"/>
            <w:highlight w:val="none"/>
            <w:lang w:val="en-US" w:eastAsia="zh-CN" w:bidi="ar-SA"/>
          </w:rPr>
          <w:delText>第三部分  合同专用条款</w:delText>
        </w:r>
      </w:del>
    </w:p>
    <w:p w14:paraId="0D4C1EEB">
      <w:pPr>
        <w:spacing w:line="560" w:lineRule="exact"/>
        <w:ind w:left="-420" w:leftChars="-200" w:right="-420" w:rightChars="-200" w:firstLine="480" w:firstLineChars="200"/>
        <w:rPr>
          <w:del w:id="2640" w:author="Perfect" w:date="2025-01-12T13:32:27Z"/>
          <w:rFonts w:hint="eastAsia" w:ascii="仿宋" w:hAnsi="仿宋" w:eastAsia="仿宋" w:cs="仿宋"/>
          <w:color w:val="auto"/>
          <w:highlight w:val="none"/>
        </w:rPr>
      </w:pPr>
      <w:del w:id="2641" w:author="Perfect" w:date="2025-01-12T13:32:27Z">
        <w:r>
          <w:rPr>
            <w:rFonts w:hint="eastAsia" w:ascii="仿宋" w:hAnsi="仿宋" w:eastAsia="仿宋" w:cs="仿宋"/>
            <w:color w:val="auto"/>
            <w:sz w:val="24"/>
            <w:highlight w:val="none"/>
          </w:rPr>
          <w:delText>本部分是对前两部分的补充和修改，如果前两部分和本部分的约定不一致，应以本部分的约定为准。本部分的条款号应与前两部分的条款号保持对应；与前两部分无对应关系的内容可另行编制条款号。</w:delText>
        </w:r>
      </w:del>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290FE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del w:id="2642" w:author="Perfect" w:date="2025-01-12T13:32:27Z"/>
        </w:trPr>
        <w:tc>
          <w:tcPr>
            <w:tcW w:w="838" w:type="dxa"/>
            <w:tcBorders>
              <w:left w:val="single" w:color="auto" w:sz="4" w:space="0"/>
            </w:tcBorders>
            <w:vAlign w:val="center"/>
          </w:tcPr>
          <w:p w14:paraId="3648D641">
            <w:pPr>
              <w:spacing w:line="360" w:lineRule="auto"/>
              <w:jc w:val="center"/>
              <w:rPr>
                <w:del w:id="2643" w:author="Perfect" w:date="2025-01-12T13:32:27Z"/>
                <w:rFonts w:hint="eastAsia" w:ascii="仿宋" w:hAnsi="仿宋" w:eastAsia="仿宋" w:cs="仿宋"/>
                <w:b/>
                <w:color w:val="auto"/>
                <w:sz w:val="24"/>
                <w:highlight w:val="none"/>
              </w:rPr>
            </w:pPr>
            <w:del w:id="2644" w:author="Perfect" w:date="2025-01-12T13:32:27Z">
              <w:r>
                <w:rPr>
                  <w:rFonts w:hint="eastAsia" w:ascii="仿宋" w:hAnsi="仿宋" w:eastAsia="仿宋" w:cs="仿宋"/>
                  <w:b/>
                  <w:color w:val="auto"/>
                  <w:sz w:val="24"/>
                  <w:highlight w:val="none"/>
                </w:rPr>
                <w:delText>条款号</w:delText>
              </w:r>
            </w:del>
          </w:p>
        </w:tc>
        <w:tc>
          <w:tcPr>
            <w:tcW w:w="8176" w:type="dxa"/>
            <w:vAlign w:val="center"/>
          </w:tcPr>
          <w:p w14:paraId="2D8ABCC0">
            <w:pPr>
              <w:spacing w:line="360" w:lineRule="auto"/>
              <w:jc w:val="center"/>
              <w:rPr>
                <w:del w:id="2645" w:author="Perfect" w:date="2025-01-12T13:32:27Z"/>
                <w:rFonts w:hint="eastAsia" w:ascii="仿宋" w:hAnsi="仿宋" w:eastAsia="仿宋" w:cs="仿宋"/>
                <w:b/>
                <w:color w:val="auto"/>
                <w:sz w:val="24"/>
                <w:highlight w:val="none"/>
              </w:rPr>
            </w:pPr>
            <w:del w:id="2646" w:author="Perfect" w:date="2025-01-12T13:32:27Z">
              <w:r>
                <w:rPr>
                  <w:rFonts w:hint="eastAsia" w:ascii="仿宋" w:hAnsi="仿宋" w:eastAsia="仿宋" w:cs="仿宋"/>
                  <w:b/>
                  <w:color w:val="auto"/>
                  <w:sz w:val="24"/>
                  <w:highlight w:val="none"/>
                </w:rPr>
                <w:delText>约定内容</w:delText>
              </w:r>
            </w:del>
          </w:p>
        </w:tc>
      </w:tr>
      <w:tr w14:paraId="02EA6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47" w:author="Perfect" w:date="2025-01-12T13:32:27Z"/>
        </w:trPr>
        <w:tc>
          <w:tcPr>
            <w:tcW w:w="838" w:type="dxa"/>
            <w:tcBorders>
              <w:left w:val="single" w:color="auto" w:sz="4" w:space="0"/>
            </w:tcBorders>
            <w:vAlign w:val="center"/>
          </w:tcPr>
          <w:p w14:paraId="71102465">
            <w:pPr>
              <w:spacing w:line="360" w:lineRule="auto"/>
              <w:rPr>
                <w:del w:id="2648" w:author="Perfect" w:date="2025-01-12T13:32:27Z"/>
                <w:rFonts w:hint="eastAsia" w:ascii="仿宋" w:hAnsi="仿宋" w:eastAsia="仿宋" w:cs="仿宋"/>
                <w:color w:val="auto"/>
                <w:sz w:val="24"/>
                <w:highlight w:val="none"/>
              </w:rPr>
            </w:pPr>
            <w:del w:id="2649" w:author="Perfect" w:date="2025-01-12T13:32:27Z">
              <w:r>
                <w:rPr>
                  <w:rFonts w:hint="eastAsia" w:ascii="仿宋" w:hAnsi="仿宋" w:eastAsia="仿宋" w:cs="仿宋"/>
                  <w:color w:val="auto"/>
                  <w:sz w:val="24"/>
                  <w:highlight w:val="none"/>
                </w:rPr>
                <w:delText>1.4.2</w:delText>
              </w:r>
            </w:del>
          </w:p>
        </w:tc>
        <w:tc>
          <w:tcPr>
            <w:tcW w:w="8176" w:type="dxa"/>
            <w:vAlign w:val="center"/>
          </w:tcPr>
          <w:p w14:paraId="4E657181">
            <w:pPr>
              <w:spacing w:line="360" w:lineRule="auto"/>
              <w:rPr>
                <w:del w:id="2650" w:author="Perfect" w:date="2025-01-12T13:32:27Z"/>
                <w:rFonts w:hint="eastAsia" w:ascii="仿宋" w:hAnsi="仿宋" w:eastAsia="仿宋" w:cs="仿宋"/>
                <w:color w:val="auto"/>
                <w:sz w:val="24"/>
                <w:highlight w:val="none"/>
              </w:rPr>
            </w:pPr>
          </w:p>
        </w:tc>
      </w:tr>
      <w:tr w14:paraId="00752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51" w:author="Perfect" w:date="2025-01-12T13:32:27Z"/>
        </w:trPr>
        <w:tc>
          <w:tcPr>
            <w:tcW w:w="838" w:type="dxa"/>
            <w:tcBorders>
              <w:left w:val="single" w:color="auto" w:sz="4" w:space="0"/>
            </w:tcBorders>
            <w:vAlign w:val="center"/>
          </w:tcPr>
          <w:p w14:paraId="498CF65C">
            <w:pPr>
              <w:spacing w:line="360" w:lineRule="auto"/>
              <w:rPr>
                <w:del w:id="2652" w:author="Perfect" w:date="2025-01-12T13:32:27Z"/>
                <w:rFonts w:hint="eastAsia" w:ascii="仿宋" w:hAnsi="仿宋" w:eastAsia="仿宋" w:cs="仿宋"/>
                <w:color w:val="auto"/>
                <w:sz w:val="24"/>
                <w:highlight w:val="none"/>
              </w:rPr>
            </w:pPr>
            <w:del w:id="2653" w:author="Perfect" w:date="2025-01-12T13:32:27Z">
              <w:r>
                <w:rPr>
                  <w:rFonts w:hint="eastAsia" w:ascii="仿宋" w:hAnsi="仿宋" w:eastAsia="仿宋" w:cs="仿宋"/>
                  <w:color w:val="auto"/>
                  <w:sz w:val="24"/>
                  <w:highlight w:val="none"/>
                </w:rPr>
                <w:delText>1.5.1</w:delText>
              </w:r>
            </w:del>
          </w:p>
        </w:tc>
        <w:tc>
          <w:tcPr>
            <w:tcW w:w="8176" w:type="dxa"/>
            <w:vAlign w:val="center"/>
          </w:tcPr>
          <w:p w14:paraId="6E6F1335">
            <w:pPr>
              <w:spacing w:line="360" w:lineRule="auto"/>
              <w:rPr>
                <w:del w:id="2654" w:author="Perfect" w:date="2025-01-12T13:32:27Z"/>
                <w:rFonts w:hint="eastAsia" w:ascii="仿宋" w:hAnsi="仿宋" w:eastAsia="仿宋" w:cs="仿宋"/>
                <w:color w:val="auto"/>
                <w:sz w:val="24"/>
                <w:highlight w:val="none"/>
              </w:rPr>
            </w:pPr>
          </w:p>
        </w:tc>
      </w:tr>
      <w:tr w14:paraId="7C858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55" w:author="Perfect" w:date="2025-01-12T13:32:27Z"/>
        </w:trPr>
        <w:tc>
          <w:tcPr>
            <w:tcW w:w="838" w:type="dxa"/>
            <w:tcBorders>
              <w:left w:val="single" w:color="auto" w:sz="4" w:space="0"/>
            </w:tcBorders>
            <w:vAlign w:val="center"/>
          </w:tcPr>
          <w:p w14:paraId="22A93998">
            <w:pPr>
              <w:spacing w:line="360" w:lineRule="auto"/>
              <w:rPr>
                <w:del w:id="2656" w:author="Perfect" w:date="2025-01-12T13:32:27Z"/>
                <w:rFonts w:hint="eastAsia" w:ascii="仿宋" w:hAnsi="仿宋" w:eastAsia="仿宋" w:cs="仿宋"/>
                <w:color w:val="auto"/>
                <w:sz w:val="24"/>
                <w:highlight w:val="none"/>
              </w:rPr>
            </w:pPr>
            <w:del w:id="2657" w:author="Perfect" w:date="2025-01-12T13:32:27Z">
              <w:r>
                <w:rPr>
                  <w:rFonts w:hint="eastAsia" w:ascii="仿宋" w:hAnsi="仿宋" w:eastAsia="仿宋" w:cs="仿宋"/>
                  <w:color w:val="auto"/>
                  <w:sz w:val="24"/>
                  <w:highlight w:val="none"/>
                </w:rPr>
                <w:delText xml:space="preserve">1.5.2 </w:delText>
              </w:r>
            </w:del>
          </w:p>
        </w:tc>
        <w:tc>
          <w:tcPr>
            <w:tcW w:w="8176" w:type="dxa"/>
            <w:vAlign w:val="center"/>
          </w:tcPr>
          <w:p w14:paraId="52EE7258">
            <w:pPr>
              <w:spacing w:line="360" w:lineRule="auto"/>
              <w:rPr>
                <w:del w:id="2658" w:author="Perfect" w:date="2025-01-12T13:32:27Z"/>
                <w:rFonts w:hint="eastAsia" w:ascii="仿宋" w:hAnsi="仿宋" w:eastAsia="仿宋" w:cs="仿宋"/>
                <w:color w:val="auto"/>
                <w:sz w:val="24"/>
                <w:highlight w:val="none"/>
              </w:rPr>
            </w:pPr>
          </w:p>
        </w:tc>
      </w:tr>
      <w:tr w14:paraId="44DB6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59" w:author="Perfect" w:date="2025-01-12T13:32:27Z"/>
        </w:trPr>
        <w:tc>
          <w:tcPr>
            <w:tcW w:w="838" w:type="dxa"/>
            <w:tcBorders>
              <w:left w:val="single" w:color="auto" w:sz="4" w:space="0"/>
            </w:tcBorders>
            <w:vAlign w:val="center"/>
          </w:tcPr>
          <w:p w14:paraId="18A7D6C8">
            <w:pPr>
              <w:spacing w:line="360" w:lineRule="auto"/>
              <w:rPr>
                <w:del w:id="2660" w:author="Perfect" w:date="2025-01-12T13:32:27Z"/>
                <w:rFonts w:hint="eastAsia" w:ascii="仿宋" w:hAnsi="仿宋" w:eastAsia="仿宋" w:cs="仿宋"/>
                <w:color w:val="auto"/>
                <w:sz w:val="24"/>
                <w:highlight w:val="none"/>
              </w:rPr>
            </w:pPr>
            <w:del w:id="2661" w:author="Perfect" w:date="2025-01-12T13:32:27Z">
              <w:r>
                <w:rPr>
                  <w:rFonts w:hint="eastAsia" w:ascii="仿宋" w:hAnsi="仿宋" w:eastAsia="仿宋" w:cs="仿宋"/>
                  <w:color w:val="auto"/>
                  <w:sz w:val="24"/>
                  <w:highlight w:val="none"/>
                </w:rPr>
                <w:delText>1.5.3</w:delText>
              </w:r>
            </w:del>
          </w:p>
        </w:tc>
        <w:tc>
          <w:tcPr>
            <w:tcW w:w="8176" w:type="dxa"/>
            <w:vAlign w:val="center"/>
          </w:tcPr>
          <w:p w14:paraId="71C48B1C">
            <w:pPr>
              <w:spacing w:line="360" w:lineRule="auto"/>
              <w:rPr>
                <w:del w:id="2662" w:author="Perfect" w:date="2025-01-12T13:32:27Z"/>
                <w:rFonts w:hint="eastAsia" w:ascii="仿宋" w:hAnsi="仿宋" w:eastAsia="仿宋" w:cs="仿宋"/>
                <w:color w:val="auto"/>
                <w:sz w:val="24"/>
                <w:highlight w:val="none"/>
              </w:rPr>
            </w:pPr>
          </w:p>
        </w:tc>
      </w:tr>
      <w:tr w14:paraId="32E80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63" w:author="Perfect" w:date="2025-01-12T13:32:27Z"/>
        </w:trPr>
        <w:tc>
          <w:tcPr>
            <w:tcW w:w="838" w:type="dxa"/>
            <w:tcBorders>
              <w:left w:val="single" w:color="auto" w:sz="4" w:space="0"/>
            </w:tcBorders>
            <w:vAlign w:val="center"/>
          </w:tcPr>
          <w:p w14:paraId="0978D7E9">
            <w:pPr>
              <w:spacing w:line="360" w:lineRule="auto"/>
              <w:rPr>
                <w:del w:id="2664" w:author="Perfect" w:date="2025-01-12T13:32:27Z"/>
                <w:rFonts w:hint="eastAsia" w:ascii="仿宋" w:hAnsi="仿宋" w:eastAsia="仿宋" w:cs="仿宋"/>
                <w:color w:val="auto"/>
                <w:sz w:val="24"/>
                <w:highlight w:val="none"/>
              </w:rPr>
            </w:pPr>
            <w:del w:id="2665" w:author="Perfect" w:date="2025-01-12T13:32:27Z">
              <w:r>
                <w:rPr>
                  <w:rFonts w:hint="eastAsia" w:ascii="仿宋" w:hAnsi="仿宋" w:eastAsia="仿宋" w:cs="仿宋"/>
                  <w:color w:val="auto"/>
                  <w:sz w:val="24"/>
                  <w:highlight w:val="none"/>
                </w:rPr>
                <w:delText>1.6.2</w:delText>
              </w:r>
            </w:del>
          </w:p>
        </w:tc>
        <w:tc>
          <w:tcPr>
            <w:tcW w:w="8176" w:type="dxa"/>
            <w:vAlign w:val="center"/>
          </w:tcPr>
          <w:p w14:paraId="5B851E71">
            <w:pPr>
              <w:spacing w:line="360" w:lineRule="auto"/>
              <w:rPr>
                <w:del w:id="2666" w:author="Perfect" w:date="2025-01-12T13:32:27Z"/>
                <w:rFonts w:hint="eastAsia" w:ascii="仿宋" w:hAnsi="仿宋" w:eastAsia="仿宋" w:cs="仿宋"/>
                <w:color w:val="auto"/>
                <w:sz w:val="24"/>
                <w:highlight w:val="none"/>
              </w:rPr>
            </w:pPr>
          </w:p>
        </w:tc>
      </w:tr>
      <w:tr w14:paraId="62D6E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67" w:author="Perfect" w:date="2025-01-12T13:32:27Z"/>
        </w:trPr>
        <w:tc>
          <w:tcPr>
            <w:tcW w:w="838" w:type="dxa"/>
            <w:tcBorders>
              <w:left w:val="single" w:color="auto" w:sz="4" w:space="0"/>
            </w:tcBorders>
            <w:vAlign w:val="center"/>
          </w:tcPr>
          <w:p w14:paraId="7FF57ABA">
            <w:pPr>
              <w:spacing w:line="360" w:lineRule="auto"/>
              <w:rPr>
                <w:del w:id="2668" w:author="Perfect" w:date="2025-01-12T13:32:27Z"/>
                <w:rFonts w:hint="eastAsia" w:ascii="仿宋" w:hAnsi="仿宋" w:eastAsia="仿宋" w:cs="仿宋"/>
                <w:color w:val="auto"/>
                <w:sz w:val="24"/>
                <w:highlight w:val="none"/>
              </w:rPr>
            </w:pPr>
            <w:del w:id="2669" w:author="Perfect" w:date="2025-01-12T13:32:27Z">
              <w:r>
                <w:rPr>
                  <w:rFonts w:hint="eastAsia" w:ascii="仿宋" w:hAnsi="仿宋" w:eastAsia="仿宋" w:cs="仿宋"/>
                  <w:color w:val="auto"/>
                  <w:sz w:val="24"/>
                  <w:highlight w:val="none"/>
                </w:rPr>
                <w:delText>1.7.1</w:delText>
              </w:r>
            </w:del>
          </w:p>
        </w:tc>
        <w:tc>
          <w:tcPr>
            <w:tcW w:w="8176" w:type="dxa"/>
            <w:vAlign w:val="center"/>
          </w:tcPr>
          <w:p w14:paraId="2302E28B">
            <w:pPr>
              <w:spacing w:line="360" w:lineRule="auto"/>
              <w:rPr>
                <w:del w:id="2670" w:author="Perfect" w:date="2025-01-12T13:32:27Z"/>
                <w:rFonts w:hint="eastAsia" w:ascii="仿宋" w:hAnsi="仿宋" w:eastAsia="仿宋" w:cs="仿宋"/>
                <w:color w:val="auto"/>
                <w:sz w:val="24"/>
                <w:highlight w:val="none"/>
              </w:rPr>
            </w:pPr>
          </w:p>
        </w:tc>
      </w:tr>
      <w:tr w14:paraId="11B81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71" w:author="Perfect" w:date="2025-01-12T13:32:27Z"/>
        </w:trPr>
        <w:tc>
          <w:tcPr>
            <w:tcW w:w="838" w:type="dxa"/>
            <w:tcBorders>
              <w:left w:val="single" w:color="auto" w:sz="4" w:space="0"/>
            </w:tcBorders>
            <w:vAlign w:val="center"/>
          </w:tcPr>
          <w:p w14:paraId="7D2ACFDD">
            <w:pPr>
              <w:spacing w:line="360" w:lineRule="auto"/>
              <w:rPr>
                <w:del w:id="2672" w:author="Perfect" w:date="2025-01-12T13:32:27Z"/>
                <w:rFonts w:hint="eastAsia" w:ascii="仿宋" w:hAnsi="仿宋" w:eastAsia="仿宋" w:cs="仿宋"/>
                <w:color w:val="auto"/>
                <w:sz w:val="24"/>
                <w:highlight w:val="none"/>
              </w:rPr>
            </w:pPr>
            <w:del w:id="2673" w:author="Perfect" w:date="2025-01-12T13:32:27Z">
              <w:r>
                <w:rPr>
                  <w:rFonts w:hint="eastAsia" w:ascii="仿宋" w:hAnsi="仿宋" w:eastAsia="仿宋" w:cs="仿宋"/>
                  <w:color w:val="auto"/>
                  <w:sz w:val="24"/>
                  <w:highlight w:val="none"/>
                </w:rPr>
                <w:delText>1.7.2</w:delText>
              </w:r>
            </w:del>
          </w:p>
        </w:tc>
        <w:tc>
          <w:tcPr>
            <w:tcW w:w="8176" w:type="dxa"/>
            <w:vAlign w:val="center"/>
          </w:tcPr>
          <w:p w14:paraId="0D75593C">
            <w:pPr>
              <w:spacing w:line="360" w:lineRule="auto"/>
              <w:rPr>
                <w:del w:id="2674" w:author="Perfect" w:date="2025-01-12T13:32:27Z"/>
                <w:rFonts w:hint="eastAsia" w:ascii="仿宋" w:hAnsi="仿宋" w:eastAsia="仿宋" w:cs="仿宋"/>
                <w:color w:val="auto"/>
                <w:sz w:val="24"/>
                <w:highlight w:val="none"/>
              </w:rPr>
            </w:pPr>
          </w:p>
        </w:tc>
      </w:tr>
      <w:tr w14:paraId="1DDCB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75" w:author="Perfect" w:date="2025-01-12T13:32:27Z"/>
        </w:trPr>
        <w:tc>
          <w:tcPr>
            <w:tcW w:w="838" w:type="dxa"/>
            <w:tcBorders>
              <w:left w:val="single" w:color="auto" w:sz="4" w:space="0"/>
            </w:tcBorders>
            <w:vAlign w:val="center"/>
          </w:tcPr>
          <w:p w14:paraId="140C3D9B">
            <w:pPr>
              <w:spacing w:line="360" w:lineRule="auto"/>
              <w:rPr>
                <w:del w:id="2676" w:author="Perfect" w:date="2025-01-12T13:32:27Z"/>
                <w:rFonts w:hint="eastAsia" w:ascii="仿宋" w:hAnsi="仿宋" w:eastAsia="仿宋" w:cs="仿宋"/>
                <w:color w:val="auto"/>
                <w:sz w:val="24"/>
                <w:highlight w:val="none"/>
              </w:rPr>
            </w:pPr>
            <w:del w:id="2677" w:author="Perfect" w:date="2025-01-12T13:32:27Z">
              <w:r>
                <w:rPr>
                  <w:rFonts w:hint="eastAsia" w:ascii="仿宋" w:hAnsi="仿宋" w:eastAsia="仿宋" w:cs="仿宋"/>
                  <w:color w:val="auto"/>
                  <w:sz w:val="24"/>
                  <w:highlight w:val="none"/>
                </w:rPr>
                <w:delText>1.7.3</w:delText>
              </w:r>
            </w:del>
          </w:p>
        </w:tc>
        <w:tc>
          <w:tcPr>
            <w:tcW w:w="8176" w:type="dxa"/>
            <w:vAlign w:val="center"/>
          </w:tcPr>
          <w:p w14:paraId="5BC8CB1F">
            <w:pPr>
              <w:spacing w:line="360" w:lineRule="auto"/>
              <w:rPr>
                <w:del w:id="2678" w:author="Perfect" w:date="2025-01-12T13:32:27Z"/>
                <w:rFonts w:hint="eastAsia" w:ascii="仿宋" w:hAnsi="仿宋" w:eastAsia="仿宋" w:cs="仿宋"/>
                <w:color w:val="auto"/>
                <w:sz w:val="24"/>
                <w:highlight w:val="none"/>
              </w:rPr>
            </w:pPr>
          </w:p>
        </w:tc>
      </w:tr>
      <w:tr w14:paraId="6F00F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79" w:author="Perfect" w:date="2025-01-12T13:32:27Z"/>
        </w:trPr>
        <w:tc>
          <w:tcPr>
            <w:tcW w:w="838" w:type="dxa"/>
            <w:tcBorders>
              <w:left w:val="single" w:color="auto" w:sz="4" w:space="0"/>
            </w:tcBorders>
            <w:vAlign w:val="center"/>
          </w:tcPr>
          <w:p w14:paraId="6CB7648D">
            <w:pPr>
              <w:spacing w:line="360" w:lineRule="auto"/>
              <w:rPr>
                <w:del w:id="2680" w:author="Perfect" w:date="2025-01-12T13:32:27Z"/>
                <w:rFonts w:hint="eastAsia" w:ascii="仿宋" w:hAnsi="仿宋" w:eastAsia="仿宋" w:cs="仿宋"/>
                <w:color w:val="auto"/>
                <w:sz w:val="24"/>
                <w:highlight w:val="none"/>
              </w:rPr>
            </w:pPr>
            <w:del w:id="2681" w:author="Perfect" w:date="2025-01-12T13:32:27Z">
              <w:r>
                <w:rPr>
                  <w:rFonts w:hint="eastAsia" w:ascii="仿宋" w:hAnsi="仿宋" w:eastAsia="仿宋" w:cs="仿宋"/>
                  <w:color w:val="auto"/>
                  <w:sz w:val="24"/>
                  <w:highlight w:val="none"/>
                </w:rPr>
                <w:delText>1.8.6</w:delText>
              </w:r>
            </w:del>
          </w:p>
        </w:tc>
        <w:tc>
          <w:tcPr>
            <w:tcW w:w="8176" w:type="dxa"/>
            <w:vAlign w:val="center"/>
          </w:tcPr>
          <w:p w14:paraId="5E77D26F">
            <w:pPr>
              <w:spacing w:line="360" w:lineRule="auto"/>
              <w:rPr>
                <w:del w:id="2682" w:author="Perfect" w:date="2025-01-12T13:32:27Z"/>
                <w:rFonts w:hint="eastAsia" w:ascii="仿宋" w:hAnsi="仿宋" w:eastAsia="仿宋" w:cs="仿宋"/>
                <w:color w:val="auto"/>
                <w:sz w:val="24"/>
                <w:highlight w:val="none"/>
              </w:rPr>
            </w:pPr>
          </w:p>
        </w:tc>
      </w:tr>
      <w:tr w14:paraId="31EAD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83" w:author="Perfect" w:date="2025-01-12T13:32:27Z"/>
        </w:trPr>
        <w:tc>
          <w:tcPr>
            <w:tcW w:w="838" w:type="dxa"/>
            <w:tcBorders>
              <w:left w:val="single" w:color="auto" w:sz="4" w:space="0"/>
            </w:tcBorders>
            <w:vAlign w:val="center"/>
          </w:tcPr>
          <w:p w14:paraId="2DF748C4">
            <w:pPr>
              <w:spacing w:line="360" w:lineRule="auto"/>
              <w:rPr>
                <w:del w:id="2684" w:author="Perfect" w:date="2025-01-12T13:32:27Z"/>
                <w:rFonts w:hint="eastAsia" w:ascii="仿宋" w:hAnsi="仿宋" w:eastAsia="仿宋" w:cs="仿宋"/>
                <w:color w:val="auto"/>
                <w:sz w:val="24"/>
                <w:highlight w:val="none"/>
              </w:rPr>
            </w:pPr>
            <w:del w:id="2685" w:author="Perfect" w:date="2025-01-12T13:32:27Z">
              <w:r>
                <w:rPr>
                  <w:rFonts w:hint="eastAsia" w:ascii="仿宋" w:hAnsi="仿宋" w:eastAsia="仿宋" w:cs="仿宋"/>
                  <w:color w:val="auto"/>
                  <w:sz w:val="24"/>
                  <w:highlight w:val="none"/>
                </w:rPr>
                <w:delText>1.9</w:delText>
              </w:r>
            </w:del>
          </w:p>
        </w:tc>
        <w:tc>
          <w:tcPr>
            <w:tcW w:w="8176" w:type="dxa"/>
            <w:vAlign w:val="center"/>
          </w:tcPr>
          <w:p w14:paraId="54F04BF2">
            <w:pPr>
              <w:spacing w:line="360" w:lineRule="auto"/>
              <w:rPr>
                <w:del w:id="2686" w:author="Perfect" w:date="2025-01-12T13:32:27Z"/>
                <w:rFonts w:hint="eastAsia" w:ascii="仿宋" w:hAnsi="仿宋" w:eastAsia="仿宋" w:cs="仿宋"/>
                <w:color w:val="auto"/>
                <w:sz w:val="24"/>
                <w:highlight w:val="none"/>
              </w:rPr>
            </w:pPr>
          </w:p>
        </w:tc>
      </w:tr>
      <w:tr w14:paraId="47A48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87" w:author="Perfect" w:date="2025-01-12T13:32:27Z"/>
        </w:trPr>
        <w:tc>
          <w:tcPr>
            <w:tcW w:w="838" w:type="dxa"/>
            <w:tcBorders>
              <w:left w:val="single" w:color="auto" w:sz="4" w:space="0"/>
            </w:tcBorders>
            <w:vAlign w:val="center"/>
          </w:tcPr>
          <w:p w14:paraId="01A7DF9E">
            <w:pPr>
              <w:spacing w:line="360" w:lineRule="auto"/>
              <w:rPr>
                <w:del w:id="2688" w:author="Perfect" w:date="2025-01-12T13:32:27Z"/>
                <w:rFonts w:hint="eastAsia" w:ascii="仿宋" w:hAnsi="仿宋" w:eastAsia="仿宋" w:cs="仿宋"/>
                <w:color w:val="auto"/>
                <w:sz w:val="24"/>
                <w:highlight w:val="none"/>
              </w:rPr>
            </w:pPr>
            <w:del w:id="2689" w:author="Perfect" w:date="2025-01-12T13:32:27Z">
              <w:r>
                <w:rPr>
                  <w:rFonts w:hint="eastAsia" w:ascii="仿宋" w:hAnsi="仿宋" w:eastAsia="仿宋" w:cs="仿宋"/>
                  <w:color w:val="auto"/>
                  <w:sz w:val="24"/>
                  <w:highlight w:val="none"/>
                </w:rPr>
                <w:delText>2.3.2</w:delText>
              </w:r>
            </w:del>
          </w:p>
        </w:tc>
        <w:tc>
          <w:tcPr>
            <w:tcW w:w="8176" w:type="dxa"/>
            <w:vAlign w:val="center"/>
          </w:tcPr>
          <w:p w14:paraId="7DF31C54">
            <w:pPr>
              <w:spacing w:line="360" w:lineRule="auto"/>
              <w:ind w:left="-420" w:leftChars="-200" w:right="-420" w:rightChars="-200" w:firstLine="480" w:firstLineChars="200"/>
              <w:rPr>
                <w:del w:id="2690" w:author="Perfect" w:date="2025-01-12T13:32:27Z"/>
                <w:rFonts w:hint="eastAsia" w:ascii="仿宋" w:hAnsi="仿宋" w:eastAsia="仿宋" w:cs="仿宋"/>
                <w:color w:val="auto"/>
                <w:sz w:val="24"/>
                <w:highlight w:val="none"/>
              </w:rPr>
            </w:pPr>
          </w:p>
        </w:tc>
      </w:tr>
      <w:tr w14:paraId="1C34B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91" w:author="Perfect" w:date="2025-01-12T13:32:27Z"/>
        </w:trPr>
        <w:tc>
          <w:tcPr>
            <w:tcW w:w="838" w:type="dxa"/>
            <w:tcBorders>
              <w:left w:val="single" w:color="auto" w:sz="4" w:space="0"/>
            </w:tcBorders>
            <w:vAlign w:val="center"/>
          </w:tcPr>
          <w:p w14:paraId="2F979144">
            <w:pPr>
              <w:spacing w:line="360" w:lineRule="auto"/>
              <w:rPr>
                <w:del w:id="2692" w:author="Perfect" w:date="2025-01-12T13:32:27Z"/>
                <w:rFonts w:hint="eastAsia" w:ascii="仿宋" w:hAnsi="仿宋" w:eastAsia="仿宋" w:cs="仿宋"/>
                <w:color w:val="auto"/>
                <w:sz w:val="24"/>
                <w:highlight w:val="none"/>
              </w:rPr>
            </w:pPr>
            <w:del w:id="2693" w:author="Perfect" w:date="2025-01-12T13:32:27Z">
              <w:r>
                <w:rPr>
                  <w:rFonts w:hint="eastAsia" w:ascii="仿宋" w:hAnsi="仿宋" w:eastAsia="仿宋" w:cs="仿宋"/>
                  <w:color w:val="auto"/>
                  <w:sz w:val="24"/>
                  <w:highlight w:val="none"/>
                </w:rPr>
                <w:delText>2.4.1</w:delText>
              </w:r>
            </w:del>
          </w:p>
        </w:tc>
        <w:tc>
          <w:tcPr>
            <w:tcW w:w="8176" w:type="dxa"/>
            <w:vAlign w:val="center"/>
          </w:tcPr>
          <w:p w14:paraId="40AD6CB3">
            <w:pPr>
              <w:spacing w:line="360" w:lineRule="auto"/>
              <w:ind w:left="-420" w:leftChars="-200" w:right="-420" w:rightChars="-200" w:firstLine="480" w:firstLineChars="200"/>
              <w:rPr>
                <w:del w:id="2694" w:author="Perfect" w:date="2025-01-12T13:32:27Z"/>
                <w:rFonts w:hint="eastAsia" w:ascii="仿宋" w:hAnsi="仿宋" w:eastAsia="仿宋" w:cs="仿宋"/>
                <w:color w:val="auto"/>
                <w:sz w:val="24"/>
                <w:highlight w:val="none"/>
              </w:rPr>
            </w:pPr>
          </w:p>
        </w:tc>
      </w:tr>
      <w:tr w14:paraId="2058E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95" w:author="Perfect" w:date="2025-01-12T13:32:27Z"/>
        </w:trPr>
        <w:tc>
          <w:tcPr>
            <w:tcW w:w="838" w:type="dxa"/>
            <w:tcBorders>
              <w:left w:val="single" w:color="auto" w:sz="4" w:space="0"/>
            </w:tcBorders>
            <w:vAlign w:val="center"/>
          </w:tcPr>
          <w:p w14:paraId="39ED98E5">
            <w:pPr>
              <w:spacing w:line="360" w:lineRule="auto"/>
              <w:rPr>
                <w:del w:id="2696" w:author="Perfect" w:date="2025-01-12T13:32:27Z"/>
                <w:rFonts w:hint="eastAsia" w:ascii="仿宋" w:hAnsi="仿宋" w:eastAsia="仿宋" w:cs="仿宋"/>
                <w:color w:val="auto"/>
                <w:sz w:val="24"/>
                <w:highlight w:val="none"/>
              </w:rPr>
            </w:pPr>
            <w:del w:id="2697" w:author="Perfect" w:date="2025-01-12T13:32:27Z">
              <w:r>
                <w:rPr>
                  <w:rFonts w:hint="eastAsia" w:ascii="仿宋" w:hAnsi="仿宋" w:eastAsia="仿宋" w:cs="仿宋"/>
                  <w:color w:val="auto"/>
                  <w:sz w:val="24"/>
                  <w:highlight w:val="none"/>
                </w:rPr>
                <w:delText>2.4.3</w:delText>
              </w:r>
            </w:del>
          </w:p>
        </w:tc>
        <w:tc>
          <w:tcPr>
            <w:tcW w:w="8176" w:type="dxa"/>
            <w:vAlign w:val="center"/>
          </w:tcPr>
          <w:p w14:paraId="099CE090">
            <w:pPr>
              <w:spacing w:line="360" w:lineRule="auto"/>
              <w:rPr>
                <w:del w:id="2698" w:author="Perfect" w:date="2025-01-12T13:32:27Z"/>
                <w:rFonts w:hint="eastAsia" w:ascii="仿宋" w:hAnsi="仿宋" w:eastAsia="仿宋" w:cs="仿宋"/>
                <w:color w:val="auto"/>
                <w:sz w:val="24"/>
                <w:highlight w:val="none"/>
              </w:rPr>
            </w:pPr>
          </w:p>
        </w:tc>
      </w:tr>
      <w:tr w14:paraId="358DC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699" w:author="Perfect" w:date="2025-01-12T13:32:27Z"/>
        </w:trPr>
        <w:tc>
          <w:tcPr>
            <w:tcW w:w="838" w:type="dxa"/>
            <w:tcBorders>
              <w:left w:val="single" w:color="auto" w:sz="4" w:space="0"/>
            </w:tcBorders>
          </w:tcPr>
          <w:p w14:paraId="76C659CF">
            <w:pPr>
              <w:spacing w:line="360" w:lineRule="auto"/>
              <w:rPr>
                <w:del w:id="2700" w:author="Perfect" w:date="2025-01-12T13:32:27Z"/>
                <w:rFonts w:hint="eastAsia" w:ascii="仿宋" w:hAnsi="仿宋" w:eastAsia="仿宋" w:cs="仿宋"/>
                <w:color w:val="auto"/>
                <w:sz w:val="24"/>
                <w:highlight w:val="none"/>
              </w:rPr>
            </w:pPr>
            <w:del w:id="2701" w:author="Perfect" w:date="2025-01-12T13:32:27Z">
              <w:r>
                <w:rPr>
                  <w:rFonts w:hint="eastAsia" w:ascii="仿宋" w:hAnsi="仿宋" w:eastAsia="仿宋" w:cs="仿宋"/>
                  <w:color w:val="auto"/>
                  <w:sz w:val="24"/>
                  <w:highlight w:val="none"/>
                </w:rPr>
                <w:delText xml:space="preserve">2.8 </w:delText>
              </w:r>
            </w:del>
          </w:p>
        </w:tc>
        <w:tc>
          <w:tcPr>
            <w:tcW w:w="8176" w:type="dxa"/>
          </w:tcPr>
          <w:p w14:paraId="3C051E9F">
            <w:pPr>
              <w:spacing w:line="360" w:lineRule="auto"/>
              <w:rPr>
                <w:del w:id="2702" w:author="Perfect" w:date="2025-01-12T13:32:27Z"/>
                <w:rFonts w:hint="eastAsia" w:ascii="仿宋" w:hAnsi="仿宋" w:eastAsia="仿宋" w:cs="仿宋"/>
                <w:color w:val="auto"/>
                <w:sz w:val="24"/>
                <w:highlight w:val="none"/>
              </w:rPr>
            </w:pPr>
          </w:p>
        </w:tc>
      </w:tr>
      <w:tr w14:paraId="1E444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703" w:author="Perfect" w:date="2025-01-12T13:32:27Z"/>
        </w:trPr>
        <w:tc>
          <w:tcPr>
            <w:tcW w:w="838" w:type="dxa"/>
            <w:tcBorders>
              <w:left w:val="single" w:color="auto" w:sz="4" w:space="0"/>
            </w:tcBorders>
            <w:vAlign w:val="center"/>
          </w:tcPr>
          <w:p w14:paraId="71EC6247">
            <w:pPr>
              <w:spacing w:line="360" w:lineRule="auto"/>
              <w:rPr>
                <w:del w:id="2704" w:author="Perfect" w:date="2025-01-12T13:32:27Z"/>
                <w:rFonts w:hint="eastAsia" w:ascii="仿宋" w:hAnsi="仿宋" w:eastAsia="仿宋" w:cs="仿宋"/>
                <w:color w:val="auto"/>
                <w:sz w:val="24"/>
                <w:highlight w:val="none"/>
              </w:rPr>
            </w:pPr>
            <w:del w:id="2705" w:author="Perfect" w:date="2025-01-12T13:32:27Z">
              <w:r>
                <w:rPr>
                  <w:rFonts w:hint="eastAsia" w:ascii="仿宋" w:hAnsi="仿宋" w:eastAsia="仿宋" w:cs="仿宋"/>
                  <w:color w:val="auto"/>
                  <w:sz w:val="24"/>
                  <w:highlight w:val="none"/>
                </w:rPr>
                <w:delText>2.12.3</w:delText>
              </w:r>
            </w:del>
          </w:p>
        </w:tc>
        <w:tc>
          <w:tcPr>
            <w:tcW w:w="8176" w:type="dxa"/>
            <w:vAlign w:val="center"/>
          </w:tcPr>
          <w:p w14:paraId="00CE452F">
            <w:pPr>
              <w:spacing w:line="360" w:lineRule="auto"/>
              <w:rPr>
                <w:del w:id="2706" w:author="Perfect" w:date="2025-01-12T13:32:27Z"/>
                <w:rFonts w:hint="eastAsia" w:ascii="仿宋" w:hAnsi="仿宋" w:eastAsia="仿宋" w:cs="仿宋"/>
                <w:color w:val="auto"/>
                <w:sz w:val="24"/>
                <w:highlight w:val="none"/>
              </w:rPr>
            </w:pPr>
          </w:p>
        </w:tc>
      </w:tr>
      <w:tr w14:paraId="4CD3E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707" w:author="Perfect" w:date="2025-01-12T13:32:27Z"/>
        </w:trPr>
        <w:tc>
          <w:tcPr>
            <w:tcW w:w="838" w:type="dxa"/>
            <w:tcBorders>
              <w:left w:val="single" w:color="auto" w:sz="4" w:space="0"/>
            </w:tcBorders>
            <w:vAlign w:val="center"/>
          </w:tcPr>
          <w:p w14:paraId="6EEB4E79">
            <w:pPr>
              <w:spacing w:line="360" w:lineRule="auto"/>
              <w:rPr>
                <w:del w:id="2708" w:author="Perfect" w:date="2025-01-12T13:32:27Z"/>
                <w:rFonts w:hint="eastAsia" w:ascii="仿宋" w:hAnsi="仿宋" w:eastAsia="仿宋" w:cs="仿宋"/>
                <w:color w:val="auto"/>
                <w:sz w:val="24"/>
                <w:highlight w:val="none"/>
              </w:rPr>
            </w:pPr>
            <w:del w:id="2709" w:author="Perfect" w:date="2025-01-12T13:32:27Z">
              <w:r>
                <w:rPr>
                  <w:rFonts w:hint="eastAsia" w:ascii="仿宋" w:hAnsi="仿宋" w:eastAsia="仿宋" w:cs="仿宋"/>
                  <w:color w:val="auto"/>
                  <w:sz w:val="24"/>
                  <w:highlight w:val="none"/>
                </w:rPr>
                <w:delText>2.12.4</w:delText>
              </w:r>
            </w:del>
          </w:p>
        </w:tc>
        <w:tc>
          <w:tcPr>
            <w:tcW w:w="8176" w:type="dxa"/>
            <w:vAlign w:val="center"/>
          </w:tcPr>
          <w:p w14:paraId="4E442BDC">
            <w:pPr>
              <w:spacing w:line="360" w:lineRule="auto"/>
              <w:rPr>
                <w:del w:id="2710" w:author="Perfect" w:date="2025-01-12T13:32:27Z"/>
                <w:rFonts w:hint="eastAsia" w:ascii="仿宋" w:hAnsi="仿宋" w:eastAsia="仿宋" w:cs="仿宋"/>
                <w:color w:val="auto"/>
                <w:sz w:val="24"/>
                <w:highlight w:val="none"/>
              </w:rPr>
            </w:pPr>
          </w:p>
        </w:tc>
      </w:tr>
      <w:tr w14:paraId="5AF9F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del w:id="2711" w:author="Perfect" w:date="2025-01-12T13:32:27Z"/>
        </w:trPr>
        <w:tc>
          <w:tcPr>
            <w:tcW w:w="838" w:type="dxa"/>
            <w:tcBorders>
              <w:left w:val="single" w:color="auto" w:sz="4" w:space="0"/>
            </w:tcBorders>
            <w:vAlign w:val="center"/>
          </w:tcPr>
          <w:p w14:paraId="67C70783">
            <w:pPr>
              <w:spacing w:line="360" w:lineRule="auto"/>
              <w:rPr>
                <w:del w:id="2712" w:author="Perfect" w:date="2025-01-12T13:32:27Z"/>
                <w:rFonts w:hint="eastAsia" w:ascii="仿宋" w:hAnsi="仿宋" w:eastAsia="仿宋" w:cs="仿宋"/>
                <w:color w:val="auto"/>
                <w:sz w:val="24"/>
                <w:highlight w:val="none"/>
              </w:rPr>
            </w:pPr>
            <w:del w:id="2713" w:author="Perfect" w:date="2025-01-12T13:32:27Z">
              <w:r>
                <w:rPr>
                  <w:rFonts w:hint="eastAsia" w:ascii="仿宋" w:hAnsi="仿宋" w:eastAsia="仿宋" w:cs="仿宋"/>
                  <w:color w:val="auto"/>
                  <w:sz w:val="24"/>
                  <w:highlight w:val="none"/>
                </w:rPr>
                <w:delText>2.16.1</w:delText>
              </w:r>
            </w:del>
          </w:p>
        </w:tc>
        <w:tc>
          <w:tcPr>
            <w:tcW w:w="8176" w:type="dxa"/>
            <w:vAlign w:val="center"/>
          </w:tcPr>
          <w:p w14:paraId="6EE7E086">
            <w:pPr>
              <w:spacing w:line="360" w:lineRule="auto"/>
              <w:rPr>
                <w:del w:id="2714" w:author="Perfect" w:date="2025-01-12T13:32:27Z"/>
                <w:rFonts w:hint="eastAsia" w:ascii="仿宋" w:hAnsi="仿宋" w:eastAsia="仿宋" w:cs="仿宋"/>
                <w:color w:val="auto"/>
                <w:sz w:val="24"/>
                <w:highlight w:val="none"/>
              </w:rPr>
            </w:pPr>
          </w:p>
        </w:tc>
      </w:tr>
      <w:tr w14:paraId="1EC40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del w:id="2715" w:author="Perfect" w:date="2025-01-12T13:32:27Z"/>
        </w:trPr>
        <w:tc>
          <w:tcPr>
            <w:tcW w:w="838" w:type="dxa"/>
            <w:tcBorders>
              <w:left w:val="single" w:color="auto" w:sz="4" w:space="0"/>
            </w:tcBorders>
            <w:vAlign w:val="center"/>
          </w:tcPr>
          <w:p w14:paraId="129D3266">
            <w:pPr>
              <w:spacing w:line="360" w:lineRule="auto"/>
              <w:rPr>
                <w:del w:id="2716" w:author="Perfect" w:date="2025-01-12T13:32:27Z"/>
                <w:rFonts w:hint="eastAsia" w:ascii="仿宋" w:hAnsi="仿宋" w:eastAsia="仿宋" w:cs="仿宋"/>
                <w:color w:val="auto"/>
                <w:sz w:val="24"/>
                <w:highlight w:val="none"/>
              </w:rPr>
            </w:pPr>
            <w:del w:id="2717" w:author="Perfect" w:date="2025-01-12T13:32:27Z">
              <w:r>
                <w:rPr>
                  <w:rFonts w:hint="eastAsia" w:ascii="仿宋" w:hAnsi="仿宋" w:eastAsia="仿宋" w:cs="仿宋"/>
                  <w:color w:val="auto"/>
                  <w:sz w:val="24"/>
                  <w:highlight w:val="none"/>
                </w:rPr>
                <w:delText>2.16.3</w:delText>
              </w:r>
            </w:del>
          </w:p>
        </w:tc>
        <w:tc>
          <w:tcPr>
            <w:tcW w:w="8176" w:type="dxa"/>
            <w:vAlign w:val="center"/>
          </w:tcPr>
          <w:p w14:paraId="7D54BC12">
            <w:pPr>
              <w:spacing w:line="360" w:lineRule="auto"/>
              <w:rPr>
                <w:del w:id="2718" w:author="Perfect" w:date="2025-01-12T13:32:27Z"/>
                <w:rFonts w:hint="eastAsia" w:ascii="仿宋" w:hAnsi="仿宋" w:eastAsia="仿宋" w:cs="仿宋"/>
                <w:color w:val="auto"/>
                <w:sz w:val="24"/>
                <w:highlight w:val="none"/>
              </w:rPr>
            </w:pPr>
          </w:p>
        </w:tc>
      </w:tr>
      <w:tr w14:paraId="0C9BB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del w:id="2719" w:author="Perfect" w:date="2025-01-12T13:32:27Z"/>
        </w:trPr>
        <w:tc>
          <w:tcPr>
            <w:tcW w:w="838" w:type="dxa"/>
            <w:tcBorders>
              <w:left w:val="single" w:color="auto" w:sz="4" w:space="0"/>
            </w:tcBorders>
            <w:vAlign w:val="center"/>
          </w:tcPr>
          <w:p w14:paraId="45719EBB">
            <w:pPr>
              <w:spacing w:line="360" w:lineRule="auto"/>
              <w:ind w:left="-420" w:leftChars="-200" w:right="-420" w:rightChars="-200" w:firstLine="480" w:firstLineChars="200"/>
              <w:outlineLvl w:val="0"/>
              <w:rPr>
                <w:del w:id="2720" w:author="Perfect" w:date="2025-01-12T13:32:27Z"/>
                <w:rFonts w:hint="eastAsia" w:ascii="仿宋" w:hAnsi="仿宋" w:eastAsia="仿宋" w:cs="仿宋"/>
                <w:color w:val="auto"/>
                <w:sz w:val="24"/>
                <w:highlight w:val="none"/>
              </w:rPr>
            </w:pPr>
            <w:del w:id="2721" w:author="Perfect" w:date="2025-01-12T13:32:27Z">
              <w:r>
                <w:rPr>
                  <w:rFonts w:hint="eastAsia" w:ascii="仿宋" w:hAnsi="仿宋" w:eastAsia="仿宋" w:cs="仿宋"/>
                  <w:color w:val="auto"/>
                  <w:sz w:val="24"/>
                  <w:highlight w:val="none"/>
                </w:rPr>
                <w:delText xml:space="preserve">2.20 </w:delText>
              </w:r>
            </w:del>
          </w:p>
        </w:tc>
        <w:tc>
          <w:tcPr>
            <w:tcW w:w="8176" w:type="dxa"/>
            <w:vAlign w:val="center"/>
          </w:tcPr>
          <w:p w14:paraId="2715C49E">
            <w:pPr>
              <w:spacing w:line="360" w:lineRule="auto"/>
              <w:rPr>
                <w:del w:id="2722" w:author="Perfect" w:date="2025-01-12T13:32:27Z"/>
                <w:rFonts w:hint="eastAsia" w:ascii="仿宋" w:hAnsi="仿宋" w:eastAsia="仿宋" w:cs="仿宋"/>
                <w:color w:val="auto"/>
                <w:sz w:val="24"/>
                <w:highlight w:val="none"/>
              </w:rPr>
            </w:pPr>
          </w:p>
        </w:tc>
      </w:tr>
    </w:tbl>
    <w:p w14:paraId="7AD8C278">
      <w:pPr>
        <w:rPr>
          <w:del w:id="2723" w:author="Perfect" w:date="2025-01-12T13:32:27Z"/>
          <w:rFonts w:hint="eastAsia" w:ascii="仿宋" w:hAnsi="仿宋" w:eastAsia="仿宋" w:cs="仿宋"/>
          <w:color w:val="auto"/>
          <w:highlight w:val="none"/>
        </w:rPr>
      </w:pPr>
    </w:p>
    <w:p w14:paraId="70B0AFE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del w:id="2724" w:author="Perfect" w:date="2025-01-12T13:32:27Z"/>
          <w:rFonts w:hint="eastAsia" w:ascii="仿宋" w:hAnsi="仿宋" w:eastAsia="仿宋" w:cs="仿宋"/>
          <w:b/>
          <w:color w:val="auto"/>
          <w:sz w:val="36"/>
          <w:szCs w:val="36"/>
          <w:highlight w:val="none"/>
        </w:rPr>
      </w:pPr>
    </w:p>
    <w:p w14:paraId="6DC04114">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ins w:id="2725" w:author="Perfect" w:date="2025-01-12T13:33:59Z"/>
          <w:rFonts w:hint="eastAsia" w:ascii="仿宋" w:hAnsi="仿宋" w:eastAsia="仿宋" w:cs="仿宋"/>
          <w:b w:val="0"/>
          <w:bCs w:val="0"/>
          <w:color w:val="auto"/>
          <w:kern w:val="0"/>
          <w:sz w:val="24"/>
          <w:szCs w:val="24"/>
          <w:highlight w:val="none"/>
          <w:u w:val="single"/>
          <w:lang w:val="en-US"/>
          <w:rPrChange w:id="2726" w:author="Perfect" w:date="2025-01-12T13:34:18Z">
            <w:rPr>
              <w:ins w:id="2727" w:author="Perfect" w:date="2025-01-12T13:33:59Z"/>
              <w:rFonts w:hint="default" w:ascii="宋体" w:hAnsi="宋体" w:eastAsia="宋体" w:cs="宋体"/>
              <w:b w:val="0"/>
              <w:bCs w:val="0"/>
              <w:color w:val="auto"/>
              <w:kern w:val="0"/>
              <w:sz w:val="24"/>
              <w:szCs w:val="24"/>
              <w:highlight w:val="none"/>
              <w:u w:val="single"/>
              <w:lang w:val="en-US"/>
            </w:rPr>
          </w:rPrChange>
        </w:rPr>
      </w:pPr>
      <w:ins w:id="2728" w:author="Perfect" w:date="2025-01-12T13:33:59Z">
        <w:r>
          <w:rPr>
            <w:rFonts w:hint="eastAsia" w:ascii="仿宋" w:hAnsi="仿宋" w:eastAsia="仿宋" w:cs="仿宋"/>
            <w:color w:val="auto"/>
            <w:kern w:val="0"/>
            <w:sz w:val="24"/>
            <w:szCs w:val="24"/>
            <w:highlight w:val="none"/>
            <w:rPrChange w:id="2729" w:author="Perfect" w:date="2025-01-12T13:34:18Z">
              <w:rPr>
                <w:rFonts w:hint="eastAsia" w:ascii="宋体" w:hAnsi="宋体" w:eastAsia="宋体" w:cs="宋体"/>
                <w:color w:val="auto"/>
                <w:kern w:val="0"/>
                <w:sz w:val="24"/>
                <w:szCs w:val="24"/>
                <w:highlight w:val="none"/>
              </w:rPr>
            </w:rPrChange>
          </w:rPr>
          <w:t>甲方：</w:t>
        </w:r>
      </w:ins>
      <w:ins w:id="2730" w:author="Perfect" w:date="2025-01-12T13:33:59Z">
        <w:r>
          <w:rPr>
            <w:rFonts w:hint="eastAsia" w:ascii="仿宋" w:hAnsi="仿宋" w:eastAsia="仿宋" w:cs="仿宋"/>
            <w:b w:val="0"/>
            <w:bCs w:val="0"/>
            <w:color w:val="auto"/>
            <w:kern w:val="0"/>
            <w:sz w:val="24"/>
            <w:szCs w:val="24"/>
            <w:highlight w:val="none"/>
            <w:u w:val="single"/>
            <w:rPrChange w:id="2731" w:author="Perfect" w:date="2025-01-12T13:34:18Z">
              <w:rPr>
                <w:rFonts w:hint="eastAsia" w:ascii="宋体" w:hAnsi="宋体" w:eastAsia="宋体" w:cs="宋体"/>
                <w:b w:val="0"/>
                <w:bCs w:val="0"/>
                <w:color w:val="auto"/>
                <w:kern w:val="0"/>
                <w:sz w:val="24"/>
                <w:szCs w:val="24"/>
                <w:highlight w:val="none"/>
                <w:u w:val="single"/>
              </w:rPr>
            </w:rPrChange>
          </w:rPr>
          <w:t>（</w:t>
        </w:r>
      </w:ins>
      <w:ins w:id="2732" w:author="Perfect" w:date="2025-01-12T13:33:59Z">
        <w:r>
          <w:rPr>
            <w:rFonts w:hint="eastAsia" w:ascii="仿宋" w:hAnsi="仿宋" w:eastAsia="仿宋" w:cs="仿宋"/>
            <w:b w:val="0"/>
            <w:bCs w:val="0"/>
            <w:color w:val="auto"/>
            <w:kern w:val="0"/>
            <w:sz w:val="24"/>
            <w:szCs w:val="24"/>
            <w:highlight w:val="none"/>
            <w:u w:val="single"/>
            <w:lang w:eastAsia="zh-CN"/>
            <w:rPrChange w:id="2733" w:author="Perfect" w:date="2025-01-12T13:34:18Z">
              <w:rPr>
                <w:rFonts w:hint="eastAsia" w:ascii="宋体" w:hAnsi="宋体" w:eastAsia="宋体" w:cs="宋体"/>
                <w:b w:val="0"/>
                <w:bCs w:val="0"/>
                <w:color w:val="auto"/>
                <w:kern w:val="0"/>
                <w:sz w:val="24"/>
                <w:szCs w:val="24"/>
                <w:highlight w:val="none"/>
                <w:u w:val="single"/>
                <w:lang w:eastAsia="zh-CN"/>
              </w:rPr>
            </w:rPrChange>
          </w:rPr>
          <w:t>采购人</w:t>
        </w:r>
      </w:ins>
      <w:ins w:id="2734" w:author="Perfect" w:date="2025-01-12T13:33:59Z">
        <w:r>
          <w:rPr>
            <w:rFonts w:hint="eastAsia" w:ascii="仿宋" w:hAnsi="仿宋" w:eastAsia="仿宋" w:cs="仿宋"/>
            <w:b w:val="0"/>
            <w:bCs w:val="0"/>
            <w:color w:val="auto"/>
            <w:kern w:val="0"/>
            <w:sz w:val="24"/>
            <w:szCs w:val="24"/>
            <w:highlight w:val="none"/>
            <w:u w:val="single"/>
            <w:rPrChange w:id="2735" w:author="Perfect" w:date="2025-01-12T13:34:18Z">
              <w:rPr>
                <w:rFonts w:hint="eastAsia" w:ascii="宋体" w:hAnsi="宋体" w:eastAsia="宋体" w:cs="宋体"/>
                <w:b w:val="0"/>
                <w:bCs w:val="0"/>
                <w:color w:val="auto"/>
                <w:kern w:val="0"/>
                <w:sz w:val="24"/>
                <w:szCs w:val="24"/>
                <w:highlight w:val="none"/>
                <w:u w:val="single"/>
              </w:rPr>
            </w:rPrChange>
          </w:rPr>
          <w:t>）</w:t>
        </w:r>
      </w:ins>
      <w:ins w:id="2736" w:author="Perfect" w:date="2025-01-12T13:34:49Z">
        <w:r>
          <w:rPr>
            <w:rFonts w:hint="eastAsia" w:ascii="仿宋" w:hAnsi="仿宋" w:eastAsia="仿宋" w:cs="仿宋"/>
            <w:b w:val="0"/>
            <w:bCs w:val="0"/>
            <w:color w:val="auto"/>
            <w:kern w:val="0"/>
            <w:sz w:val="24"/>
            <w:szCs w:val="24"/>
            <w:highlight w:val="none"/>
            <w:u w:val="single"/>
            <w:lang w:val="en-US" w:eastAsia="zh-CN"/>
          </w:rPr>
          <w:t xml:space="preserve">  </w:t>
        </w:r>
      </w:ins>
      <w:ins w:id="2737" w:author="Perfect" w:date="2025-01-12T13:34:50Z">
        <w:r>
          <w:rPr>
            <w:rFonts w:hint="eastAsia" w:ascii="仿宋" w:hAnsi="仿宋" w:eastAsia="仿宋" w:cs="仿宋"/>
            <w:b w:val="0"/>
            <w:bCs w:val="0"/>
            <w:color w:val="auto"/>
            <w:kern w:val="0"/>
            <w:sz w:val="24"/>
            <w:szCs w:val="24"/>
            <w:highlight w:val="none"/>
            <w:u w:val="single"/>
            <w:lang w:val="en-US" w:eastAsia="zh-CN"/>
          </w:rPr>
          <w:t xml:space="preserve"> </w:t>
        </w:r>
      </w:ins>
      <w:ins w:id="2738" w:author="Perfect" w:date="2025-01-12T13:34:51Z">
        <w:r>
          <w:rPr>
            <w:rFonts w:hint="eastAsia" w:ascii="仿宋" w:hAnsi="仿宋" w:eastAsia="仿宋" w:cs="仿宋"/>
            <w:b w:val="0"/>
            <w:bCs w:val="0"/>
            <w:color w:val="auto"/>
            <w:kern w:val="0"/>
            <w:sz w:val="24"/>
            <w:szCs w:val="24"/>
            <w:highlight w:val="none"/>
            <w:u w:val="single"/>
            <w:lang w:val="en-US" w:eastAsia="zh-CN"/>
          </w:rPr>
          <w:t xml:space="preserve"> </w:t>
        </w:r>
      </w:ins>
      <w:ins w:id="2739" w:author="Perfect" w:date="2025-01-12T13:33:59Z">
        <w:r>
          <w:rPr>
            <w:rFonts w:hint="eastAsia" w:ascii="仿宋" w:hAnsi="仿宋" w:eastAsia="仿宋" w:cs="仿宋"/>
            <w:b w:val="0"/>
            <w:bCs w:val="0"/>
            <w:color w:val="auto"/>
            <w:kern w:val="0"/>
            <w:sz w:val="24"/>
            <w:szCs w:val="24"/>
            <w:highlight w:val="none"/>
            <w:u w:val="single"/>
            <w:lang w:val="en-US" w:eastAsia="zh-CN"/>
            <w:rPrChange w:id="2740" w:author="Perfect" w:date="2025-01-12T13:34:18Z">
              <w:rPr>
                <w:rFonts w:hint="eastAsia" w:ascii="宋体" w:hAnsi="宋体" w:eastAsia="宋体" w:cs="宋体"/>
                <w:b w:val="0"/>
                <w:bCs w:val="0"/>
                <w:color w:val="auto"/>
                <w:kern w:val="0"/>
                <w:sz w:val="24"/>
                <w:szCs w:val="24"/>
                <w:highlight w:val="none"/>
                <w:u w:val="single"/>
                <w:lang w:val="en-US" w:eastAsia="zh-CN"/>
              </w:rPr>
            </w:rPrChange>
          </w:rPr>
          <w:t xml:space="preserve">             </w:t>
        </w:r>
      </w:ins>
    </w:p>
    <w:p w14:paraId="7C33C193">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ins w:id="2741" w:author="Perfect" w:date="2025-01-12T13:33:59Z"/>
          <w:rFonts w:hint="eastAsia" w:ascii="仿宋" w:hAnsi="仿宋" w:eastAsia="仿宋" w:cs="仿宋"/>
          <w:b w:val="0"/>
          <w:bCs w:val="0"/>
          <w:color w:val="auto"/>
          <w:kern w:val="0"/>
          <w:sz w:val="24"/>
          <w:szCs w:val="24"/>
          <w:highlight w:val="none"/>
          <w:u w:val="single"/>
          <w:rPrChange w:id="2742" w:author="Perfect" w:date="2025-01-12T13:34:18Z">
            <w:rPr>
              <w:ins w:id="2743" w:author="Perfect" w:date="2025-01-12T13:33:59Z"/>
              <w:rFonts w:hint="eastAsia" w:ascii="宋体" w:hAnsi="宋体" w:eastAsia="宋体" w:cs="宋体"/>
              <w:b w:val="0"/>
              <w:bCs w:val="0"/>
              <w:color w:val="auto"/>
              <w:kern w:val="0"/>
              <w:sz w:val="24"/>
              <w:szCs w:val="24"/>
              <w:highlight w:val="none"/>
              <w:u w:val="single"/>
            </w:rPr>
          </w:rPrChange>
        </w:rPr>
      </w:pPr>
      <w:ins w:id="2744" w:author="Perfect" w:date="2025-01-12T13:33:59Z">
        <w:r>
          <w:rPr>
            <w:rFonts w:hint="eastAsia" w:ascii="仿宋" w:hAnsi="仿宋" w:eastAsia="仿宋" w:cs="仿宋"/>
            <w:b w:val="0"/>
            <w:bCs w:val="0"/>
            <w:color w:val="auto"/>
            <w:kern w:val="0"/>
            <w:sz w:val="24"/>
            <w:szCs w:val="24"/>
            <w:highlight w:val="none"/>
            <w:rPrChange w:id="2745" w:author="Perfect" w:date="2025-01-12T13:34:18Z">
              <w:rPr>
                <w:rFonts w:hint="eastAsia" w:ascii="宋体" w:hAnsi="宋体" w:eastAsia="宋体" w:cs="宋体"/>
                <w:b w:val="0"/>
                <w:bCs w:val="0"/>
                <w:color w:val="auto"/>
                <w:kern w:val="0"/>
                <w:sz w:val="24"/>
                <w:szCs w:val="24"/>
                <w:highlight w:val="none"/>
              </w:rPr>
            </w:rPrChange>
          </w:rPr>
          <w:t>乙方：</w:t>
        </w:r>
      </w:ins>
      <w:ins w:id="2746" w:author="Perfect" w:date="2025-01-12T13:33:59Z">
        <w:r>
          <w:rPr>
            <w:rFonts w:hint="eastAsia" w:ascii="仿宋" w:hAnsi="仿宋" w:eastAsia="仿宋" w:cs="仿宋"/>
            <w:b w:val="0"/>
            <w:bCs w:val="0"/>
            <w:color w:val="auto"/>
            <w:kern w:val="0"/>
            <w:sz w:val="24"/>
            <w:szCs w:val="24"/>
            <w:highlight w:val="none"/>
            <w:u w:val="single"/>
            <w:rPrChange w:id="2747" w:author="Perfect" w:date="2025-01-12T13:34:18Z">
              <w:rPr>
                <w:rFonts w:hint="eastAsia" w:ascii="宋体" w:hAnsi="宋体" w:eastAsia="宋体" w:cs="宋体"/>
                <w:b w:val="0"/>
                <w:bCs w:val="0"/>
                <w:color w:val="auto"/>
                <w:kern w:val="0"/>
                <w:sz w:val="24"/>
                <w:szCs w:val="24"/>
                <w:highlight w:val="none"/>
                <w:u w:val="single"/>
              </w:rPr>
            </w:rPrChange>
          </w:rPr>
          <w:t>（</w:t>
        </w:r>
      </w:ins>
      <w:ins w:id="2748" w:author="Perfect" w:date="2025-01-12T13:33:59Z">
        <w:r>
          <w:rPr>
            <w:rFonts w:hint="eastAsia" w:ascii="仿宋" w:hAnsi="仿宋" w:eastAsia="仿宋" w:cs="仿宋"/>
            <w:b w:val="0"/>
            <w:bCs w:val="0"/>
            <w:color w:val="auto"/>
            <w:kern w:val="0"/>
            <w:sz w:val="24"/>
            <w:szCs w:val="24"/>
            <w:highlight w:val="none"/>
            <w:u w:val="single"/>
            <w:lang w:eastAsia="zh-CN"/>
            <w:rPrChange w:id="2749" w:author="Perfect" w:date="2025-01-12T13:34:18Z">
              <w:rPr>
                <w:rFonts w:hint="eastAsia" w:ascii="宋体" w:hAnsi="宋体" w:eastAsia="宋体" w:cs="宋体"/>
                <w:b w:val="0"/>
                <w:bCs w:val="0"/>
                <w:color w:val="auto"/>
                <w:kern w:val="0"/>
                <w:sz w:val="24"/>
                <w:szCs w:val="24"/>
                <w:highlight w:val="none"/>
                <w:u w:val="single"/>
                <w:lang w:eastAsia="zh-CN"/>
              </w:rPr>
            </w:rPrChange>
          </w:rPr>
          <w:t>供应商</w:t>
        </w:r>
      </w:ins>
      <w:ins w:id="2750" w:author="Perfect" w:date="2025-01-12T13:33:59Z">
        <w:r>
          <w:rPr>
            <w:rFonts w:hint="eastAsia" w:ascii="仿宋" w:hAnsi="仿宋" w:eastAsia="仿宋" w:cs="仿宋"/>
            <w:b w:val="0"/>
            <w:bCs w:val="0"/>
            <w:color w:val="auto"/>
            <w:kern w:val="0"/>
            <w:sz w:val="24"/>
            <w:szCs w:val="24"/>
            <w:highlight w:val="none"/>
            <w:u w:val="single"/>
            <w:rPrChange w:id="2751" w:author="Perfect" w:date="2025-01-12T13:34:18Z">
              <w:rPr>
                <w:rFonts w:hint="eastAsia" w:ascii="宋体" w:hAnsi="宋体" w:eastAsia="宋体" w:cs="宋体"/>
                <w:b w:val="0"/>
                <w:bCs w:val="0"/>
                <w:color w:val="auto"/>
                <w:kern w:val="0"/>
                <w:sz w:val="24"/>
                <w:szCs w:val="24"/>
                <w:highlight w:val="none"/>
                <w:u w:val="single"/>
              </w:rPr>
            </w:rPrChange>
          </w:rPr>
          <w:t>）     </w:t>
        </w:r>
      </w:ins>
      <w:ins w:id="2752" w:author="Perfect" w:date="2025-01-12T13:33:59Z">
        <w:r>
          <w:rPr>
            <w:rFonts w:hint="eastAsia" w:ascii="仿宋" w:hAnsi="仿宋" w:eastAsia="仿宋" w:cs="仿宋"/>
            <w:b w:val="0"/>
            <w:bCs w:val="0"/>
            <w:color w:val="auto"/>
            <w:kern w:val="0"/>
            <w:sz w:val="24"/>
            <w:szCs w:val="24"/>
            <w:highlight w:val="none"/>
            <w:u w:val="single"/>
            <w:lang w:val="en-US" w:eastAsia="zh-CN"/>
            <w:rPrChange w:id="2753" w:author="Perfect" w:date="2025-01-12T13:34:18Z">
              <w:rPr>
                <w:rFonts w:hint="eastAsia" w:ascii="宋体" w:hAnsi="宋体" w:eastAsia="宋体" w:cs="宋体"/>
                <w:b w:val="0"/>
                <w:bCs w:val="0"/>
                <w:color w:val="auto"/>
                <w:kern w:val="0"/>
                <w:sz w:val="24"/>
                <w:szCs w:val="24"/>
                <w:highlight w:val="none"/>
                <w:u w:val="single"/>
                <w:lang w:val="en-US" w:eastAsia="zh-CN"/>
              </w:rPr>
            </w:rPrChange>
          </w:rPr>
          <w:t xml:space="preserve">              </w:t>
        </w:r>
      </w:ins>
      <w:ins w:id="2754" w:author="Perfect" w:date="2025-01-12T13:33:59Z">
        <w:r>
          <w:rPr>
            <w:rFonts w:hint="eastAsia" w:ascii="仿宋" w:hAnsi="仿宋" w:eastAsia="仿宋" w:cs="仿宋"/>
            <w:b w:val="0"/>
            <w:bCs w:val="0"/>
            <w:color w:val="auto"/>
            <w:kern w:val="0"/>
            <w:sz w:val="24"/>
            <w:szCs w:val="24"/>
            <w:highlight w:val="none"/>
            <w:u w:val="single"/>
            <w:rPrChange w:id="2755" w:author="Perfect" w:date="2025-01-12T13:34:18Z">
              <w:rPr>
                <w:rFonts w:hint="eastAsia" w:ascii="宋体" w:hAnsi="宋体" w:eastAsia="宋体" w:cs="宋体"/>
                <w:b w:val="0"/>
                <w:bCs w:val="0"/>
                <w:color w:val="auto"/>
                <w:kern w:val="0"/>
                <w:sz w:val="24"/>
                <w:szCs w:val="24"/>
                <w:highlight w:val="none"/>
                <w:u w:val="single"/>
              </w:rPr>
            </w:rPrChange>
          </w:rPr>
          <w:t> </w:t>
        </w:r>
      </w:ins>
    </w:p>
    <w:p w14:paraId="29589AB6">
      <w:pPr>
        <w:keepNext w:val="0"/>
        <w:keepLines w:val="0"/>
        <w:pageBreakBefore w:val="0"/>
        <w:widowControl w:val="0"/>
        <w:kinsoku/>
        <w:overflowPunct/>
        <w:topLinePunct w:val="0"/>
        <w:autoSpaceDE/>
        <w:autoSpaceDN/>
        <w:bidi w:val="0"/>
        <w:adjustRightInd w:val="0"/>
        <w:snapToGrid/>
        <w:spacing w:line="360" w:lineRule="auto"/>
        <w:ind w:left="0" w:firstLine="554" w:firstLineChars="231"/>
        <w:textAlignment w:val="auto"/>
        <w:rPr>
          <w:ins w:id="2756" w:author="Perfect" w:date="2025-01-12T13:33:59Z"/>
          <w:rFonts w:hint="eastAsia" w:ascii="仿宋" w:hAnsi="仿宋" w:eastAsia="仿宋" w:cs="仿宋"/>
          <w:color w:val="auto"/>
          <w:sz w:val="24"/>
          <w:szCs w:val="24"/>
          <w:highlight w:val="none"/>
          <w:rPrChange w:id="2757" w:author="Perfect" w:date="2025-01-12T13:34:18Z">
            <w:rPr>
              <w:ins w:id="2758" w:author="Perfect" w:date="2025-01-12T13:33:59Z"/>
              <w:rFonts w:hint="eastAsia" w:ascii="宋体" w:hAnsi="宋体" w:eastAsia="宋体" w:cs="宋体"/>
              <w:color w:val="auto"/>
              <w:sz w:val="24"/>
              <w:szCs w:val="24"/>
              <w:highlight w:val="none"/>
            </w:rPr>
          </w:rPrChange>
        </w:rPr>
      </w:pPr>
      <w:ins w:id="2759" w:author="Perfect" w:date="2025-01-12T13:33:59Z">
        <w:r>
          <w:rPr>
            <w:rFonts w:hint="eastAsia" w:ascii="仿宋" w:hAnsi="仿宋" w:eastAsia="仿宋" w:cs="仿宋"/>
            <w:color w:val="auto"/>
            <w:sz w:val="24"/>
            <w:szCs w:val="24"/>
            <w:highlight w:val="none"/>
            <w:rPrChange w:id="2760" w:author="Perfect" w:date="2025-01-12T13:34:18Z">
              <w:rPr>
                <w:rFonts w:hint="eastAsia" w:ascii="宋体" w:hAnsi="宋体" w:eastAsia="宋体" w:cs="宋体"/>
                <w:color w:val="auto"/>
                <w:sz w:val="24"/>
                <w:szCs w:val="24"/>
                <w:highlight w:val="none"/>
              </w:rPr>
            </w:rPrChange>
          </w:rPr>
          <w:t>甲</w:t>
        </w:r>
      </w:ins>
      <w:ins w:id="2761" w:author="Perfect" w:date="2025-01-12T13:33:59Z">
        <w:r>
          <w:rPr>
            <w:rFonts w:hint="eastAsia" w:ascii="仿宋" w:hAnsi="仿宋" w:eastAsia="仿宋" w:cs="仿宋"/>
            <w:color w:val="auto"/>
            <w:sz w:val="24"/>
            <w:szCs w:val="24"/>
            <w:highlight w:val="none"/>
            <w:lang w:eastAsia="zh-CN"/>
            <w:rPrChange w:id="2762" w:author="Perfect" w:date="2025-01-12T13:34:18Z">
              <w:rPr>
                <w:rFonts w:hint="eastAsia" w:ascii="宋体" w:hAnsi="宋体" w:eastAsia="宋体" w:cs="宋体"/>
                <w:color w:val="auto"/>
                <w:sz w:val="24"/>
                <w:szCs w:val="24"/>
                <w:highlight w:val="none"/>
                <w:lang w:eastAsia="zh-CN"/>
              </w:rPr>
            </w:rPrChange>
          </w:rPr>
          <w:t>、</w:t>
        </w:r>
      </w:ins>
      <w:ins w:id="2763" w:author="Perfect" w:date="2025-01-12T13:33:59Z">
        <w:r>
          <w:rPr>
            <w:rFonts w:hint="eastAsia" w:ascii="仿宋" w:hAnsi="仿宋" w:eastAsia="仿宋" w:cs="仿宋"/>
            <w:color w:val="auto"/>
            <w:sz w:val="24"/>
            <w:szCs w:val="24"/>
            <w:highlight w:val="none"/>
            <w:rPrChange w:id="2764" w:author="Perfect" w:date="2025-01-12T13:34:18Z">
              <w:rPr>
                <w:rFonts w:hint="eastAsia" w:ascii="宋体" w:hAnsi="宋体" w:eastAsia="宋体" w:cs="宋体"/>
                <w:color w:val="auto"/>
                <w:sz w:val="24"/>
                <w:szCs w:val="24"/>
                <w:highlight w:val="none"/>
              </w:rPr>
            </w:rPrChange>
          </w:rPr>
          <w:t>乙</w:t>
        </w:r>
      </w:ins>
      <w:ins w:id="2765" w:author="Perfect" w:date="2025-01-12T13:33:59Z">
        <w:r>
          <w:rPr>
            <w:rFonts w:hint="eastAsia" w:ascii="仿宋" w:hAnsi="仿宋" w:eastAsia="仿宋" w:cs="仿宋"/>
            <w:color w:val="auto"/>
            <w:sz w:val="24"/>
            <w:szCs w:val="24"/>
            <w:highlight w:val="none"/>
            <w:lang w:val="en-US" w:eastAsia="zh-CN"/>
            <w:rPrChange w:id="2766" w:author="Perfect" w:date="2025-01-12T13:34:18Z">
              <w:rPr>
                <w:rFonts w:hint="eastAsia" w:ascii="宋体" w:hAnsi="宋体" w:eastAsia="宋体" w:cs="宋体"/>
                <w:color w:val="auto"/>
                <w:sz w:val="24"/>
                <w:szCs w:val="24"/>
                <w:highlight w:val="none"/>
                <w:lang w:val="en-US" w:eastAsia="zh-CN"/>
              </w:rPr>
            </w:rPrChange>
          </w:rPr>
          <w:t>双</w:t>
        </w:r>
      </w:ins>
      <w:ins w:id="2767" w:author="Perfect" w:date="2025-01-12T13:33:59Z">
        <w:r>
          <w:rPr>
            <w:rFonts w:hint="eastAsia" w:ascii="仿宋" w:hAnsi="仿宋" w:eastAsia="仿宋" w:cs="仿宋"/>
            <w:color w:val="auto"/>
            <w:sz w:val="24"/>
            <w:szCs w:val="24"/>
            <w:highlight w:val="none"/>
            <w:rPrChange w:id="2768" w:author="Perfect" w:date="2025-01-12T13:34:18Z">
              <w:rPr>
                <w:rFonts w:hint="eastAsia" w:ascii="宋体" w:hAnsi="宋体" w:eastAsia="宋体" w:cs="宋体"/>
                <w:color w:val="auto"/>
                <w:sz w:val="24"/>
                <w:szCs w:val="24"/>
                <w:highlight w:val="none"/>
              </w:rPr>
            </w:rPrChange>
          </w:rPr>
          <w:t>方本着通力合作的精神，根据《中华人民共和国</w:t>
        </w:r>
      </w:ins>
      <w:ins w:id="2769" w:author="Perfect" w:date="2025-01-12T13:33:59Z">
        <w:r>
          <w:rPr>
            <w:rFonts w:hint="eastAsia" w:ascii="仿宋" w:hAnsi="仿宋" w:eastAsia="仿宋" w:cs="仿宋"/>
            <w:color w:val="auto"/>
            <w:sz w:val="24"/>
            <w:szCs w:val="24"/>
            <w:highlight w:val="none"/>
            <w:lang w:eastAsia="zh-CN"/>
            <w:rPrChange w:id="2770" w:author="Perfect" w:date="2025-01-12T13:34:18Z">
              <w:rPr>
                <w:rFonts w:hint="eastAsia" w:ascii="宋体" w:hAnsi="宋体" w:eastAsia="宋体" w:cs="宋体"/>
                <w:color w:val="auto"/>
                <w:sz w:val="24"/>
                <w:szCs w:val="24"/>
                <w:highlight w:val="none"/>
                <w:lang w:eastAsia="zh-CN"/>
              </w:rPr>
            </w:rPrChange>
          </w:rPr>
          <w:t>民法典</w:t>
        </w:r>
      </w:ins>
      <w:ins w:id="2771" w:author="Perfect" w:date="2025-01-12T13:33:59Z">
        <w:r>
          <w:rPr>
            <w:rFonts w:hint="eastAsia" w:ascii="仿宋" w:hAnsi="仿宋" w:eastAsia="仿宋" w:cs="仿宋"/>
            <w:color w:val="auto"/>
            <w:sz w:val="24"/>
            <w:szCs w:val="24"/>
            <w:highlight w:val="none"/>
            <w:rPrChange w:id="2772" w:author="Perfect" w:date="2025-01-12T13:34:18Z">
              <w:rPr>
                <w:rFonts w:hint="eastAsia" w:ascii="宋体" w:hAnsi="宋体" w:eastAsia="宋体" w:cs="宋体"/>
                <w:color w:val="auto"/>
                <w:sz w:val="24"/>
                <w:szCs w:val="24"/>
                <w:highlight w:val="none"/>
              </w:rPr>
            </w:rPrChange>
          </w:rPr>
          <w:t>》以及项目编号为</w:t>
        </w:r>
      </w:ins>
      <w:ins w:id="2773" w:author="Perfect" w:date="2025-01-12T13:33:59Z">
        <w:r>
          <w:rPr>
            <w:rFonts w:hint="eastAsia" w:ascii="仿宋" w:hAnsi="仿宋" w:eastAsia="仿宋" w:cs="仿宋"/>
            <w:color w:val="auto"/>
            <w:sz w:val="24"/>
            <w:szCs w:val="24"/>
            <w:highlight w:val="none"/>
            <w:u w:val="single"/>
            <w:lang w:val="en-US" w:eastAsia="zh-CN"/>
            <w:rPrChange w:id="2774" w:author="Perfect" w:date="2025-01-12T13:34:18Z">
              <w:rPr>
                <w:rFonts w:hint="eastAsia" w:ascii="宋体" w:hAnsi="宋体" w:eastAsia="宋体" w:cs="宋体"/>
                <w:color w:val="auto"/>
                <w:sz w:val="24"/>
                <w:szCs w:val="24"/>
                <w:highlight w:val="none"/>
                <w:u w:val="single"/>
                <w:lang w:val="en-US" w:eastAsia="zh-CN"/>
              </w:rPr>
            </w:rPrChange>
          </w:rPr>
          <w:t xml:space="preserve">          </w:t>
        </w:r>
      </w:ins>
      <w:ins w:id="2775" w:author="Perfect" w:date="2025-01-12T13:33:59Z">
        <w:r>
          <w:rPr>
            <w:rFonts w:hint="eastAsia" w:ascii="仿宋" w:hAnsi="仿宋" w:eastAsia="仿宋" w:cs="仿宋"/>
            <w:color w:val="auto"/>
            <w:sz w:val="24"/>
            <w:szCs w:val="24"/>
            <w:highlight w:val="none"/>
            <w:rPrChange w:id="2776" w:author="Perfect" w:date="2025-01-12T13:34:18Z">
              <w:rPr>
                <w:rFonts w:hint="eastAsia" w:ascii="宋体" w:hAnsi="宋体" w:eastAsia="宋体" w:cs="宋体"/>
                <w:color w:val="auto"/>
                <w:sz w:val="24"/>
                <w:szCs w:val="24"/>
                <w:highlight w:val="none"/>
              </w:rPr>
            </w:rPrChange>
          </w:rPr>
          <w:t>采购项目的</w:t>
        </w:r>
      </w:ins>
      <w:ins w:id="2777" w:author="Perfect" w:date="2025-01-12T13:33:59Z">
        <w:r>
          <w:rPr>
            <w:rFonts w:hint="eastAsia" w:ascii="仿宋" w:hAnsi="仿宋" w:eastAsia="仿宋" w:cs="仿宋"/>
            <w:color w:val="auto"/>
            <w:sz w:val="24"/>
            <w:szCs w:val="24"/>
            <w:highlight w:val="none"/>
            <w:lang w:eastAsia="zh-CN"/>
            <w:rPrChange w:id="2778" w:author="Perfect" w:date="2025-01-12T13:34:18Z">
              <w:rPr>
                <w:rFonts w:hint="eastAsia" w:ascii="宋体" w:hAnsi="宋体" w:eastAsia="宋体" w:cs="宋体"/>
                <w:color w:val="auto"/>
                <w:sz w:val="24"/>
                <w:szCs w:val="24"/>
                <w:highlight w:val="none"/>
                <w:lang w:eastAsia="zh-CN"/>
              </w:rPr>
            </w:rPrChange>
          </w:rPr>
          <w:t>采购</w:t>
        </w:r>
      </w:ins>
      <w:ins w:id="2779" w:author="Perfect" w:date="2025-01-12T13:33:59Z">
        <w:r>
          <w:rPr>
            <w:rFonts w:hint="eastAsia" w:ascii="仿宋" w:hAnsi="仿宋" w:eastAsia="仿宋" w:cs="仿宋"/>
            <w:color w:val="auto"/>
            <w:sz w:val="24"/>
            <w:szCs w:val="24"/>
            <w:highlight w:val="none"/>
            <w:rPrChange w:id="2780" w:author="Perfect" w:date="2025-01-12T13:34:18Z">
              <w:rPr>
                <w:rFonts w:hint="eastAsia" w:ascii="宋体" w:hAnsi="宋体" w:eastAsia="宋体" w:cs="宋体"/>
                <w:color w:val="auto"/>
                <w:sz w:val="24"/>
                <w:szCs w:val="24"/>
                <w:highlight w:val="none"/>
              </w:rPr>
            </w:rPrChange>
          </w:rPr>
          <w:t>结果，由</w:t>
        </w:r>
      </w:ins>
      <w:ins w:id="2781" w:author="Perfect" w:date="2025-01-12T13:37:34Z">
        <w:r>
          <w:rPr>
            <w:rFonts w:hint="eastAsia" w:ascii="仿宋" w:hAnsi="仿宋" w:eastAsia="仿宋" w:cs="仿宋"/>
            <w:color w:val="auto"/>
            <w:sz w:val="24"/>
            <w:szCs w:val="24"/>
            <w:highlight w:val="none"/>
            <w:lang w:val="en-US" w:eastAsia="zh-CN"/>
          </w:rPr>
          <w:t xml:space="preserve">   </w:t>
        </w:r>
      </w:ins>
      <w:ins w:id="2782" w:author="Perfect" w:date="2025-01-12T13:37:35Z">
        <w:r>
          <w:rPr>
            <w:rFonts w:hint="eastAsia" w:ascii="仿宋" w:hAnsi="仿宋" w:eastAsia="仿宋" w:cs="仿宋"/>
            <w:color w:val="auto"/>
            <w:sz w:val="24"/>
            <w:szCs w:val="24"/>
            <w:highlight w:val="none"/>
            <w:lang w:val="en-US" w:eastAsia="zh-CN"/>
          </w:rPr>
          <w:t xml:space="preserve">  </w:t>
        </w:r>
      </w:ins>
      <w:ins w:id="2783" w:author="Perfect" w:date="2025-01-12T13:33:59Z">
        <w:r>
          <w:rPr>
            <w:rFonts w:hint="eastAsia" w:ascii="仿宋" w:hAnsi="仿宋" w:eastAsia="仿宋" w:cs="仿宋"/>
            <w:color w:val="auto"/>
            <w:sz w:val="24"/>
            <w:szCs w:val="24"/>
            <w:highlight w:val="none"/>
            <w:rPrChange w:id="2784" w:author="Perfect" w:date="2025-01-12T13:34:18Z">
              <w:rPr>
                <w:rFonts w:hint="eastAsia" w:ascii="宋体" w:hAnsi="宋体" w:eastAsia="宋体" w:cs="宋体"/>
                <w:color w:val="auto"/>
                <w:sz w:val="24"/>
                <w:szCs w:val="24"/>
                <w:highlight w:val="none"/>
              </w:rPr>
            </w:rPrChange>
          </w:rPr>
          <w:t>经评审最终确定的成交人</w:t>
        </w:r>
      </w:ins>
      <w:ins w:id="2785" w:author="Perfect" w:date="2025-01-12T13:33:59Z">
        <w:r>
          <w:rPr>
            <w:rFonts w:hint="eastAsia" w:ascii="仿宋" w:hAnsi="仿宋" w:eastAsia="仿宋" w:cs="仿宋"/>
            <w:color w:val="auto"/>
            <w:sz w:val="24"/>
            <w:szCs w:val="24"/>
            <w:highlight w:val="none"/>
            <w:u w:val="single"/>
            <w:lang w:val="en-US" w:eastAsia="zh-CN"/>
            <w:rPrChange w:id="2786" w:author="Perfect" w:date="2025-01-12T13:34:18Z">
              <w:rPr>
                <w:rFonts w:hint="eastAsia" w:ascii="宋体" w:hAnsi="宋体" w:eastAsia="宋体" w:cs="宋体"/>
                <w:color w:val="auto"/>
                <w:sz w:val="24"/>
                <w:szCs w:val="24"/>
                <w:highlight w:val="none"/>
                <w:u w:val="single"/>
                <w:lang w:val="en-US" w:eastAsia="zh-CN"/>
              </w:rPr>
            </w:rPrChange>
          </w:rPr>
          <w:t xml:space="preserve"> </w:t>
        </w:r>
      </w:ins>
      <w:ins w:id="2787" w:author="Perfect" w:date="2025-01-12T13:33:59Z">
        <w:r>
          <w:rPr>
            <w:rFonts w:hint="eastAsia" w:ascii="仿宋" w:hAnsi="仿宋" w:eastAsia="仿宋" w:cs="仿宋"/>
            <w:color w:val="auto"/>
            <w:kern w:val="0"/>
            <w:sz w:val="24"/>
            <w:szCs w:val="24"/>
            <w:highlight w:val="none"/>
            <w:u w:val="single"/>
            <w:lang w:val="en-US" w:eastAsia="zh-CN"/>
            <w:rPrChange w:id="2788" w:author="Perfect" w:date="2025-01-12T13:34:18Z">
              <w:rPr>
                <w:rFonts w:hint="eastAsia" w:ascii="宋体" w:hAnsi="宋体" w:eastAsia="宋体" w:cs="宋体"/>
                <w:color w:val="auto"/>
                <w:kern w:val="0"/>
                <w:sz w:val="24"/>
                <w:szCs w:val="24"/>
                <w:highlight w:val="none"/>
                <w:u w:val="single"/>
                <w:lang w:val="en-US" w:eastAsia="zh-CN"/>
              </w:rPr>
            </w:rPrChange>
          </w:rPr>
          <w:t xml:space="preserve">        </w:t>
        </w:r>
      </w:ins>
      <w:ins w:id="2789" w:author="Perfect" w:date="2025-01-12T13:33:59Z">
        <w:r>
          <w:rPr>
            <w:rFonts w:hint="eastAsia" w:ascii="仿宋" w:hAnsi="仿宋" w:eastAsia="仿宋" w:cs="仿宋"/>
            <w:color w:val="auto"/>
            <w:sz w:val="24"/>
            <w:szCs w:val="24"/>
            <w:highlight w:val="none"/>
            <w:rPrChange w:id="2790" w:author="Perfect" w:date="2025-01-12T13:34:18Z">
              <w:rPr>
                <w:rFonts w:hint="eastAsia" w:ascii="宋体" w:hAnsi="宋体" w:eastAsia="宋体" w:cs="宋体"/>
                <w:color w:val="auto"/>
                <w:sz w:val="24"/>
                <w:szCs w:val="24"/>
                <w:highlight w:val="none"/>
              </w:rPr>
            </w:rPrChange>
          </w:rPr>
          <w:t>（以下简称乙方）结合本项目具体情况协商后签署本合同。</w:t>
        </w:r>
      </w:ins>
    </w:p>
    <w:p w14:paraId="72A32C2C">
      <w:pPr>
        <w:keepNext w:val="0"/>
        <w:keepLines w:val="0"/>
        <w:pageBreakBefore w:val="0"/>
        <w:widowControl w:val="0"/>
        <w:kinsoku/>
        <w:overflowPunct/>
        <w:topLinePunct w:val="0"/>
        <w:autoSpaceDE/>
        <w:autoSpaceDN/>
        <w:bidi w:val="0"/>
        <w:adjustRightInd w:val="0"/>
        <w:snapToGrid/>
        <w:spacing w:line="360" w:lineRule="auto"/>
        <w:ind w:left="0" w:firstLine="482" w:firstLineChars="200"/>
        <w:textAlignment w:val="auto"/>
        <w:rPr>
          <w:ins w:id="2791" w:author="Perfect" w:date="2025-01-12T13:33:59Z"/>
          <w:rFonts w:hint="eastAsia" w:ascii="仿宋" w:hAnsi="仿宋" w:eastAsia="仿宋" w:cs="仿宋"/>
          <w:b/>
          <w:bCs/>
          <w:color w:val="auto"/>
          <w:sz w:val="24"/>
          <w:szCs w:val="24"/>
          <w:highlight w:val="none"/>
          <w:rPrChange w:id="2792" w:author="Perfect" w:date="2025-01-12T13:34:18Z">
            <w:rPr>
              <w:ins w:id="2793" w:author="Perfect" w:date="2025-01-12T13:33:59Z"/>
              <w:rFonts w:hint="eastAsia" w:ascii="宋体" w:hAnsi="宋体" w:eastAsia="宋体" w:cs="宋体"/>
              <w:b/>
              <w:bCs/>
              <w:color w:val="auto"/>
              <w:sz w:val="24"/>
              <w:szCs w:val="24"/>
              <w:highlight w:val="none"/>
            </w:rPr>
          </w:rPrChange>
        </w:rPr>
      </w:pPr>
      <w:ins w:id="2794" w:author="Perfect" w:date="2025-01-12T13:33:59Z">
        <w:r>
          <w:rPr>
            <w:rFonts w:hint="eastAsia" w:ascii="仿宋" w:hAnsi="仿宋" w:eastAsia="仿宋" w:cs="仿宋"/>
            <w:b/>
            <w:bCs/>
            <w:color w:val="auto"/>
            <w:sz w:val="24"/>
            <w:szCs w:val="24"/>
            <w:highlight w:val="none"/>
            <w:rPrChange w:id="2795" w:author="Perfect" w:date="2025-01-12T13:34:18Z">
              <w:rPr>
                <w:rFonts w:hint="eastAsia" w:ascii="宋体" w:hAnsi="宋体" w:eastAsia="宋体" w:cs="宋体"/>
                <w:b/>
                <w:bCs/>
                <w:color w:val="auto"/>
                <w:sz w:val="24"/>
                <w:szCs w:val="24"/>
                <w:highlight w:val="none"/>
              </w:rPr>
            </w:rPrChange>
          </w:rPr>
          <w:t>第一条 乙方根据本合同的规定向甲方提供以下设备：</w:t>
        </w:r>
      </w:ins>
    </w:p>
    <w:p w14:paraId="22C51E82">
      <w:pPr>
        <w:keepNext w:val="0"/>
        <w:keepLines w:val="0"/>
        <w:pageBreakBefore w:val="0"/>
        <w:widowControl w:val="0"/>
        <w:kinsoku/>
        <w:wordWrap w:val="0"/>
        <w:overflowPunct/>
        <w:topLinePunct w:val="0"/>
        <w:autoSpaceDE/>
        <w:autoSpaceDN/>
        <w:bidi w:val="0"/>
        <w:adjustRightInd w:val="0"/>
        <w:snapToGrid/>
        <w:spacing w:line="360" w:lineRule="auto"/>
        <w:ind w:left="0" w:firstLine="420"/>
        <w:textAlignment w:val="auto"/>
        <w:rPr>
          <w:ins w:id="2796" w:author="Perfect" w:date="2025-01-12T13:33:59Z"/>
          <w:rFonts w:hint="eastAsia" w:ascii="仿宋" w:hAnsi="仿宋" w:eastAsia="仿宋" w:cs="仿宋"/>
          <w:color w:val="auto"/>
          <w:sz w:val="24"/>
          <w:szCs w:val="24"/>
          <w:highlight w:val="none"/>
          <w:rPrChange w:id="2797" w:author="Perfect" w:date="2025-01-12T13:34:18Z">
            <w:rPr>
              <w:ins w:id="2798" w:author="Perfect" w:date="2025-01-12T13:33:59Z"/>
              <w:rFonts w:hint="eastAsia" w:ascii="宋体" w:hAnsi="宋体" w:eastAsia="宋体" w:cs="宋体"/>
              <w:color w:val="auto"/>
              <w:sz w:val="24"/>
              <w:szCs w:val="24"/>
              <w:highlight w:val="none"/>
            </w:rPr>
          </w:rPrChange>
        </w:rPr>
      </w:pPr>
      <w:ins w:id="2799" w:author="Perfect" w:date="2025-01-12T13:33:59Z">
        <w:r>
          <w:rPr>
            <w:rFonts w:hint="eastAsia" w:ascii="仿宋" w:hAnsi="仿宋" w:eastAsia="仿宋" w:cs="仿宋"/>
            <w:color w:val="auto"/>
            <w:sz w:val="24"/>
            <w:szCs w:val="24"/>
            <w:highlight w:val="none"/>
            <w:rPrChange w:id="2800" w:author="Perfect" w:date="2025-01-12T13:34:18Z">
              <w:rPr>
                <w:rFonts w:hint="eastAsia" w:ascii="宋体" w:hAnsi="宋体" w:eastAsia="宋体" w:cs="宋体"/>
                <w:color w:val="auto"/>
                <w:sz w:val="24"/>
                <w:szCs w:val="24"/>
                <w:highlight w:val="none"/>
              </w:rPr>
            </w:rPrChange>
          </w:rPr>
          <w:t>货物内容及合同价格（可附清单）</w:t>
        </w:r>
      </w:ins>
    </w:p>
    <w:tbl>
      <w:tblPr>
        <w:tblStyle w:val="63"/>
        <w:tblW w:w="93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0"/>
        <w:gridCol w:w="1515"/>
        <w:gridCol w:w="1381"/>
        <w:gridCol w:w="1551"/>
        <w:gridCol w:w="1091"/>
        <w:gridCol w:w="1059"/>
        <w:gridCol w:w="1057"/>
        <w:gridCol w:w="716"/>
      </w:tblGrid>
      <w:tr w14:paraId="0E7BC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ins w:id="2801" w:author="Perfect" w:date="2025-01-12T13:33:59Z"/>
        </w:trPr>
        <w:tc>
          <w:tcPr>
            <w:tcW w:w="950" w:type="dxa"/>
            <w:tcBorders>
              <w:top w:val="single" w:color="auto" w:sz="8" w:space="0"/>
              <w:left w:val="single" w:color="auto" w:sz="8" w:space="0"/>
              <w:bottom w:val="single" w:color="auto" w:sz="6" w:space="0"/>
            </w:tcBorders>
            <w:noWrap w:val="0"/>
            <w:vAlign w:val="center"/>
          </w:tcPr>
          <w:p w14:paraId="2C275E10">
            <w:pPr>
              <w:keepNext w:val="0"/>
              <w:keepLines w:val="0"/>
              <w:widowControl/>
              <w:suppressLineNumbers w:val="0"/>
              <w:jc w:val="center"/>
              <w:textAlignment w:val="center"/>
              <w:rPr>
                <w:ins w:id="2802" w:author="Perfect" w:date="2025-01-12T13:33:59Z"/>
                <w:rFonts w:hint="eastAsia" w:ascii="仿宋" w:hAnsi="仿宋" w:eastAsia="仿宋" w:cs="仿宋"/>
                <w:color w:val="auto"/>
                <w:sz w:val="24"/>
                <w:szCs w:val="24"/>
                <w:highlight w:val="none"/>
                <w:rPrChange w:id="2803" w:author="Perfect" w:date="2025-01-12T13:34:18Z">
                  <w:rPr>
                    <w:ins w:id="2804" w:author="Perfect" w:date="2025-01-12T13:33:59Z"/>
                    <w:rFonts w:hint="eastAsia" w:ascii="宋体" w:hAnsi="宋体" w:eastAsia="宋体" w:cs="宋体"/>
                    <w:color w:val="auto"/>
                    <w:sz w:val="24"/>
                    <w:szCs w:val="24"/>
                    <w:highlight w:val="none"/>
                  </w:rPr>
                </w:rPrChange>
              </w:rPr>
            </w:pPr>
            <w:ins w:id="2805" w:author="Perfect" w:date="2025-01-12T13:33:59Z">
              <w:r>
                <w:rPr>
                  <w:rFonts w:hint="eastAsia" w:ascii="仿宋" w:hAnsi="仿宋" w:eastAsia="仿宋" w:cs="仿宋"/>
                  <w:i w:val="0"/>
                  <w:iCs w:val="0"/>
                  <w:color w:val="auto"/>
                  <w:kern w:val="0"/>
                  <w:sz w:val="24"/>
                  <w:szCs w:val="24"/>
                  <w:highlight w:val="none"/>
                  <w:u w:val="none"/>
                  <w:lang w:val="en-US" w:eastAsia="zh-CN" w:bidi="ar"/>
                  <w:rPrChange w:id="2806" w:author="Perfect" w:date="2025-01-12T13:34:18Z">
                    <w:rPr>
                      <w:rFonts w:hint="eastAsia" w:ascii="宋体" w:hAnsi="宋体" w:eastAsia="宋体" w:cs="宋体"/>
                      <w:i w:val="0"/>
                      <w:iCs w:val="0"/>
                      <w:color w:val="auto"/>
                      <w:kern w:val="0"/>
                      <w:sz w:val="24"/>
                      <w:szCs w:val="24"/>
                      <w:highlight w:val="none"/>
                      <w:u w:val="none"/>
                      <w:lang w:val="en-US" w:eastAsia="zh-CN" w:bidi="ar"/>
                    </w:rPr>
                  </w:rPrChange>
                </w:rPr>
                <w:t>序号</w:t>
              </w:r>
            </w:ins>
          </w:p>
        </w:tc>
        <w:tc>
          <w:tcPr>
            <w:tcW w:w="1515" w:type="dxa"/>
            <w:tcBorders>
              <w:top w:val="single" w:color="auto" w:sz="8" w:space="0"/>
              <w:bottom w:val="single" w:color="auto" w:sz="6" w:space="0"/>
            </w:tcBorders>
            <w:noWrap w:val="0"/>
            <w:vAlign w:val="center"/>
          </w:tcPr>
          <w:p w14:paraId="4D5A338B">
            <w:pPr>
              <w:keepNext w:val="0"/>
              <w:keepLines w:val="0"/>
              <w:widowControl/>
              <w:suppressLineNumbers w:val="0"/>
              <w:jc w:val="center"/>
              <w:textAlignment w:val="center"/>
              <w:rPr>
                <w:ins w:id="2807" w:author="Perfect" w:date="2025-01-12T13:33:59Z"/>
                <w:rFonts w:hint="eastAsia" w:ascii="仿宋" w:hAnsi="仿宋" w:eastAsia="仿宋" w:cs="仿宋"/>
                <w:color w:val="auto"/>
                <w:sz w:val="24"/>
                <w:szCs w:val="24"/>
                <w:highlight w:val="none"/>
                <w:lang w:eastAsia="zh-CN"/>
                <w:rPrChange w:id="2808" w:author="Perfect" w:date="2025-01-12T13:34:18Z">
                  <w:rPr>
                    <w:ins w:id="2809" w:author="Perfect" w:date="2025-01-12T13:33:59Z"/>
                    <w:rFonts w:hint="eastAsia" w:ascii="宋体" w:hAnsi="宋体" w:eastAsia="宋体" w:cs="宋体"/>
                    <w:color w:val="auto"/>
                    <w:sz w:val="24"/>
                    <w:szCs w:val="24"/>
                    <w:highlight w:val="none"/>
                    <w:lang w:eastAsia="zh-CN"/>
                  </w:rPr>
                </w:rPrChange>
              </w:rPr>
            </w:pPr>
            <w:ins w:id="2810" w:author="Perfect" w:date="2025-01-12T13:33:59Z">
              <w:r>
                <w:rPr>
                  <w:rFonts w:hint="eastAsia" w:ascii="仿宋" w:hAnsi="仿宋" w:eastAsia="仿宋" w:cs="仿宋"/>
                  <w:i w:val="0"/>
                  <w:iCs w:val="0"/>
                  <w:color w:val="auto"/>
                  <w:kern w:val="0"/>
                  <w:sz w:val="24"/>
                  <w:szCs w:val="24"/>
                  <w:highlight w:val="none"/>
                  <w:u w:val="none"/>
                  <w:lang w:val="en-US" w:eastAsia="zh-CN" w:bidi="ar"/>
                  <w:rPrChange w:id="2811" w:author="Perfect" w:date="2025-01-12T13:34:18Z">
                    <w:rPr>
                      <w:rFonts w:hint="eastAsia" w:ascii="宋体" w:hAnsi="宋体" w:eastAsia="宋体" w:cs="宋体"/>
                      <w:i w:val="0"/>
                      <w:iCs w:val="0"/>
                      <w:color w:val="auto"/>
                      <w:kern w:val="0"/>
                      <w:sz w:val="24"/>
                      <w:szCs w:val="24"/>
                      <w:highlight w:val="none"/>
                      <w:u w:val="none"/>
                      <w:lang w:val="en-US" w:eastAsia="zh-CN" w:bidi="ar"/>
                    </w:rPr>
                  </w:rPrChange>
                </w:rPr>
                <w:t>设备名称</w:t>
              </w:r>
            </w:ins>
          </w:p>
        </w:tc>
        <w:tc>
          <w:tcPr>
            <w:tcW w:w="1381" w:type="dxa"/>
            <w:tcBorders>
              <w:top w:val="single" w:color="auto" w:sz="8" w:space="0"/>
              <w:bottom w:val="single" w:color="auto" w:sz="6" w:space="0"/>
            </w:tcBorders>
            <w:noWrap w:val="0"/>
            <w:vAlign w:val="center"/>
          </w:tcPr>
          <w:p w14:paraId="51FE7BB6">
            <w:pPr>
              <w:keepNext w:val="0"/>
              <w:keepLines w:val="0"/>
              <w:widowControl/>
              <w:suppressLineNumbers w:val="0"/>
              <w:jc w:val="center"/>
              <w:textAlignment w:val="center"/>
              <w:rPr>
                <w:ins w:id="2812" w:author="Perfect" w:date="2025-01-12T13:33:59Z"/>
                <w:rFonts w:hint="eastAsia" w:ascii="仿宋" w:hAnsi="仿宋" w:eastAsia="仿宋" w:cs="仿宋"/>
                <w:color w:val="auto"/>
                <w:sz w:val="24"/>
                <w:szCs w:val="24"/>
                <w:highlight w:val="none"/>
                <w:rPrChange w:id="2813" w:author="Perfect" w:date="2025-01-12T13:34:18Z">
                  <w:rPr>
                    <w:ins w:id="2814" w:author="Perfect" w:date="2025-01-12T13:33:59Z"/>
                    <w:rFonts w:hint="eastAsia" w:ascii="宋体" w:hAnsi="宋体" w:eastAsia="宋体" w:cs="宋体"/>
                    <w:color w:val="auto"/>
                    <w:sz w:val="24"/>
                    <w:szCs w:val="24"/>
                    <w:highlight w:val="none"/>
                  </w:rPr>
                </w:rPrChange>
              </w:rPr>
            </w:pPr>
            <w:ins w:id="2815" w:author="Perfect" w:date="2025-01-12T13:33:59Z">
              <w:r>
                <w:rPr>
                  <w:rFonts w:hint="eastAsia" w:ascii="仿宋" w:hAnsi="仿宋" w:eastAsia="仿宋" w:cs="仿宋"/>
                  <w:i w:val="0"/>
                  <w:iCs w:val="0"/>
                  <w:color w:val="auto"/>
                  <w:kern w:val="0"/>
                  <w:sz w:val="24"/>
                  <w:szCs w:val="24"/>
                  <w:highlight w:val="none"/>
                  <w:u w:val="none"/>
                  <w:lang w:val="en-US" w:eastAsia="zh-CN" w:bidi="ar"/>
                  <w:rPrChange w:id="2816" w:author="Perfect" w:date="2025-01-12T13:34:18Z">
                    <w:rPr>
                      <w:rFonts w:hint="eastAsia" w:ascii="宋体" w:hAnsi="宋体" w:eastAsia="宋体" w:cs="宋体"/>
                      <w:i w:val="0"/>
                      <w:iCs w:val="0"/>
                      <w:color w:val="auto"/>
                      <w:kern w:val="0"/>
                      <w:sz w:val="24"/>
                      <w:szCs w:val="24"/>
                      <w:highlight w:val="none"/>
                      <w:u w:val="none"/>
                      <w:lang w:val="en-US" w:eastAsia="zh-CN" w:bidi="ar"/>
                    </w:rPr>
                  </w:rPrChange>
                </w:rPr>
                <w:t>型号</w:t>
              </w:r>
            </w:ins>
          </w:p>
        </w:tc>
        <w:tc>
          <w:tcPr>
            <w:tcW w:w="1551" w:type="dxa"/>
            <w:tcBorders>
              <w:top w:val="single" w:color="auto" w:sz="8" w:space="0"/>
              <w:bottom w:val="single" w:color="auto" w:sz="6" w:space="0"/>
            </w:tcBorders>
            <w:noWrap w:val="0"/>
            <w:vAlign w:val="center"/>
          </w:tcPr>
          <w:p w14:paraId="33F2ED64">
            <w:pPr>
              <w:keepNext w:val="0"/>
              <w:keepLines w:val="0"/>
              <w:widowControl/>
              <w:suppressLineNumbers w:val="0"/>
              <w:jc w:val="center"/>
              <w:textAlignment w:val="center"/>
              <w:rPr>
                <w:ins w:id="2817" w:author="Perfect" w:date="2025-01-12T13:33:59Z"/>
                <w:rFonts w:hint="eastAsia" w:ascii="仿宋" w:hAnsi="仿宋" w:eastAsia="仿宋" w:cs="仿宋"/>
                <w:color w:val="auto"/>
                <w:sz w:val="24"/>
                <w:szCs w:val="24"/>
                <w:highlight w:val="none"/>
                <w:rPrChange w:id="2818" w:author="Perfect" w:date="2025-01-12T13:34:18Z">
                  <w:rPr>
                    <w:ins w:id="2819" w:author="Perfect" w:date="2025-01-12T13:33:59Z"/>
                    <w:rFonts w:hint="eastAsia" w:ascii="宋体" w:hAnsi="宋体" w:eastAsia="宋体" w:cs="宋体"/>
                    <w:color w:val="auto"/>
                    <w:sz w:val="24"/>
                    <w:szCs w:val="24"/>
                    <w:highlight w:val="none"/>
                  </w:rPr>
                </w:rPrChange>
              </w:rPr>
            </w:pPr>
            <w:ins w:id="2820" w:author="Perfect" w:date="2025-01-12T13:33:59Z">
              <w:r>
                <w:rPr>
                  <w:rFonts w:hint="eastAsia" w:ascii="仿宋" w:hAnsi="仿宋" w:eastAsia="仿宋" w:cs="仿宋"/>
                  <w:i w:val="0"/>
                  <w:iCs w:val="0"/>
                  <w:color w:val="auto"/>
                  <w:kern w:val="0"/>
                  <w:sz w:val="24"/>
                  <w:szCs w:val="24"/>
                  <w:highlight w:val="none"/>
                  <w:u w:val="none"/>
                  <w:lang w:val="en-US" w:eastAsia="zh-CN" w:bidi="ar"/>
                  <w:rPrChange w:id="2821" w:author="Perfect" w:date="2025-01-12T13:34:18Z">
                    <w:rPr>
                      <w:rFonts w:hint="eastAsia" w:ascii="宋体" w:hAnsi="宋体" w:eastAsia="宋体" w:cs="宋体"/>
                      <w:i w:val="0"/>
                      <w:iCs w:val="0"/>
                      <w:color w:val="auto"/>
                      <w:kern w:val="0"/>
                      <w:sz w:val="24"/>
                      <w:szCs w:val="24"/>
                      <w:highlight w:val="none"/>
                      <w:u w:val="none"/>
                      <w:lang w:val="en-US" w:eastAsia="zh-CN" w:bidi="ar"/>
                    </w:rPr>
                  </w:rPrChange>
                </w:rPr>
                <w:t>单位</w:t>
              </w:r>
            </w:ins>
          </w:p>
        </w:tc>
        <w:tc>
          <w:tcPr>
            <w:tcW w:w="1091" w:type="dxa"/>
            <w:tcBorders>
              <w:top w:val="single" w:color="auto" w:sz="8" w:space="0"/>
              <w:bottom w:val="single" w:color="auto" w:sz="6" w:space="0"/>
            </w:tcBorders>
            <w:noWrap w:val="0"/>
            <w:vAlign w:val="center"/>
          </w:tcPr>
          <w:p w14:paraId="32E16D15">
            <w:pPr>
              <w:keepNext w:val="0"/>
              <w:keepLines w:val="0"/>
              <w:widowControl/>
              <w:suppressLineNumbers w:val="0"/>
              <w:jc w:val="center"/>
              <w:textAlignment w:val="center"/>
              <w:rPr>
                <w:ins w:id="2822" w:author="Perfect" w:date="2025-01-12T13:33:59Z"/>
                <w:rFonts w:hint="eastAsia" w:ascii="仿宋" w:hAnsi="仿宋" w:eastAsia="仿宋" w:cs="仿宋"/>
                <w:color w:val="auto"/>
                <w:sz w:val="24"/>
                <w:szCs w:val="24"/>
                <w:highlight w:val="none"/>
                <w:rPrChange w:id="2823" w:author="Perfect" w:date="2025-01-12T13:34:18Z">
                  <w:rPr>
                    <w:ins w:id="2824" w:author="Perfect" w:date="2025-01-12T13:33:59Z"/>
                    <w:rFonts w:hint="eastAsia" w:ascii="宋体" w:hAnsi="宋体" w:eastAsia="宋体" w:cs="宋体"/>
                    <w:color w:val="auto"/>
                    <w:sz w:val="24"/>
                    <w:szCs w:val="24"/>
                    <w:highlight w:val="none"/>
                  </w:rPr>
                </w:rPrChange>
              </w:rPr>
            </w:pPr>
            <w:ins w:id="2825" w:author="Perfect" w:date="2025-01-12T13:33:59Z">
              <w:r>
                <w:rPr>
                  <w:rFonts w:hint="eastAsia" w:ascii="仿宋" w:hAnsi="仿宋" w:eastAsia="仿宋" w:cs="仿宋"/>
                  <w:i w:val="0"/>
                  <w:iCs w:val="0"/>
                  <w:color w:val="auto"/>
                  <w:kern w:val="0"/>
                  <w:sz w:val="24"/>
                  <w:szCs w:val="24"/>
                  <w:highlight w:val="none"/>
                  <w:u w:val="none"/>
                  <w:lang w:val="en-US" w:eastAsia="zh-CN" w:bidi="ar"/>
                  <w:rPrChange w:id="2826" w:author="Perfect" w:date="2025-01-12T13:34:18Z">
                    <w:rPr>
                      <w:rFonts w:hint="eastAsia" w:ascii="宋体" w:hAnsi="宋体" w:eastAsia="宋体" w:cs="宋体"/>
                      <w:i w:val="0"/>
                      <w:iCs w:val="0"/>
                      <w:color w:val="auto"/>
                      <w:kern w:val="0"/>
                      <w:sz w:val="24"/>
                      <w:szCs w:val="24"/>
                      <w:highlight w:val="none"/>
                      <w:u w:val="none"/>
                      <w:lang w:val="en-US" w:eastAsia="zh-CN" w:bidi="ar"/>
                    </w:rPr>
                  </w:rPrChange>
                </w:rPr>
                <w:t>数量</w:t>
              </w:r>
            </w:ins>
          </w:p>
        </w:tc>
        <w:tc>
          <w:tcPr>
            <w:tcW w:w="1059" w:type="dxa"/>
            <w:tcBorders>
              <w:top w:val="single" w:color="auto" w:sz="8" w:space="0"/>
              <w:bottom w:val="single" w:color="auto" w:sz="6" w:space="0"/>
            </w:tcBorders>
            <w:noWrap w:val="0"/>
            <w:vAlign w:val="center"/>
          </w:tcPr>
          <w:p w14:paraId="72B5E68A">
            <w:pPr>
              <w:keepNext w:val="0"/>
              <w:keepLines w:val="0"/>
              <w:widowControl/>
              <w:suppressLineNumbers w:val="0"/>
              <w:jc w:val="center"/>
              <w:textAlignment w:val="center"/>
              <w:rPr>
                <w:ins w:id="2827" w:author="Perfect" w:date="2025-01-12T13:33:59Z"/>
                <w:rFonts w:hint="eastAsia" w:ascii="仿宋" w:hAnsi="仿宋" w:eastAsia="仿宋" w:cs="仿宋"/>
                <w:color w:val="auto"/>
                <w:sz w:val="24"/>
                <w:szCs w:val="24"/>
                <w:highlight w:val="none"/>
                <w:lang w:val="en-US" w:eastAsia="zh-CN"/>
                <w:rPrChange w:id="2828" w:author="Perfect" w:date="2025-01-12T13:34:18Z">
                  <w:rPr>
                    <w:ins w:id="2829" w:author="Perfect" w:date="2025-01-12T13:33:59Z"/>
                    <w:rFonts w:hint="eastAsia" w:ascii="宋体" w:hAnsi="宋体" w:eastAsia="宋体" w:cs="宋体"/>
                    <w:color w:val="auto"/>
                    <w:sz w:val="24"/>
                    <w:szCs w:val="24"/>
                    <w:highlight w:val="none"/>
                    <w:lang w:val="en-US" w:eastAsia="zh-CN"/>
                  </w:rPr>
                </w:rPrChange>
              </w:rPr>
            </w:pPr>
            <w:ins w:id="2830" w:author="Perfect" w:date="2025-01-12T13:33:59Z">
              <w:r>
                <w:rPr>
                  <w:rFonts w:hint="eastAsia" w:ascii="仿宋" w:hAnsi="仿宋" w:eastAsia="仿宋" w:cs="仿宋"/>
                  <w:color w:val="auto"/>
                  <w:sz w:val="24"/>
                  <w:szCs w:val="24"/>
                  <w:highlight w:val="none"/>
                  <w:lang w:val="en-US" w:eastAsia="zh-CN"/>
                  <w:rPrChange w:id="2831" w:author="Perfect" w:date="2025-01-12T13:34:18Z">
                    <w:rPr>
                      <w:rFonts w:hint="eastAsia" w:ascii="宋体" w:hAnsi="宋体" w:eastAsia="宋体" w:cs="宋体"/>
                      <w:color w:val="auto"/>
                      <w:sz w:val="24"/>
                      <w:szCs w:val="24"/>
                      <w:highlight w:val="none"/>
                      <w:lang w:val="en-US" w:eastAsia="zh-CN"/>
                    </w:rPr>
                  </w:rPrChange>
                </w:rPr>
                <w:t>单价</w:t>
              </w:r>
            </w:ins>
          </w:p>
        </w:tc>
        <w:tc>
          <w:tcPr>
            <w:tcW w:w="1057" w:type="dxa"/>
            <w:tcBorders>
              <w:top w:val="single" w:color="auto" w:sz="8" w:space="0"/>
              <w:bottom w:val="single" w:color="auto" w:sz="6" w:space="0"/>
            </w:tcBorders>
            <w:noWrap w:val="0"/>
            <w:vAlign w:val="center"/>
          </w:tcPr>
          <w:p w14:paraId="6F694C5E">
            <w:pPr>
              <w:keepNext w:val="0"/>
              <w:keepLines w:val="0"/>
              <w:widowControl/>
              <w:suppressLineNumbers w:val="0"/>
              <w:jc w:val="center"/>
              <w:textAlignment w:val="center"/>
              <w:rPr>
                <w:ins w:id="2832" w:author="Perfect" w:date="2025-01-12T13:33:59Z"/>
                <w:rFonts w:hint="eastAsia" w:ascii="仿宋" w:hAnsi="仿宋" w:eastAsia="仿宋" w:cs="仿宋"/>
                <w:color w:val="auto"/>
                <w:sz w:val="24"/>
                <w:szCs w:val="24"/>
                <w:highlight w:val="none"/>
                <w:lang w:val="en-US" w:eastAsia="zh-CN"/>
                <w:rPrChange w:id="2833" w:author="Perfect" w:date="2025-01-12T13:34:18Z">
                  <w:rPr>
                    <w:ins w:id="2834" w:author="Perfect" w:date="2025-01-12T13:33:59Z"/>
                    <w:rFonts w:hint="eastAsia" w:ascii="宋体" w:hAnsi="宋体" w:eastAsia="宋体" w:cs="宋体"/>
                    <w:color w:val="auto"/>
                    <w:sz w:val="24"/>
                    <w:szCs w:val="24"/>
                    <w:highlight w:val="none"/>
                    <w:lang w:val="en-US" w:eastAsia="zh-CN"/>
                  </w:rPr>
                </w:rPrChange>
              </w:rPr>
            </w:pPr>
            <w:ins w:id="2835" w:author="Perfect" w:date="2025-01-12T13:33:59Z">
              <w:r>
                <w:rPr>
                  <w:rFonts w:hint="eastAsia" w:ascii="仿宋" w:hAnsi="仿宋" w:eastAsia="仿宋" w:cs="仿宋"/>
                  <w:color w:val="auto"/>
                  <w:sz w:val="24"/>
                  <w:szCs w:val="24"/>
                  <w:highlight w:val="none"/>
                  <w:lang w:val="en-US" w:eastAsia="zh-CN"/>
                  <w:rPrChange w:id="2836" w:author="Perfect" w:date="2025-01-12T13:34:18Z">
                    <w:rPr>
                      <w:rFonts w:hint="eastAsia" w:ascii="宋体" w:hAnsi="宋体" w:eastAsia="宋体" w:cs="宋体"/>
                      <w:color w:val="auto"/>
                      <w:sz w:val="24"/>
                      <w:szCs w:val="24"/>
                      <w:highlight w:val="none"/>
                      <w:lang w:val="en-US" w:eastAsia="zh-CN"/>
                    </w:rPr>
                  </w:rPrChange>
                </w:rPr>
                <w:t>合价</w:t>
              </w:r>
            </w:ins>
          </w:p>
        </w:tc>
        <w:tc>
          <w:tcPr>
            <w:tcW w:w="716" w:type="dxa"/>
            <w:tcBorders>
              <w:top w:val="single" w:color="auto" w:sz="8" w:space="0"/>
              <w:bottom w:val="single" w:color="auto" w:sz="6" w:space="0"/>
              <w:right w:val="single" w:color="auto" w:sz="8" w:space="0"/>
            </w:tcBorders>
            <w:noWrap w:val="0"/>
            <w:vAlign w:val="center"/>
          </w:tcPr>
          <w:p w14:paraId="443925B7">
            <w:pPr>
              <w:keepNext w:val="0"/>
              <w:keepLines w:val="0"/>
              <w:widowControl/>
              <w:suppressLineNumbers w:val="0"/>
              <w:jc w:val="center"/>
              <w:textAlignment w:val="center"/>
              <w:rPr>
                <w:ins w:id="2837" w:author="Perfect" w:date="2025-01-12T13:33:59Z"/>
                <w:rFonts w:hint="eastAsia" w:ascii="仿宋" w:hAnsi="仿宋" w:eastAsia="仿宋" w:cs="仿宋"/>
                <w:color w:val="auto"/>
                <w:sz w:val="24"/>
                <w:szCs w:val="24"/>
                <w:highlight w:val="none"/>
                <w:rPrChange w:id="2838" w:author="Perfect" w:date="2025-01-12T13:34:18Z">
                  <w:rPr>
                    <w:ins w:id="2839" w:author="Perfect" w:date="2025-01-12T13:33:59Z"/>
                    <w:rFonts w:hint="eastAsia" w:ascii="宋体" w:hAnsi="宋体" w:eastAsia="宋体" w:cs="宋体"/>
                    <w:color w:val="auto"/>
                    <w:sz w:val="24"/>
                    <w:szCs w:val="24"/>
                    <w:highlight w:val="none"/>
                  </w:rPr>
                </w:rPrChange>
              </w:rPr>
            </w:pPr>
            <w:ins w:id="2840" w:author="Perfect" w:date="2025-01-12T13:33:59Z">
              <w:r>
                <w:rPr>
                  <w:rFonts w:hint="eastAsia" w:ascii="仿宋" w:hAnsi="仿宋" w:eastAsia="仿宋" w:cs="仿宋"/>
                  <w:i w:val="0"/>
                  <w:iCs w:val="0"/>
                  <w:color w:val="auto"/>
                  <w:kern w:val="0"/>
                  <w:sz w:val="24"/>
                  <w:szCs w:val="24"/>
                  <w:highlight w:val="none"/>
                  <w:u w:val="none"/>
                  <w:lang w:val="en-US" w:eastAsia="zh-CN" w:bidi="ar"/>
                  <w:rPrChange w:id="2841" w:author="Perfect" w:date="2025-01-12T13:34:18Z">
                    <w:rPr>
                      <w:rFonts w:hint="eastAsia" w:ascii="宋体" w:hAnsi="宋体" w:eastAsia="宋体" w:cs="宋体"/>
                      <w:i w:val="0"/>
                      <w:iCs w:val="0"/>
                      <w:color w:val="auto"/>
                      <w:kern w:val="0"/>
                      <w:sz w:val="24"/>
                      <w:szCs w:val="24"/>
                      <w:highlight w:val="none"/>
                      <w:u w:val="none"/>
                      <w:lang w:val="en-US" w:eastAsia="zh-CN" w:bidi="ar"/>
                    </w:rPr>
                  </w:rPrChange>
                </w:rPr>
                <w:t>备注</w:t>
              </w:r>
            </w:ins>
          </w:p>
        </w:tc>
      </w:tr>
      <w:tr w14:paraId="55F2B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ins w:id="2842" w:author="Perfect" w:date="2025-01-12T13:33:59Z"/>
        </w:trPr>
        <w:tc>
          <w:tcPr>
            <w:tcW w:w="950" w:type="dxa"/>
            <w:tcBorders>
              <w:top w:val="single" w:color="auto" w:sz="6" w:space="0"/>
              <w:left w:val="single" w:color="auto" w:sz="8" w:space="0"/>
              <w:bottom w:val="single" w:color="auto" w:sz="6" w:space="0"/>
            </w:tcBorders>
            <w:noWrap w:val="0"/>
            <w:vAlign w:val="center"/>
          </w:tcPr>
          <w:p w14:paraId="106A71D0">
            <w:pPr>
              <w:keepNext w:val="0"/>
              <w:keepLines w:val="0"/>
              <w:pageBreakBefore w:val="0"/>
              <w:widowControl w:val="0"/>
              <w:kinsoku/>
              <w:overflowPunct/>
              <w:topLinePunct w:val="0"/>
              <w:autoSpaceDE/>
              <w:autoSpaceDN/>
              <w:bidi w:val="0"/>
              <w:adjustRightInd w:val="0"/>
              <w:snapToGrid/>
              <w:spacing w:line="360" w:lineRule="auto"/>
              <w:ind w:left="0"/>
              <w:textAlignment w:val="auto"/>
              <w:rPr>
                <w:ins w:id="2843" w:author="Perfect" w:date="2025-01-12T13:33:59Z"/>
                <w:rFonts w:hint="eastAsia" w:ascii="仿宋" w:hAnsi="仿宋" w:eastAsia="仿宋" w:cs="仿宋"/>
                <w:color w:val="auto"/>
                <w:sz w:val="24"/>
                <w:szCs w:val="24"/>
                <w:highlight w:val="none"/>
                <w:lang w:eastAsia="zh-CN"/>
                <w:rPrChange w:id="2844" w:author="Perfect" w:date="2025-01-12T13:34:18Z">
                  <w:rPr>
                    <w:ins w:id="2845" w:author="Perfect" w:date="2025-01-12T13:33:59Z"/>
                    <w:rFonts w:hint="eastAsia" w:ascii="宋体" w:hAnsi="宋体" w:eastAsia="宋体" w:cs="宋体"/>
                    <w:color w:val="auto"/>
                    <w:sz w:val="24"/>
                    <w:szCs w:val="24"/>
                    <w:highlight w:val="none"/>
                    <w:lang w:eastAsia="zh-CN"/>
                  </w:rPr>
                </w:rPrChange>
              </w:rPr>
            </w:pPr>
          </w:p>
        </w:tc>
        <w:tc>
          <w:tcPr>
            <w:tcW w:w="1515" w:type="dxa"/>
            <w:tcBorders>
              <w:top w:val="single" w:color="auto" w:sz="6" w:space="0"/>
              <w:bottom w:val="single" w:color="auto" w:sz="6" w:space="0"/>
            </w:tcBorders>
            <w:noWrap w:val="0"/>
            <w:vAlign w:val="center"/>
          </w:tcPr>
          <w:p w14:paraId="12132813">
            <w:pPr>
              <w:keepNext w:val="0"/>
              <w:keepLines w:val="0"/>
              <w:pageBreakBefore w:val="0"/>
              <w:widowControl w:val="0"/>
              <w:kinsoku/>
              <w:overflowPunct/>
              <w:topLinePunct w:val="0"/>
              <w:autoSpaceDE/>
              <w:autoSpaceDN/>
              <w:bidi w:val="0"/>
              <w:adjustRightInd w:val="0"/>
              <w:snapToGrid/>
              <w:spacing w:line="360" w:lineRule="auto"/>
              <w:ind w:left="0"/>
              <w:textAlignment w:val="auto"/>
              <w:rPr>
                <w:ins w:id="2846" w:author="Perfect" w:date="2025-01-12T13:33:59Z"/>
                <w:rFonts w:hint="eastAsia" w:ascii="仿宋" w:hAnsi="仿宋" w:eastAsia="仿宋" w:cs="仿宋"/>
                <w:color w:val="auto"/>
                <w:sz w:val="24"/>
                <w:szCs w:val="24"/>
                <w:highlight w:val="none"/>
                <w:lang w:eastAsia="zh-CN"/>
                <w:rPrChange w:id="2847" w:author="Perfect" w:date="2025-01-12T13:34:18Z">
                  <w:rPr>
                    <w:ins w:id="2848" w:author="Perfect" w:date="2025-01-12T13:33:59Z"/>
                    <w:rFonts w:hint="eastAsia" w:ascii="宋体" w:hAnsi="宋体" w:eastAsia="宋体" w:cs="宋体"/>
                    <w:color w:val="auto"/>
                    <w:sz w:val="24"/>
                    <w:szCs w:val="24"/>
                    <w:highlight w:val="none"/>
                    <w:lang w:eastAsia="zh-CN"/>
                  </w:rPr>
                </w:rPrChange>
              </w:rPr>
            </w:pPr>
          </w:p>
        </w:tc>
        <w:tc>
          <w:tcPr>
            <w:tcW w:w="1381" w:type="dxa"/>
            <w:tcBorders>
              <w:top w:val="single" w:color="auto" w:sz="6" w:space="0"/>
              <w:bottom w:val="single" w:color="auto" w:sz="6" w:space="0"/>
            </w:tcBorders>
            <w:noWrap w:val="0"/>
            <w:vAlign w:val="center"/>
          </w:tcPr>
          <w:p w14:paraId="60DA5BB1">
            <w:pPr>
              <w:keepNext w:val="0"/>
              <w:keepLines w:val="0"/>
              <w:pageBreakBefore w:val="0"/>
              <w:widowControl w:val="0"/>
              <w:kinsoku/>
              <w:overflowPunct/>
              <w:topLinePunct w:val="0"/>
              <w:autoSpaceDE/>
              <w:autoSpaceDN/>
              <w:bidi w:val="0"/>
              <w:adjustRightInd w:val="0"/>
              <w:snapToGrid/>
              <w:spacing w:line="360" w:lineRule="auto"/>
              <w:ind w:left="0"/>
              <w:textAlignment w:val="auto"/>
              <w:rPr>
                <w:ins w:id="2849" w:author="Perfect" w:date="2025-01-12T13:33:59Z"/>
                <w:rFonts w:hint="eastAsia" w:ascii="仿宋" w:hAnsi="仿宋" w:eastAsia="仿宋" w:cs="仿宋"/>
                <w:color w:val="auto"/>
                <w:sz w:val="24"/>
                <w:szCs w:val="24"/>
                <w:highlight w:val="none"/>
                <w:lang w:eastAsia="zh-CN"/>
                <w:rPrChange w:id="2850" w:author="Perfect" w:date="2025-01-12T13:34:18Z">
                  <w:rPr>
                    <w:ins w:id="2851" w:author="Perfect" w:date="2025-01-12T13:33:59Z"/>
                    <w:rFonts w:hint="eastAsia" w:ascii="宋体" w:hAnsi="宋体" w:eastAsia="宋体" w:cs="宋体"/>
                    <w:color w:val="auto"/>
                    <w:sz w:val="24"/>
                    <w:szCs w:val="24"/>
                    <w:highlight w:val="none"/>
                    <w:lang w:eastAsia="zh-CN"/>
                  </w:rPr>
                </w:rPrChange>
              </w:rPr>
            </w:pPr>
          </w:p>
        </w:tc>
        <w:tc>
          <w:tcPr>
            <w:tcW w:w="1551" w:type="dxa"/>
            <w:tcBorders>
              <w:top w:val="single" w:color="auto" w:sz="6" w:space="0"/>
              <w:bottom w:val="single" w:color="auto" w:sz="6" w:space="0"/>
            </w:tcBorders>
            <w:noWrap w:val="0"/>
            <w:vAlign w:val="center"/>
          </w:tcPr>
          <w:p w14:paraId="470C8B99">
            <w:pPr>
              <w:keepNext w:val="0"/>
              <w:keepLines w:val="0"/>
              <w:pageBreakBefore w:val="0"/>
              <w:widowControl w:val="0"/>
              <w:kinsoku/>
              <w:overflowPunct/>
              <w:topLinePunct w:val="0"/>
              <w:autoSpaceDE/>
              <w:autoSpaceDN/>
              <w:bidi w:val="0"/>
              <w:adjustRightInd w:val="0"/>
              <w:snapToGrid/>
              <w:spacing w:line="360" w:lineRule="auto"/>
              <w:ind w:left="0"/>
              <w:textAlignment w:val="auto"/>
              <w:rPr>
                <w:ins w:id="2852" w:author="Perfect" w:date="2025-01-12T13:33:59Z"/>
                <w:rFonts w:hint="eastAsia" w:ascii="仿宋" w:hAnsi="仿宋" w:eastAsia="仿宋" w:cs="仿宋"/>
                <w:color w:val="auto"/>
                <w:sz w:val="24"/>
                <w:szCs w:val="24"/>
                <w:highlight w:val="none"/>
                <w:lang w:val="en-US" w:eastAsia="zh-CN"/>
                <w:rPrChange w:id="2853" w:author="Perfect" w:date="2025-01-12T13:34:18Z">
                  <w:rPr>
                    <w:ins w:id="2854" w:author="Perfect" w:date="2025-01-12T13:33:59Z"/>
                    <w:rFonts w:hint="eastAsia" w:ascii="宋体" w:hAnsi="宋体" w:eastAsia="宋体" w:cs="宋体"/>
                    <w:color w:val="auto"/>
                    <w:sz w:val="24"/>
                    <w:szCs w:val="24"/>
                    <w:highlight w:val="none"/>
                    <w:lang w:val="en-US" w:eastAsia="zh-CN"/>
                  </w:rPr>
                </w:rPrChange>
              </w:rPr>
            </w:pPr>
          </w:p>
        </w:tc>
        <w:tc>
          <w:tcPr>
            <w:tcW w:w="1091" w:type="dxa"/>
            <w:tcBorders>
              <w:top w:val="single" w:color="auto" w:sz="6" w:space="0"/>
              <w:bottom w:val="single" w:color="auto" w:sz="6" w:space="0"/>
            </w:tcBorders>
            <w:noWrap w:val="0"/>
            <w:vAlign w:val="center"/>
          </w:tcPr>
          <w:p w14:paraId="37D56264">
            <w:pPr>
              <w:keepNext w:val="0"/>
              <w:keepLines w:val="0"/>
              <w:pageBreakBefore w:val="0"/>
              <w:widowControl w:val="0"/>
              <w:kinsoku/>
              <w:overflowPunct/>
              <w:topLinePunct w:val="0"/>
              <w:autoSpaceDE/>
              <w:autoSpaceDN/>
              <w:bidi w:val="0"/>
              <w:adjustRightInd w:val="0"/>
              <w:snapToGrid/>
              <w:spacing w:line="360" w:lineRule="auto"/>
              <w:ind w:left="0"/>
              <w:textAlignment w:val="auto"/>
              <w:rPr>
                <w:ins w:id="2855" w:author="Perfect" w:date="2025-01-12T13:33:59Z"/>
                <w:rFonts w:hint="eastAsia" w:ascii="仿宋" w:hAnsi="仿宋" w:eastAsia="仿宋" w:cs="仿宋"/>
                <w:color w:val="auto"/>
                <w:sz w:val="24"/>
                <w:szCs w:val="24"/>
                <w:highlight w:val="none"/>
                <w:lang w:val="en-US" w:eastAsia="zh-CN"/>
                <w:rPrChange w:id="2856" w:author="Perfect" w:date="2025-01-12T13:34:18Z">
                  <w:rPr>
                    <w:ins w:id="2857" w:author="Perfect" w:date="2025-01-12T13:33:59Z"/>
                    <w:rFonts w:hint="eastAsia" w:ascii="宋体" w:hAnsi="宋体" w:eastAsia="宋体" w:cs="宋体"/>
                    <w:color w:val="auto"/>
                    <w:sz w:val="24"/>
                    <w:szCs w:val="24"/>
                    <w:highlight w:val="none"/>
                    <w:lang w:val="en-US" w:eastAsia="zh-CN"/>
                  </w:rPr>
                </w:rPrChange>
              </w:rPr>
            </w:pPr>
          </w:p>
        </w:tc>
        <w:tc>
          <w:tcPr>
            <w:tcW w:w="1059" w:type="dxa"/>
            <w:tcBorders>
              <w:top w:val="single" w:color="auto" w:sz="6" w:space="0"/>
              <w:bottom w:val="single" w:color="auto" w:sz="6" w:space="0"/>
            </w:tcBorders>
            <w:noWrap w:val="0"/>
            <w:vAlign w:val="center"/>
          </w:tcPr>
          <w:p w14:paraId="00D7E775">
            <w:pPr>
              <w:keepNext w:val="0"/>
              <w:keepLines w:val="0"/>
              <w:pageBreakBefore w:val="0"/>
              <w:widowControl w:val="0"/>
              <w:kinsoku/>
              <w:overflowPunct/>
              <w:topLinePunct w:val="0"/>
              <w:autoSpaceDE/>
              <w:autoSpaceDN/>
              <w:bidi w:val="0"/>
              <w:adjustRightInd w:val="0"/>
              <w:snapToGrid/>
              <w:spacing w:line="360" w:lineRule="auto"/>
              <w:ind w:left="0"/>
              <w:textAlignment w:val="auto"/>
              <w:rPr>
                <w:ins w:id="2858" w:author="Perfect" w:date="2025-01-12T13:33:59Z"/>
                <w:rFonts w:hint="eastAsia" w:ascii="仿宋" w:hAnsi="仿宋" w:eastAsia="仿宋" w:cs="仿宋"/>
                <w:color w:val="auto"/>
                <w:sz w:val="24"/>
                <w:szCs w:val="24"/>
                <w:highlight w:val="none"/>
                <w:lang w:val="en-US" w:eastAsia="zh-CN"/>
                <w:rPrChange w:id="2859" w:author="Perfect" w:date="2025-01-12T13:34:18Z">
                  <w:rPr>
                    <w:ins w:id="2860" w:author="Perfect" w:date="2025-01-12T13:33:59Z"/>
                    <w:rFonts w:hint="eastAsia" w:ascii="宋体" w:hAnsi="宋体" w:eastAsia="宋体" w:cs="宋体"/>
                    <w:color w:val="auto"/>
                    <w:sz w:val="24"/>
                    <w:szCs w:val="24"/>
                    <w:highlight w:val="none"/>
                    <w:lang w:val="en-US" w:eastAsia="zh-CN"/>
                  </w:rPr>
                </w:rPrChange>
              </w:rPr>
            </w:pPr>
          </w:p>
        </w:tc>
        <w:tc>
          <w:tcPr>
            <w:tcW w:w="1057" w:type="dxa"/>
            <w:tcBorders>
              <w:top w:val="single" w:color="auto" w:sz="6" w:space="0"/>
              <w:bottom w:val="single" w:color="auto" w:sz="6" w:space="0"/>
            </w:tcBorders>
            <w:noWrap w:val="0"/>
            <w:vAlign w:val="center"/>
          </w:tcPr>
          <w:p w14:paraId="7E0E618F">
            <w:pPr>
              <w:keepNext w:val="0"/>
              <w:keepLines w:val="0"/>
              <w:pageBreakBefore w:val="0"/>
              <w:widowControl w:val="0"/>
              <w:kinsoku/>
              <w:overflowPunct/>
              <w:topLinePunct w:val="0"/>
              <w:autoSpaceDE/>
              <w:autoSpaceDN/>
              <w:bidi w:val="0"/>
              <w:adjustRightInd w:val="0"/>
              <w:snapToGrid/>
              <w:spacing w:line="360" w:lineRule="auto"/>
              <w:ind w:left="0"/>
              <w:textAlignment w:val="auto"/>
              <w:rPr>
                <w:ins w:id="2861" w:author="Perfect" w:date="2025-01-12T13:33:59Z"/>
                <w:rFonts w:hint="eastAsia" w:ascii="仿宋" w:hAnsi="仿宋" w:eastAsia="仿宋" w:cs="仿宋"/>
                <w:color w:val="auto"/>
                <w:sz w:val="24"/>
                <w:szCs w:val="24"/>
                <w:highlight w:val="none"/>
                <w:lang w:val="en-US" w:eastAsia="zh-CN"/>
                <w:rPrChange w:id="2862" w:author="Perfect" w:date="2025-01-12T13:34:18Z">
                  <w:rPr>
                    <w:ins w:id="2863" w:author="Perfect" w:date="2025-01-12T13:33:59Z"/>
                    <w:rFonts w:hint="eastAsia" w:ascii="宋体" w:hAnsi="宋体" w:eastAsia="宋体" w:cs="宋体"/>
                    <w:color w:val="auto"/>
                    <w:sz w:val="24"/>
                    <w:szCs w:val="24"/>
                    <w:highlight w:val="none"/>
                    <w:lang w:val="en-US" w:eastAsia="zh-CN"/>
                  </w:rPr>
                </w:rPrChange>
              </w:rPr>
            </w:pPr>
          </w:p>
        </w:tc>
        <w:tc>
          <w:tcPr>
            <w:tcW w:w="716" w:type="dxa"/>
            <w:tcBorders>
              <w:top w:val="single" w:color="auto" w:sz="6" w:space="0"/>
              <w:bottom w:val="single" w:color="auto" w:sz="6" w:space="0"/>
              <w:right w:val="single" w:color="auto" w:sz="8" w:space="0"/>
            </w:tcBorders>
            <w:noWrap w:val="0"/>
            <w:vAlign w:val="center"/>
          </w:tcPr>
          <w:p w14:paraId="7119DE68">
            <w:pPr>
              <w:spacing w:line="400" w:lineRule="exact"/>
              <w:jc w:val="center"/>
              <w:rPr>
                <w:ins w:id="2864" w:author="Perfect" w:date="2025-01-12T13:33:59Z"/>
                <w:rFonts w:hint="eastAsia" w:ascii="仿宋" w:hAnsi="仿宋" w:eastAsia="仿宋" w:cs="仿宋"/>
                <w:color w:val="auto"/>
                <w:sz w:val="24"/>
                <w:szCs w:val="24"/>
                <w:highlight w:val="none"/>
                <w:rPrChange w:id="2865" w:author="Perfect" w:date="2025-01-12T13:34:18Z">
                  <w:rPr>
                    <w:ins w:id="2866" w:author="Perfect" w:date="2025-01-12T13:33:59Z"/>
                    <w:rFonts w:hint="eastAsia" w:ascii="宋体" w:hAnsi="宋体" w:eastAsia="宋体" w:cs="宋体"/>
                    <w:color w:val="auto"/>
                    <w:sz w:val="24"/>
                    <w:szCs w:val="24"/>
                    <w:highlight w:val="none"/>
                  </w:rPr>
                </w:rPrChange>
              </w:rPr>
            </w:pPr>
          </w:p>
        </w:tc>
      </w:tr>
      <w:tr w14:paraId="34780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3" w:hRule="atLeast"/>
          <w:ins w:id="2867" w:author="Perfect" w:date="2025-01-12T13:33:59Z"/>
        </w:trPr>
        <w:tc>
          <w:tcPr>
            <w:tcW w:w="8604" w:type="dxa"/>
            <w:gridSpan w:val="7"/>
            <w:tcBorders>
              <w:top w:val="single" w:color="auto" w:sz="6" w:space="0"/>
              <w:left w:val="single" w:color="auto" w:sz="8" w:space="0"/>
              <w:bottom w:val="single" w:color="auto" w:sz="8" w:space="0"/>
            </w:tcBorders>
            <w:noWrap w:val="0"/>
            <w:vAlign w:val="center"/>
          </w:tcPr>
          <w:p w14:paraId="13075A13">
            <w:pPr>
              <w:keepNext w:val="0"/>
              <w:keepLines w:val="0"/>
              <w:pageBreakBefore w:val="0"/>
              <w:widowControl w:val="0"/>
              <w:kinsoku/>
              <w:overflowPunct/>
              <w:topLinePunct w:val="0"/>
              <w:autoSpaceDE/>
              <w:autoSpaceDN/>
              <w:bidi w:val="0"/>
              <w:adjustRightInd w:val="0"/>
              <w:snapToGrid/>
              <w:spacing w:line="360" w:lineRule="auto"/>
              <w:ind w:left="0"/>
              <w:textAlignment w:val="auto"/>
              <w:rPr>
                <w:ins w:id="2868" w:author="Perfect" w:date="2025-01-12T13:33:59Z"/>
                <w:rFonts w:hint="eastAsia" w:ascii="仿宋" w:hAnsi="仿宋" w:eastAsia="仿宋" w:cs="仿宋"/>
                <w:color w:val="auto"/>
                <w:sz w:val="24"/>
                <w:szCs w:val="24"/>
                <w:highlight w:val="none"/>
                <w:lang w:eastAsia="zh-CN"/>
                <w:rPrChange w:id="2869" w:author="Perfect" w:date="2025-01-12T13:34:18Z">
                  <w:rPr>
                    <w:ins w:id="2870" w:author="Perfect" w:date="2025-01-12T13:33:59Z"/>
                    <w:rFonts w:hint="eastAsia" w:ascii="宋体" w:hAnsi="宋体" w:eastAsia="宋体" w:cs="宋体"/>
                    <w:color w:val="auto"/>
                    <w:sz w:val="24"/>
                    <w:szCs w:val="24"/>
                    <w:highlight w:val="none"/>
                    <w:lang w:eastAsia="zh-CN"/>
                  </w:rPr>
                </w:rPrChange>
              </w:rPr>
            </w:pPr>
            <w:ins w:id="2871" w:author="Perfect" w:date="2025-01-12T13:33:59Z">
              <w:r>
                <w:rPr>
                  <w:rFonts w:hint="eastAsia" w:ascii="仿宋" w:hAnsi="仿宋" w:eastAsia="仿宋" w:cs="仿宋"/>
                  <w:color w:val="auto"/>
                  <w:sz w:val="24"/>
                  <w:szCs w:val="24"/>
                  <w:highlight w:val="none"/>
                  <w:rPrChange w:id="2872" w:author="Perfect" w:date="2025-01-12T13:34:18Z">
                    <w:rPr>
                      <w:rFonts w:hint="eastAsia" w:ascii="宋体" w:hAnsi="宋体" w:eastAsia="宋体" w:cs="宋体"/>
                      <w:color w:val="auto"/>
                      <w:sz w:val="24"/>
                      <w:szCs w:val="24"/>
                      <w:highlight w:val="none"/>
                    </w:rPr>
                  </w:rPrChange>
                </w:rPr>
                <w:t>合计人民币（大写）：</w:t>
              </w:r>
            </w:ins>
          </w:p>
        </w:tc>
        <w:tc>
          <w:tcPr>
            <w:tcW w:w="716" w:type="dxa"/>
            <w:tcBorders>
              <w:top w:val="single" w:color="auto" w:sz="6" w:space="0"/>
              <w:bottom w:val="single" w:color="auto" w:sz="8" w:space="0"/>
              <w:right w:val="single" w:color="auto" w:sz="8" w:space="0"/>
            </w:tcBorders>
            <w:noWrap w:val="0"/>
            <w:vAlign w:val="center"/>
          </w:tcPr>
          <w:p w14:paraId="5C18F272">
            <w:pPr>
              <w:spacing w:line="400" w:lineRule="exact"/>
              <w:rPr>
                <w:ins w:id="2873" w:author="Perfect" w:date="2025-01-12T13:33:59Z"/>
                <w:rFonts w:hint="eastAsia" w:ascii="仿宋" w:hAnsi="仿宋" w:eastAsia="仿宋" w:cs="仿宋"/>
                <w:color w:val="auto"/>
                <w:sz w:val="24"/>
                <w:szCs w:val="24"/>
                <w:highlight w:val="none"/>
                <w:rPrChange w:id="2874" w:author="Perfect" w:date="2025-01-12T13:34:18Z">
                  <w:rPr>
                    <w:ins w:id="2875" w:author="Perfect" w:date="2025-01-12T13:33:59Z"/>
                    <w:rFonts w:hint="eastAsia" w:ascii="宋体" w:hAnsi="宋体" w:eastAsia="宋体" w:cs="宋体"/>
                    <w:color w:val="auto"/>
                    <w:sz w:val="24"/>
                    <w:szCs w:val="24"/>
                    <w:highlight w:val="none"/>
                  </w:rPr>
                </w:rPrChange>
              </w:rPr>
            </w:pPr>
          </w:p>
        </w:tc>
      </w:tr>
    </w:tbl>
    <w:p w14:paraId="744578F9">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876" w:author="Perfect" w:date="2025-01-12T13:33:59Z"/>
          <w:rFonts w:hint="eastAsia" w:ascii="仿宋" w:hAnsi="仿宋" w:eastAsia="仿宋" w:cs="仿宋"/>
          <w:color w:val="auto"/>
          <w:sz w:val="24"/>
          <w:szCs w:val="24"/>
          <w:highlight w:val="none"/>
          <w:rPrChange w:id="2877" w:author="Perfect" w:date="2025-01-12T13:34:18Z">
            <w:rPr>
              <w:ins w:id="2878" w:author="Perfect" w:date="2025-01-12T13:33:59Z"/>
              <w:rFonts w:hint="eastAsia" w:ascii="宋体" w:hAnsi="宋体" w:eastAsia="宋体" w:cs="宋体"/>
              <w:color w:val="auto"/>
              <w:sz w:val="24"/>
              <w:szCs w:val="24"/>
              <w:highlight w:val="none"/>
            </w:rPr>
          </w:rPrChange>
        </w:rPr>
      </w:pPr>
      <w:ins w:id="2879" w:author="Perfect" w:date="2025-01-12T13:33:59Z">
        <w:r>
          <w:rPr>
            <w:rFonts w:hint="eastAsia" w:ascii="仿宋" w:hAnsi="仿宋" w:eastAsia="仿宋" w:cs="仿宋"/>
            <w:color w:val="auto"/>
            <w:sz w:val="24"/>
            <w:szCs w:val="24"/>
            <w:highlight w:val="none"/>
            <w:rPrChange w:id="2880" w:author="Perfect" w:date="2025-01-12T13:34:18Z">
              <w:rPr>
                <w:rFonts w:hint="eastAsia" w:ascii="宋体" w:hAnsi="宋体" w:eastAsia="宋体" w:cs="宋体"/>
                <w:color w:val="auto"/>
                <w:sz w:val="24"/>
                <w:szCs w:val="24"/>
                <w:highlight w:val="none"/>
              </w:rPr>
            </w:rPrChange>
          </w:rPr>
          <w:t>注：</w:t>
        </w:r>
      </w:ins>
    </w:p>
    <w:p w14:paraId="523E6825">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881" w:author="Perfect" w:date="2025-01-12T13:33:59Z"/>
          <w:rFonts w:hint="eastAsia" w:ascii="仿宋" w:hAnsi="仿宋" w:eastAsia="仿宋" w:cs="仿宋"/>
          <w:color w:val="auto"/>
          <w:sz w:val="24"/>
          <w:szCs w:val="24"/>
          <w:highlight w:val="none"/>
          <w:rPrChange w:id="2882" w:author="Perfect" w:date="2025-01-12T13:34:18Z">
            <w:rPr>
              <w:ins w:id="2883" w:author="Perfect" w:date="2025-01-12T13:33:59Z"/>
              <w:rFonts w:hint="eastAsia" w:ascii="宋体" w:hAnsi="宋体" w:eastAsia="宋体" w:cs="宋体"/>
              <w:color w:val="auto"/>
              <w:sz w:val="24"/>
              <w:szCs w:val="24"/>
              <w:highlight w:val="none"/>
            </w:rPr>
          </w:rPrChange>
        </w:rPr>
      </w:pPr>
      <w:ins w:id="2884" w:author="Perfect" w:date="2025-01-12T13:33:59Z">
        <w:r>
          <w:rPr>
            <w:rFonts w:hint="eastAsia" w:ascii="仿宋" w:hAnsi="仿宋" w:eastAsia="仿宋" w:cs="仿宋"/>
            <w:color w:val="auto"/>
            <w:sz w:val="24"/>
            <w:szCs w:val="24"/>
            <w:highlight w:val="none"/>
            <w:rPrChange w:id="2885" w:author="Perfect" w:date="2025-01-12T13:34:18Z">
              <w:rPr>
                <w:rFonts w:hint="eastAsia" w:ascii="宋体" w:hAnsi="宋体" w:eastAsia="宋体" w:cs="宋体"/>
                <w:color w:val="auto"/>
                <w:sz w:val="24"/>
                <w:szCs w:val="24"/>
                <w:highlight w:val="none"/>
              </w:rPr>
            </w:rPrChange>
          </w:rPr>
          <w:t>1.</w:t>
        </w:r>
      </w:ins>
      <w:ins w:id="2886" w:author="Perfect" w:date="2025-01-12T13:33:59Z">
        <w:r>
          <w:rPr>
            <w:rFonts w:hint="eastAsia" w:ascii="仿宋" w:hAnsi="仿宋" w:eastAsia="仿宋" w:cs="仿宋"/>
            <w:color w:val="auto"/>
            <w:sz w:val="24"/>
            <w:szCs w:val="24"/>
            <w:highlight w:val="none"/>
            <w:lang w:val="en-US" w:eastAsia="zh-CN"/>
            <w:rPrChange w:id="2887" w:author="Perfect" w:date="2025-01-12T13:34:18Z">
              <w:rPr>
                <w:rFonts w:hint="eastAsia" w:ascii="宋体" w:hAnsi="宋体" w:eastAsia="宋体" w:cs="宋体"/>
                <w:color w:val="auto"/>
                <w:sz w:val="24"/>
                <w:szCs w:val="24"/>
                <w:highlight w:val="none"/>
                <w:lang w:val="en-US" w:eastAsia="zh-CN"/>
              </w:rPr>
            </w:rPrChange>
          </w:rPr>
          <w:t>本项目为交钥匙工程，</w:t>
        </w:r>
      </w:ins>
      <w:ins w:id="2888" w:author="Perfect" w:date="2025-01-12T13:33:59Z">
        <w:r>
          <w:rPr>
            <w:rFonts w:hint="eastAsia" w:ascii="仿宋" w:hAnsi="仿宋" w:eastAsia="仿宋" w:cs="仿宋"/>
            <w:color w:val="auto"/>
            <w:sz w:val="24"/>
            <w:szCs w:val="24"/>
            <w:highlight w:val="none"/>
            <w:rPrChange w:id="2889" w:author="Perfect" w:date="2025-01-12T13:34:18Z">
              <w:rPr>
                <w:rFonts w:hint="eastAsia" w:ascii="宋体" w:hAnsi="宋体" w:eastAsia="宋体" w:cs="宋体"/>
                <w:color w:val="auto"/>
                <w:sz w:val="24"/>
                <w:szCs w:val="24"/>
                <w:highlight w:val="none"/>
              </w:rPr>
            </w:rPrChange>
          </w:rPr>
          <w:t>乙方为履行本合同而发生的所有税、费均应包含在合同价中，甲</w:t>
        </w:r>
      </w:ins>
      <w:ins w:id="2890" w:author="Perfect" w:date="2025-01-12T13:33:59Z">
        <w:r>
          <w:rPr>
            <w:rFonts w:hint="eastAsia" w:ascii="仿宋" w:hAnsi="仿宋" w:eastAsia="仿宋" w:cs="仿宋"/>
            <w:color w:val="auto"/>
            <w:sz w:val="24"/>
            <w:szCs w:val="24"/>
            <w:highlight w:val="none"/>
            <w:rPrChange w:id="2891" w:author="Perfect" w:date="2025-01-12T13:34:18Z">
              <w:rPr>
                <w:rFonts w:hint="eastAsia" w:ascii="宋体" w:hAnsi="宋体" w:eastAsia="宋体" w:cs="宋体"/>
                <w:color w:val="auto"/>
                <w:sz w:val="24"/>
                <w:szCs w:val="24"/>
                <w:highlight w:val="none"/>
              </w:rPr>
            </w:rPrChange>
          </w:rPr>
          <w:t>方不再另行支付其它任何费用。</w:t>
        </w:r>
      </w:ins>
    </w:p>
    <w:p w14:paraId="277FA918">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892" w:author="Perfect" w:date="2025-01-12T13:33:59Z"/>
          <w:rFonts w:hint="eastAsia" w:ascii="仿宋" w:hAnsi="仿宋" w:eastAsia="仿宋" w:cs="仿宋"/>
          <w:color w:val="auto"/>
          <w:sz w:val="24"/>
          <w:szCs w:val="24"/>
          <w:highlight w:val="none"/>
          <w:rPrChange w:id="2893" w:author="Perfect" w:date="2025-01-12T13:34:18Z">
            <w:rPr>
              <w:ins w:id="2894" w:author="Perfect" w:date="2025-01-12T13:33:59Z"/>
              <w:rFonts w:hint="eastAsia" w:ascii="宋体" w:hAnsi="宋体" w:eastAsia="宋体" w:cs="宋体"/>
              <w:color w:val="auto"/>
              <w:sz w:val="24"/>
              <w:szCs w:val="24"/>
              <w:highlight w:val="none"/>
            </w:rPr>
          </w:rPrChange>
        </w:rPr>
      </w:pPr>
      <w:ins w:id="2895" w:author="Perfect" w:date="2025-01-12T13:33:59Z">
        <w:r>
          <w:rPr>
            <w:rFonts w:hint="eastAsia" w:ascii="仿宋" w:hAnsi="仿宋" w:eastAsia="仿宋" w:cs="仿宋"/>
            <w:color w:val="auto"/>
            <w:sz w:val="24"/>
            <w:szCs w:val="24"/>
            <w:highlight w:val="none"/>
            <w:rPrChange w:id="2896" w:author="Perfect" w:date="2025-01-12T13:34:18Z">
              <w:rPr>
                <w:rFonts w:hint="eastAsia" w:ascii="宋体" w:hAnsi="宋体" w:eastAsia="宋体" w:cs="宋体"/>
                <w:color w:val="auto"/>
                <w:sz w:val="24"/>
                <w:szCs w:val="24"/>
                <w:highlight w:val="none"/>
              </w:rPr>
            </w:rPrChange>
          </w:rPr>
          <w:t>2.知识产权：乙方应保证所提供的货物或其任何一部分均不会侵犯任何第三方的知识产权。</w:t>
        </w:r>
      </w:ins>
    </w:p>
    <w:p w14:paraId="0C414BB7">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897" w:author="Perfect" w:date="2025-01-12T13:33:59Z"/>
          <w:rFonts w:hint="eastAsia" w:ascii="仿宋" w:hAnsi="仿宋" w:eastAsia="仿宋" w:cs="仿宋"/>
          <w:color w:val="auto"/>
          <w:sz w:val="24"/>
          <w:szCs w:val="24"/>
          <w:highlight w:val="none"/>
          <w:rPrChange w:id="2898" w:author="Perfect" w:date="2025-01-12T13:34:18Z">
            <w:rPr>
              <w:ins w:id="2899" w:author="Perfect" w:date="2025-01-12T13:33:59Z"/>
              <w:rFonts w:hint="eastAsia" w:ascii="宋体" w:hAnsi="宋体" w:eastAsia="宋体" w:cs="宋体"/>
              <w:color w:val="auto"/>
              <w:sz w:val="24"/>
              <w:szCs w:val="24"/>
              <w:highlight w:val="none"/>
            </w:rPr>
          </w:rPrChange>
        </w:rPr>
      </w:pPr>
      <w:ins w:id="2900" w:author="Perfect" w:date="2025-01-12T13:33:59Z">
        <w:r>
          <w:rPr>
            <w:rFonts w:hint="eastAsia" w:ascii="仿宋" w:hAnsi="仿宋" w:eastAsia="仿宋" w:cs="仿宋"/>
            <w:color w:val="auto"/>
            <w:sz w:val="24"/>
            <w:szCs w:val="24"/>
            <w:highlight w:val="none"/>
            <w:rPrChange w:id="2901" w:author="Perfect" w:date="2025-01-12T13:34:18Z">
              <w:rPr>
                <w:rFonts w:hint="eastAsia" w:ascii="宋体" w:hAnsi="宋体" w:eastAsia="宋体" w:cs="宋体"/>
                <w:color w:val="auto"/>
                <w:sz w:val="24"/>
                <w:szCs w:val="24"/>
                <w:highlight w:val="none"/>
              </w:rPr>
            </w:rPrChange>
          </w:rPr>
          <w:t>3.产权担保：乙方保证所交付的货物的所有权完全属于乙方且无任何抵押、查封等产权瑕疵。</w:t>
        </w:r>
      </w:ins>
    </w:p>
    <w:p w14:paraId="04418C8F">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902" w:author="Perfect" w:date="2025-01-12T13:33:59Z"/>
          <w:rFonts w:hint="eastAsia" w:ascii="仿宋" w:hAnsi="仿宋" w:eastAsia="仿宋" w:cs="仿宋"/>
          <w:color w:val="auto"/>
          <w:sz w:val="24"/>
          <w:szCs w:val="24"/>
          <w:highlight w:val="none"/>
          <w:rPrChange w:id="2903" w:author="Perfect" w:date="2025-01-12T13:34:18Z">
            <w:rPr>
              <w:ins w:id="2904" w:author="Perfect" w:date="2025-01-12T13:33:59Z"/>
              <w:rFonts w:hint="eastAsia" w:ascii="宋体" w:hAnsi="宋体" w:eastAsia="宋体" w:cs="宋体"/>
              <w:color w:val="auto"/>
              <w:sz w:val="24"/>
              <w:szCs w:val="24"/>
              <w:highlight w:val="none"/>
            </w:rPr>
          </w:rPrChange>
        </w:rPr>
      </w:pPr>
      <w:ins w:id="2905" w:author="Perfect" w:date="2025-01-12T13:33:59Z">
        <w:r>
          <w:rPr>
            <w:rFonts w:hint="eastAsia" w:ascii="仿宋" w:hAnsi="仿宋" w:eastAsia="仿宋" w:cs="仿宋"/>
            <w:color w:val="auto"/>
            <w:sz w:val="24"/>
            <w:szCs w:val="24"/>
            <w:highlight w:val="none"/>
            <w:rPrChange w:id="2906" w:author="Perfect" w:date="2025-01-12T13:34:18Z">
              <w:rPr>
                <w:rFonts w:hint="eastAsia" w:ascii="宋体" w:hAnsi="宋体" w:eastAsia="宋体" w:cs="宋体"/>
                <w:color w:val="auto"/>
                <w:sz w:val="24"/>
                <w:szCs w:val="24"/>
                <w:highlight w:val="none"/>
              </w:rPr>
            </w:rPrChange>
          </w:rPr>
          <w:t>4.转包或分包：本合同范围的货物，应由乙方直接供应，不得转让他人供应，否则，甲</w:t>
        </w:r>
      </w:ins>
      <w:ins w:id="2907" w:author="Perfect" w:date="2025-01-12T13:33:59Z">
        <w:r>
          <w:rPr>
            <w:rFonts w:hint="eastAsia" w:ascii="仿宋" w:hAnsi="仿宋" w:eastAsia="仿宋" w:cs="仿宋"/>
            <w:color w:val="auto"/>
            <w:sz w:val="24"/>
            <w:szCs w:val="24"/>
            <w:highlight w:val="none"/>
            <w:lang w:eastAsia="zh-CN"/>
            <w:rPrChange w:id="2908" w:author="Perfect" w:date="2025-01-12T13:34:18Z">
              <w:rPr>
                <w:rFonts w:hint="eastAsia" w:ascii="宋体" w:hAnsi="宋体" w:eastAsia="宋体" w:cs="宋体"/>
                <w:color w:val="auto"/>
                <w:sz w:val="24"/>
                <w:szCs w:val="24"/>
                <w:highlight w:val="none"/>
                <w:lang w:eastAsia="zh-CN"/>
              </w:rPr>
            </w:rPrChange>
          </w:rPr>
          <w:t>、乙</w:t>
        </w:r>
      </w:ins>
      <w:ins w:id="2909" w:author="Perfect" w:date="2025-01-12T13:33:59Z">
        <w:r>
          <w:rPr>
            <w:rFonts w:hint="eastAsia" w:ascii="仿宋" w:hAnsi="仿宋" w:eastAsia="仿宋" w:cs="仿宋"/>
            <w:color w:val="auto"/>
            <w:sz w:val="24"/>
            <w:szCs w:val="24"/>
            <w:highlight w:val="none"/>
            <w:lang w:eastAsia="zh-CN"/>
            <w:rPrChange w:id="2910" w:author="Perfect" w:date="2025-01-12T13:34:18Z">
              <w:rPr>
                <w:rFonts w:hint="eastAsia" w:ascii="宋体" w:hAnsi="宋体" w:eastAsia="宋体" w:cs="宋体"/>
                <w:color w:val="auto"/>
                <w:sz w:val="24"/>
                <w:szCs w:val="24"/>
                <w:highlight w:val="none"/>
                <w:lang w:eastAsia="zh-CN"/>
              </w:rPr>
            </w:rPrChange>
          </w:rPr>
          <w:t>双</w:t>
        </w:r>
      </w:ins>
      <w:ins w:id="2911" w:author="Perfect" w:date="2025-01-12T13:33:59Z">
        <w:r>
          <w:rPr>
            <w:rFonts w:hint="eastAsia" w:ascii="仿宋" w:hAnsi="仿宋" w:eastAsia="仿宋" w:cs="仿宋"/>
            <w:color w:val="auto"/>
            <w:sz w:val="24"/>
            <w:szCs w:val="24"/>
            <w:highlight w:val="none"/>
            <w:rPrChange w:id="2912" w:author="Perfect" w:date="2025-01-12T13:34:18Z">
              <w:rPr>
                <w:rFonts w:hint="eastAsia" w:ascii="宋体" w:hAnsi="宋体" w:eastAsia="宋体" w:cs="宋体"/>
                <w:color w:val="auto"/>
                <w:sz w:val="24"/>
                <w:szCs w:val="24"/>
                <w:highlight w:val="none"/>
              </w:rPr>
            </w:rPrChange>
          </w:rPr>
          <w:t>方有权解除合同，且合按同总金额的5%作为违约金支付给</w:t>
        </w:r>
      </w:ins>
      <w:ins w:id="2913" w:author="Perfect" w:date="2025-01-12T13:33:59Z">
        <w:r>
          <w:rPr>
            <w:rFonts w:hint="eastAsia" w:ascii="仿宋" w:hAnsi="仿宋" w:eastAsia="仿宋" w:cs="仿宋"/>
            <w:color w:val="auto"/>
            <w:sz w:val="24"/>
            <w:szCs w:val="24"/>
            <w:highlight w:val="none"/>
            <w:lang w:eastAsia="zh-CN"/>
            <w:rPrChange w:id="2914" w:author="Perfect" w:date="2025-01-12T13:34:18Z">
              <w:rPr>
                <w:rFonts w:hint="eastAsia" w:ascii="宋体" w:hAnsi="宋体" w:eastAsia="宋体" w:cs="宋体"/>
                <w:color w:val="auto"/>
                <w:sz w:val="24"/>
                <w:szCs w:val="24"/>
                <w:highlight w:val="none"/>
                <w:lang w:eastAsia="zh-CN"/>
              </w:rPr>
            </w:rPrChange>
          </w:rPr>
          <w:t>甲</w:t>
        </w:r>
      </w:ins>
      <w:ins w:id="2915" w:author="Perfect" w:date="2025-01-12T13:33:59Z">
        <w:r>
          <w:rPr>
            <w:rFonts w:hint="eastAsia" w:ascii="仿宋" w:hAnsi="仿宋" w:eastAsia="仿宋" w:cs="仿宋"/>
            <w:color w:val="auto"/>
            <w:sz w:val="24"/>
            <w:szCs w:val="24"/>
            <w:highlight w:val="none"/>
            <w:rPrChange w:id="2916" w:author="Perfect" w:date="2025-01-12T13:34:18Z">
              <w:rPr>
                <w:rFonts w:hint="eastAsia" w:ascii="宋体" w:hAnsi="宋体" w:eastAsia="宋体" w:cs="宋体"/>
                <w:color w:val="auto"/>
                <w:sz w:val="24"/>
                <w:szCs w:val="24"/>
                <w:highlight w:val="none"/>
              </w:rPr>
            </w:rPrChange>
          </w:rPr>
          <w:t>方，如实际造成的损失超过违约金的则按实际损失赔偿。</w:t>
        </w:r>
      </w:ins>
    </w:p>
    <w:p w14:paraId="30E09408">
      <w:pPr>
        <w:keepNext w:val="0"/>
        <w:keepLines w:val="0"/>
        <w:pageBreakBefore w:val="0"/>
        <w:widowControl w:val="0"/>
        <w:kinsoku/>
        <w:wordWrap/>
        <w:overflowPunct/>
        <w:topLinePunct w:val="0"/>
        <w:autoSpaceDE/>
        <w:autoSpaceDN/>
        <w:bidi w:val="0"/>
        <w:spacing w:line="360" w:lineRule="auto"/>
        <w:ind w:firstLine="482" w:firstLineChars="200"/>
        <w:textAlignment w:val="auto"/>
        <w:rPr>
          <w:ins w:id="2917" w:author="Perfect" w:date="2025-01-12T13:33:59Z"/>
          <w:rFonts w:hint="eastAsia" w:ascii="仿宋" w:hAnsi="仿宋" w:eastAsia="仿宋" w:cs="仿宋"/>
          <w:color w:val="auto"/>
          <w:sz w:val="24"/>
          <w:szCs w:val="24"/>
          <w:highlight w:val="none"/>
          <w:rPrChange w:id="2918" w:author="Perfect" w:date="2025-01-12T13:34:18Z">
            <w:rPr>
              <w:ins w:id="2919" w:author="Perfect" w:date="2025-01-12T13:33:59Z"/>
              <w:rFonts w:hint="eastAsia" w:ascii="宋体" w:hAnsi="宋体" w:eastAsia="宋体" w:cs="宋体"/>
              <w:color w:val="auto"/>
              <w:sz w:val="24"/>
              <w:szCs w:val="24"/>
              <w:highlight w:val="none"/>
            </w:rPr>
          </w:rPrChange>
        </w:rPr>
      </w:pPr>
      <w:ins w:id="2920" w:author="Perfect" w:date="2025-01-12T13:33:59Z">
        <w:r>
          <w:rPr>
            <w:rFonts w:hint="eastAsia" w:ascii="仿宋" w:hAnsi="仿宋" w:eastAsia="仿宋" w:cs="仿宋"/>
            <w:b/>
            <w:bCs/>
            <w:color w:val="auto"/>
            <w:sz w:val="24"/>
            <w:szCs w:val="24"/>
            <w:highlight w:val="none"/>
            <w:rPrChange w:id="2921" w:author="Perfect" w:date="2025-01-12T13:34:18Z">
              <w:rPr>
                <w:rFonts w:hint="eastAsia" w:ascii="宋体" w:hAnsi="宋体" w:eastAsia="宋体" w:cs="宋体"/>
                <w:b/>
                <w:bCs/>
                <w:color w:val="auto"/>
                <w:sz w:val="24"/>
                <w:szCs w:val="24"/>
                <w:highlight w:val="none"/>
              </w:rPr>
            </w:rPrChange>
          </w:rPr>
          <w:t>第二条  供货、安装及验收</w:t>
        </w:r>
      </w:ins>
      <w:ins w:id="2922" w:author="Perfect" w:date="2025-01-12T13:33:59Z">
        <w:r>
          <w:rPr>
            <w:rFonts w:hint="eastAsia" w:ascii="仿宋" w:hAnsi="仿宋" w:eastAsia="仿宋" w:cs="仿宋"/>
            <w:color w:val="auto"/>
            <w:sz w:val="24"/>
            <w:szCs w:val="24"/>
            <w:highlight w:val="none"/>
            <w:rPrChange w:id="2923" w:author="Perfect" w:date="2025-01-12T13:34:18Z">
              <w:rPr>
                <w:rFonts w:hint="eastAsia" w:ascii="宋体" w:hAnsi="宋体" w:eastAsia="宋体" w:cs="宋体"/>
                <w:color w:val="auto"/>
                <w:sz w:val="24"/>
                <w:szCs w:val="24"/>
                <w:highlight w:val="none"/>
              </w:rPr>
            </w:rPrChange>
          </w:rPr>
          <w:t xml:space="preserve"> </w:t>
        </w:r>
      </w:ins>
    </w:p>
    <w:p w14:paraId="4964C1AF">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924" w:author="Perfect" w:date="2025-01-12T14:10:18Z"/>
          <w:rFonts w:hint="eastAsia" w:ascii="仿宋" w:hAnsi="仿宋" w:eastAsia="仿宋" w:cs="仿宋"/>
          <w:color w:val="auto"/>
          <w:sz w:val="24"/>
          <w:highlight w:val="none"/>
          <w:rPrChange w:id="2925" w:author="Perfect" w:date="2025-01-12T14:10:18Z">
            <w:rPr>
              <w:ins w:id="2926" w:author="Perfect" w:date="2025-01-12T14:10:18Z"/>
              <w:rFonts w:hint="eastAsia"/>
            </w:rPr>
          </w:rPrChange>
        </w:rPr>
      </w:pPr>
      <w:ins w:id="2927" w:author="Perfect" w:date="2025-01-12T13:33:59Z">
        <w:r>
          <w:rPr>
            <w:rFonts w:hint="eastAsia" w:ascii="仿宋" w:hAnsi="仿宋" w:eastAsia="仿宋" w:cs="仿宋"/>
            <w:color w:val="auto"/>
            <w:sz w:val="24"/>
            <w:szCs w:val="24"/>
            <w:highlight w:val="none"/>
            <w:rPrChange w:id="2928" w:author="Perfect" w:date="2025-01-12T13:34:18Z">
              <w:rPr>
                <w:rFonts w:hint="eastAsia" w:ascii="宋体" w:hAnsi="宋体" w:eastAsia="宋体" w:cs="宋体"/>
                <w:color w:val="auto"/>
                <w:sz w:val="24"/>
                <w:szCs w:val="24"/>
                <w:highlight w:val="none"/>
              </w:rPr>
            </w:rPrChange>
          </w:rPr>
          <w:t>（一）</w:t>
        </w:r>
      </w:ins>
      <w:ins w:id="2929" w:author="Perfect" w:date="2025-01-12T14:10:18Z">
        <w:r>
          <w:rPr>
            <w:rFonts w:hint="eastAsia" w:ascii="仿宋" w:hAnsi="仿宋" w:eastAsia="仿宋" w:cs="仿宋"/>
            <w:color w:val="auto"/>
            <w:sz w:val="24"/>
            <w:highlight w:val="none"/>
            <w:rPrChange w:id="2930" w:author="Perfect" w:date="2025-01-12T14:10:18Z">
              <w:rPr>
                <w:rFonts w:hint="eastAsia"/>
              </w:rPr>
            </w:rPrChange>
          </w:rPr>
          <w:t>合同签订完成，经招标方通知发出后60天内完成供货及安装调试。</w:t>
        </w:r>
      </w:ins>
    </w:p>
    <w:p w14:paraId="426418BB">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931" w:author="Perfect" w:date="2025-01-12T13:33:59Z"/>
          <w:rFonts w:hint="eastAsia" w:ascii="仿宋" w:hAnsi="仿宋" w:eastAsia="仿宋" w:cs="仿宋"/>
          <w:color w:val="auto"/>
          <w:sz w:val="24"/>
          <w:szCs w:val="24"/>
          <w:highlight w:val="none"/>
          <w:rPrChange w:id="2932" w:author="Perfect" w:date="2025-01-12T13:34:18Z">
            <w:rPr>
              <w:ins w:id="2933" w:author="Perfect" w:date="2025-01-12T13:33:59Z"/>
              <w:rFonts w:hint="eastAsia" w:ascii="宋体" w:hAnsi="宋体" w:eastAsia="宋体" w:cs="宋体"/>
              <w:color w:val="auto"/>
              <w:sz w:val="24"/>
              <w:szCs w:val="24"/>
              <w:highlight w:val="none"/>
            </w:rPr>
          </w:rPrChange>
        </w:rPr>
      </w:pPr>
      <w:ins w:id="2934" w:author="Perfect" w:date="2025-01-12T14:10:26Z">
        <w:r>
          <w:rPr>
            <w:rFonts w:hint="eastAsia" w:ascii="仿宋" w:hAnsi="仿宋" w:eastAsia="仿宋" w:cs="仿宋"/>
            <w:color w:val="auto"/>
            <w:sz w:val="24"/>
            <w:highlight w:val="none"/>
            <w:lang w:eastAsia="zh-CN"/>
          </w:rPr>
          <w:t>（</w:t>
        </w:r>
      </w:ins>
      <w:ins w:id="2935" w:author="Perfect" w:date="2025-01-12T14:10:28Z">
        <w:r>
          <w:rPr>
            <w:rFonts w:hint="eastAsia" w:ascii="仿宋" w:hAnsi="仿宋" w:eastAsia="仿宋" w:cs="仿宋"/>
            <w:color w:val="auto"/>
            <w:sz w:val="24"/>
            <w:highlight w:val="none"/>
            <w:lang w:val="en-US" w:eastAsia="zh-CN"/>
          </w:rPr>
          <w:t>二</w:t>
        </w:r>
      </w:ins>
      <w:ins w:id="2936" w:author="Perfect" w:date="2025-01-12T14:10:26Z">
        <w:r>
          <w:rPr>
            <w:rFonts w:hint="eastAsia" w:ascii="仿宋" w:hAnsi="仿宋" w:eastAsia="仿宋" w:cs="仿宋"/>
            <w:color w:val="auto"/>
            <w:sz w:val="24"/>
            <w:highlight w:val="none"/>
            <w:lang w:eastAsia="zh-CN"/>
          </w:rPr>
          <w:t>）</w:t>
        </w:r>
      </w:ins>
      <w:ins w:id="2937" w:author="Perfect" w:date="2025-01-12T14:10:18Z">
        <w:r>
          <w:rPr>
            <w:rFonts w:hint="eastAsia" w:ascii="仿宋" w:hAnsi="仿宋" w:eastAsia="仿宋" w:cs="仿宋"/>
            <w:color w:val="auto"/>
            <w:sz w:val="24"/>
            <w:highlight w:val="none"/>
            <w:rPrChange w:id="2938" w:author="Perfect" w:date="2025-01-12T14:10:18Z">
              <w:rPr>
                <w:rFonts w:hint="eastAsia"/>
              </w:rPr>
            </w:rPrChange>
          </w:rPr>
          <w:t>地点：业主指定地点。</w:t>
        </w:r>
      </w:ins>
    </w:p>
    <w:p w14:paraId="12CCE832">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939" w:author="Perfect" w:date="2025-01-12T13:33:59Z"/>
          <w:rFonts w:hint="eastAsia" w:ascii="仿宋" w:hAnsi="仿宋" w:eastAsia="仿宋" w:cs="仿宋"/>
          <w:color w:val="auto"/>
          <w:sz w:val="24"/>
          <w:szCs w:val="24"/>
          <w:highlight w:val="none"/>
          <w:rPrChange w:id="2940" w:author="Perfect" w:date="2025-01-12T13:34:18Z">
            <w:rPr>
              <w:ins w:id="2941" w:author="Perfect" w:date="2025-01-12T13:33:59Z"/>
              <w:rFonts w:hint="eastAsia" w:ascii="宋体" w:hAnsi="宋体" w:eastAsia="宋体" w:cs="宋体"/>
              <w:color w:val="auto"/>
              <w:sz w:val="24"/>
              <w:szCs w:val="24"/>
              <w:highlight w:val="none"/>
            </w:rPr>
          </w:rPrChange>
        </w:rPr>
      </w:pPr>
      <w:ins w:id="2942" w:author="Perfect" w:date="2025-01-12T13:33:59Z">
        <w:r>
          <w:rPr>
            <w:rFonts w:hint="eastAsia" w:ascii="仿宋" w:hAnsi="仿宋" w:eastAsia="仿宋" w:cs="仿宋"/>
            <w:color w:val="auto"/>
            <w:sz w:val="24"/>
            <w:szCs w:val="24"/>
            <w:highlight w:val="none"/>
            <w:rPrChange w:id="2943" w:author="Perfect" w:date="2025-01-12T13:34:18Z">
              <w:rPr>
                <w:rFonts w:hint="eastAsia" w:ascii="宋体" w:hAnsi="宋体" w:eastAsia="宋体" w:cs="宋体"/>
                <w:color w:val="auto"/>
                <w:sz w:val="24"/>
                <w:szCs w:val="24"/>
                <w:highlight w:val="none"/>
              </w:rPr>
            </w:rPrChange>
          </w:rPr>
          <w:t>（</w:t>
        </w:r>
      </w:ins>
      <w:ins w:id="2944" w:author="Perfect" w:date="2025-01-12T14:10:31Z">
        <w:r>
          <w:rPr>
            <w:rFonts w:hint="eastAsia" w:ascii="仿宋" w:hAnsi="仿宋" w:eastAsia="仿宋" w:cs="仿宋"/>
            <w:color w:val="auto"/>
            <w:sz w:val="24"/>
            <w:szCs w:val="24"/>
            <w:highlight w:val="none"/>
            <w:lang w:val="en-US" w:eastAsia="zh-CN"/>
          </w:rPr>
          <w:t>三</w:t>
        </w:r>
      </w:ins>
      <w:ins w:id="2945" w:author="Perfect" w:date="2025-01-12T13:33:59Z">
        <w:r>
          <w:rPr>
            <w:rFonts w:hint="eastAsia" w:ascii="仿宋" w:hAnsi="仿宋" w:eastAsia="仿宋" w:cs="仿宋"/>
            <w:color w:val="auto"/>
            <w:sz w:val="24"/>
            <w:szCs w:val="24"/>
            <w:highlight w:val="none"/>
            <w:rPrChange w:id="2946" w:author="Perfect" w:date="2025-01-12T13:34:18Z">
              <w:rPr>
                <w:rFonts w:hint="eastAsia" w:ascii="宋体" w:hAnsi="宋体" w:eastAsia="宋体" w:cs="宋体"/>
                <w:color w:val="auto"/>
                <w:sz w:val="24"/>
                <w:szCs w:val="24"/>
                <w:highlight w:val="none"/>
              </w:rPr>
            </w:rPrChange>
          </w:rPr>
          <w:t>）项目及产品的质量、技术标准按招标文件规定和投标文件承诺执行。</w:t>
        </w:r>
      </w:ins>
    </w:p>
    <w:p w14:paraId="51CC884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ins w:id="2947" w:author="Perfect" w:date="2025-01-12T13:33:59Z">
        <w:r>
          <w:rPr>
            <w:rFonts w:hint="eastAsia" w:ascii="仿宋" w:hAnsi="仿宋" w:eastAsia="仿宋" w:cs="仿宋"/>
            <w:color w:val="auto"/>
            <w:sz w:val="24"/>
            <w:szCs w:val="24"/>
            <w:highlight w:val="none"/>
            <w:rPrChange w:id="2948" w:author="Perfect" w:date="2025-01-12T13:34:18Z">
              <w:rPr>
                <w:rFonts w:hint="eastAsia" w:ascii="宋体" w:hAnsi="宋体" w:eastAsia="宋体" w:cs="宋体"/>
                <w:color w:val="auto"/>
                <w:sz w:val="24"/>
                <w:szCs w:val="24"/>
                <w:highlight w:val="none"/>
              </w:rPr>
            </w:rPrChange>
          </w:rPr>
          <w:t>（</w:t>
        </w:r>
      </w:ins>
      <w:ins w:id="2949" w:author="Perfect" w:date="2025-01-12T14:10:49Z">
        <w:r>
          <w:rPr>
            <w:rFonts w:hint="eastAsia" w:ascii="仿宋" w:hAnsi="仿宋" w:eastAsia="仿宋" w:cs="仿宋"/>
            <w:color w:val="auto"/>
            <w:sz w:val="24"/>
            <w:szCs w:val="24"/>
            <w:highlight w:val="none"/>
            <w:lang w:eastAsia="zh-CN"/>
          </w:rPr>
          <w:t>四</w:t>
        </w:r>
      </w:ins>
      <w:ins w:id="2950" w:author="Perfect" w:date="2025-01-12T13:33:59Z">
        <w:r>
          <w:rPr>
            <w:rFonts w:hint="eastAsia" w:ascii="仿宋" w:hAnsi="仿宋" w:eastAsia="仿宋" w:cs="仿宋"/>
            <w:color w:val="auto"/>
            <w:sz w:val="24"/>
            <w:szCs w:val="24"/>
            <w:highlight w:val="none"/>
            <w:rPrChange w:id="2951" w:author="Perfect" w:date="2025-01-12T13:34:18Z">
              <w:rPr>
                <w:rFonts w:hint="eastAsia" w:ascii="宋体" w:hAnsi="宋体" w:eastAsia="宋体" w:cs="宋体"/>
                <w:color w:val="auto"/>
                <w:sz w:val="24"/>
                <w:szCs w:val="24"/>
                <w:highlight w:val="none"/>
              </w:rPr>
            </w:rPrChange>
          </w:rPr>
          <w:t>）验收：</w:t>
        </w:r>
      </w:ins>
      <w:r>
        <w:rPr>
          <w:rFonts w:hint="eastAsia" w:ascii="仿宋" w:hAnsi="仿宋" w:eastAsia="仿宋" w:cs="仿宋"/>
          <w:color w:val="auto"/>
          <w:sz w:val="24"/>
          <w:szCs w:val="24"/>
          <w:highlight w:val="none"/>
        </w:rPr>
        <w:t>1、乙方应提供设备的有效检验文件及供货清单，经甲方认可后，与合同的性能指标一起作为设备验收标准。甲方对设备验收合格后，双方共同签署验收合格证书。验收中发现设备达不到验收标准或合同规定的性能指标，乙方必须更换相关零部件，甚至于更换设备。并且赔偿由此给甲方造成的损失。</w:t>
      </w:r>
    </w:p>
    <w:p w14:paraId="66806666">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952" w:author="Perfect" w:date="2025-01-12T13:33:59Z"/>
          <w:rFonts w:hint="eastAsia" w:ascii="仿宋" w:hAnsi="仿宋" w:eastAsia="仿宋" w:cs="仿宋"/>
          <w:color w:val="auto"/>
          <w:sz w:val="24"/>
          <w:szCs w:val="24"/>
          <w:highlight w:val="none"/>
          <w:rPrChange w:id="2953" w:author="Perfect" w:date="2025-01-12T13:34:18Z">
            <w:rPr>
              <w:ins w:id="2954" w:author="Perfect" w:date="2025-01-12T13:33:59Z"/>
              <w:rFonts w:hint="eastAsia" w:ascii="宋体" w:hAnsi="宋体" w:eastAsia="宋体" w:cs="宋体"/>
              <w:color w:val="auto"/>
              <w:sz w:val="24"/>
              <w:szCs w:val="24"/>
              <w:highlight w:val="none"/>
            </w:rPr>
          </w:rPrChange>
        </w:rPr>
      </w:pPr>
      <w:r>
        <w:rPr>
          <w:rFonts w:hint="eastAsia" w:ascii="仿宋" w:hAnsi="仿宋" w:eastAsia="仿宋" w:cs="仿宋"/>
          <w:color w:val="auto"/>
          <w:sz w:val="24"/>
          <w:szCs w:val="24"/>
          <w:highlight w:val="none"/>
        </w:rPr>
        <w:t>2、验收合格条件：运行结果及使用效果符合招标要求及国家相关标准；在进行测试和验收运行过程中发生的故障和发现的问题已被排除，并得到甲方的认可；所有合同中规定的设备、备品备件和资料都已提交并得到甲方接受</w:t>
      </w:r>
      <w:ins w:id="2955" w:author="Perfect" w:date="2025-01-12T13:33:59Z">
        <w:r>
          <w:rPr>
            <w:rFonts w:hint="eastAsia" w:ascii="仿宋" w:hAnsi="仿宋" w:eastAsia="仿宋" w:cs="仿宋"/>
            <w:color w:val="auto"/>
            <w:sz w:val="24"/>
            <w:szCs w:val="24"/>
            <w:highlight w:val="none"/>
            <w:rPrChange w:id="2956" w:author="Perfect" w:date="2025-01-12T13:34:18Z">
              <w:rPr>
                <w:rFonts w:hint="eastAsia" w:ascii="宋体" w:hAnsi="宋体" w:eastAsia="宋体" w:cs="宋体"/>
                <w:color w:val="auto"/>
                <w:sz w:val="24"/>
                <w:szCs w:val="24"/>
                <w:highlight w:val="none"/>
              </w:rPr>
            </w:rPrChange>
          </w:rPr>
          <w:t>。</w:t>
        </w:r>
      </w:ins>
    </w:p>
    <w:p w14:paraId="4C16510C">
      <w:pPr>
        <w:keepNext w:val="0"/>
        <w:keepLines w:val="0"/>
        <w:pageBreakBefore w:val="0"/>
        <w:widowControl w:val="0"/>
        <w:kinsoku/>
        <w:wordWrap/>
        <w:overflowPunct/>
        <w:topLinePunct w:val="0"/>
        <w:autoSpaceDE/>
        <w:autoSpaceDN/>
        <w:bidi w:val="0"/>
        <w:spacing w:line="360" w:lineRule="auto"/>
        <w:ind w:firstLine="482" w:firstLineChars="200"/>
        <w:textAlignment w:val="auto"/>
        <w:rPr>
          <w:ins w:id="2957" w:author="Perfect" w:date="2025-01-12T13:33:59Z"/>
          <w:rFonts w:hint="eastAsia" w:ascii="仿宋" w:hAnsi="仿宋" w:eastAsia="仿宋" w:cs="仿宋"/>
          <w:b/>
          <w:bCs/>
          <w:color w:val="auto"/>
          <w:sz w:val="24"/>
          <w:szCs w:val="24"/>
          <w:highlight w:val="none"/>
          <w:rPrChange w:id="2958" w:author="Perfect" w:date="2025-01-12T13:34:18Z">
            <w:rPr>
              <w:ins w:id="2959" w:author="Perfect" w:date="2025-01-12T13:33:59Z"/>
              <w:rFonts w:hint="eastAsia" w:ascii="宋体" w:hAnsi="宋体" w:eastAsia="宋体" w:cs="宋体"/>
              <w:b/>
              <w:bCs/>
              <w:color w:val="auto"/>
              <w:sz w:val="24"/>
              <w:szCs w:val="24"/>
              <w:highlight w:val="none"/>
            </w:rPr>
          </w:rPrChange>
        </w:rPr>
      </w:pPr>
      <w:ins w:id="2960" w:author="Perfect" w:date="2025-01-12T13:33:59Z">
        <w:r>
          <w:rPr>
            <w:rFonts w:hint="eastAsia" w:ascii="仿宋" w:hAnsi="仿宋" w:eastAsia="仿宋" w:cs="仿宋"/>
            <w:b/>
            <w:bCs/>
            <w:color w:val="auto"/>
            <w:sz w:val="24"/>
            <w:szCs w:val="24"/>
            <w:highlight w:val="none"/>
            <w:rPrChange w:id="2961" w:author="Perfect" w:date="2025-01-12T13:34:18Z">
              <w:rPr>
                <w:rFonts w:hint="eastAsia" w:ascii="宋体" w:hAnsi="宋体" w:eastAsia="宋体" w:cs="宋体"/>
                <w:b/>
                <w:bCs/>
                <w:color w:val="auto"/>
                <w:sz w:val="24"/>
                <w:szCs w:val="24"/>
                <w:highlight w:val="none"/>
              </w:rPr>
            </w:rPrChange>
          </w:rPr>
          <w:t>第三条  售后服务</w:t>
        </w:r>
      </w:ins>
    </w:p>
    <w:p w14:paraId="4B681FF6">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962" w:author="Perfect" w:date="2025-01-12T13:33:59Z"/>
          <w:rFonts w:hint="eastAsia" w:ascii="仿宋" w:hAnsi="仿宋" w:eastAsia="仿宋" w:cs="仿宋"/>
          <w:color w:val="auto"/>
          <w:sz w:val="24"/>
          <w:szCs w:val="24"/>
          <w:highlight w:val="none"/>
          <w:rPrChange w:id="2963" w:author="Perfect" w:date="2025-01-12T13:34:18Z">
            <w:rPr>
              <w:ins w:id="2964" w:author="Perfect" w:date="2025-01-12T13:33:59Z"/>
              <w:rFonts w:hint="eastAsia" w:ascii="宋体" w:hAnsi="宋体" w:eastAsia="宋体" w:cs="宋体"/>
              <w:color w:val="auto"/>
              <w:sz w:val="24"/>
              <w:szCs w:val="24"/>
              <w:highlight w:val="none"/>
            </w:rPr>
          </w:rPrChange>
        </w:rPr>
      </w:pPr>
      <w:ins w:id="2965" w:author="Perfect" w:date="2025-01-12T13:33:59Z">
        <w:r>
          <w:rPr>
            <w:rFonts w:hint="eastAsia" w:ascii="仿宋" w:hAnsi="仿宋" w:eastAsia="仿宋" w:cs="仿宋"/>
            <w:color w:val="auto"/>
            <w:sz w:val="24"/>
            <w:szCs w:val="24"/>
            <w:highlight w:val="none"/>
            <w:rPrChange w:id="2966" w:author="Perfect" w:date="2025-01-12T13:34:18Z">
              <w:rPr>
                <w:rFonts w:hint="eastAsia" w:ascii="宋体" w:hAnsi="宋体" w:eastAsia="宋体" w:cs="宋体"/>
                <w:color w:val="auto"/>
                <w:sz w:val="24"/>
                <w:szCs w:val="24"/>
                <w:highlight w:val="none"/>
              </w:rPr>
            </w:rPrChange>
          </w:rPr>
          <w:t>3.1 设备验收合格后，免费保修</w:t>
        </w:r>
      </w:ins>
      <w:ins w:id="2967" w:author="Perfect" w:date="2025-01-12T13:33:59Z">
        <w:r>
          <w:rPr>
            <w:rFonts w:hint="eastAsia" w:ascii="仿宋" w:hAnsi="仿宋" w:eastAsia="仿宋" w:cs="仿宋"/>
            <w:color w:val="auto"/>
            <w:sz w:val="24"/>
            <w:szCs w:val="24"/>
            <w:highlight w:val="none"/>
            <w:u w:val="single"/>
            <w:lang w:val="en-US" w:eastAsia="zh-CN"/>
            <w:rPrChange w:id="2968" w:author="Perfect" w:date="2025-01-12T13:34:18Z">
              <w:rPr>
                <w:rFonts w:hint="eastAsia" w:ascii="宋体" w:hAnsi="宋体" w:eastAsia="宋体" w:cs="宋体"/>
                <w:color w:val="auto"/>
                <w:sz w:val="24"/>
                <w:szCs w:val="24"/>
                <w:highlight w:val="none"/>
                <w:u w:val="single"/>
                <w:lang w:val="en-US" w:eastAsia="zh-CN"/>
              </w:rPr>
            </w:rPrChange>
          </w:rPr>
          <w:t xml:space="preserve">        </w:t>
        </w:r>
      </w:ins>
      <w:ins w:id="2969" w:author="Perfect" w:date="2025-01-12T13:33:59Z">
        <w:r>
          <w:rPr>
            <w:rFonts w:hint="eastAsia" w:ascii="仿宋" w:hAnsi="仿宋" w:eastAsia="仿宋" w:cs="仿宋"/>
            <w:color w:val="auto"/>
            <w:sz w:val="24"/>
            <w:szCs w:val="24"/>
            <w:highlight w:val="none"/>
            <w:rPrChange w:id="2970" w:author="Perfect" w:date="2025-01-12T13:34:18Z">
              <w:rPr>
                <w:rFonts w:hint="eastAsia" w:ascii="宋体" w:hAnsi="宋体" w:eastAsia="宋体" w:cs="宋体"/>
                <w:color w:val="auto"/>
                <w:sz w:val="24"/>
                <w:szCs w:val="24"/>
                <w:highlight w:val="none"/>
              </w:rPr>
            </w:rPrChange>
          </w:rPr>
          <w:t>年</w:t>
        </w:r>
      </w:ins>
      <w:ins w:id="2971" w:author="Perfect" w:date="2025-01-12T13:33:59Z">
        <w:r>
          <w:rPr>
            <w:rFonts w:hint="eastAsia" w:ascii="仿宋" w:hAnsi="仿宋" w:eastAsia="仿宋" w:cs="仿宋"/>
            <w:color w:val="auto"/>
            <w:sz w:val="24"/>
            <w:szCs w:val="24"/>
            <w:highlight w:val="none"/>
            <w:lang w:eastAsia="zh-CN"/>
            <w:rPrChange w:id="2972" w:author="Perfect" w:date="2025-01-12T13:34:18Z">
              <w:rPr>
                <w:rFonts w:hint="eastAsia" w:ascii="宋体" w:hAnsi="宋体" w:eastAsia="宋体" w:cs="宋体"/>
                <w:color w:val="auto"/>
                <w:sz w:val="24"/>
                <w:szCs w:val="24"/>
                <w:highlight w:val="none"/>
                <w:lang w:eastAsia="zh-CN"/>
              </w:rPr>
            </w:rPrChange>
          </w:rPr>
          <w:t>，</w:t>
        </w:r>
      </w:ins>
      <w:ins w:id="2973" w:author="Perfect" w:date="2025-01-12T13:33:59Z">
        <w:r>
          <w:rPr>
            <w:rFonts w:hint="eastAsia" w:ascii="仿宋" w:hAnsi="仿宋" w:eastAsia="仿宋" w:cs="仿宋"/>
            <w:color w:val="auto"/>
            <w:sz w:val="24"/>
            <w:szCs w:val="24"/>
            <w:highlight w:val="none"/>
            <w:lang w:val="en-US" w:eastAsia="zh-CN"/>
            <w:rPrChange w:id="2974" w:author="Perfect" w:date="2025-01-12T13:34:18Z">
              <w:rPr>
                <w:rFonts w:hint="eastAsia" w:ascii="宋体" w:hAnsi="宋体" w:eastAsia="宋体" w:cs="宋体"/>
                <w:color w:val="auto"/>
                <w:sz w:val="24"/>
                <w:szCs w:val="24"/>
                <w:highlight w:val="none"/>
                <w:lang w:val="en-US" w:eastAsia="zh-CN"/>
              </w:rPr>
            </w:rPrChange>
          </w:rPr>
          <w:t>签订合同时提供</w:t>
        </w:r>
      </w:ins>
      <w:ins w:id="2975" w:author="Perfect" w:date="2025-01-12T13:33:59Z">
        <w:r>
          <w:rPr>
            <w:rFonts w:hint="eastAsia" w:ascii="仿宋" w:hAnsi="仿宋" w:eastAsia="仿宋" w:cs="仿宋"/>
            <w:color w:val="auto"/>
            <w:sz w:val="24"/>
            <w:szCs w:val="24"/>
            <w:highlight w:val="none"/>
            <w:rPrChange w:id="2976" w:author="Perfect" w:date="2025-01-12T13:34:18Z">
              <w:rPr>
                <w:rFonts w:hint="eastAsia" w:ascii="宋体" w:hAnsi="宋体" w:eastAsia="宋体" w:cs="宋体"/>
                <w:color w:val="auto"/>
                <w:sz w:val="24"/>
                <w:szCs w:val="24"/>
                <w:highlight w:val="none"/>
              </w:rPr>
            </w:rPrChange>
          </w:rPr>
          <w:t>原厂或原厂授权维修服务机构承诺。</w:t>
        </w:r>
      </w:ins>
    </w:p>
    <w:p w14:paraId="73FBE9B4">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977" w:author="Perfect" w:date="2025-01-12T13:33:59Z"/>
          <w:rFonts w:hint="eastAsia" w:ascii="仿宋" w:hAnsi="仿宋" w:eastAsia="仿宋" w:cs="仿宋"/>
          <w:color w:val="auto"/>
          <w:sz w:val="24"/>
          <w:szCs w:val="24"/>
          <w:highlight w:val="none"/>
          <w:rPrChange w:id="2978" w:author="Perfect" w:date="2025-01-12T13:34:18Z">
            <w:rPr>
              <w:ins w:id="2979" w:author="Perfect" w:date="2025-01-12T13:33:59Z"/>
              <w:rFonts w:hint="eastAsia" w:ascii="宋体" w:hAnsi="宋体" w:eastAsia="宋体" w:cs="宋体"/>
              <w:color w:val="auto"/>
              <w:sz w:val="24"/>
              <w:szCs w:val="24"/>
              <w:highlight w:val="none"/>
            </w:rPr>
          </w:rPrChange>
        </w:rPr>
      </w:pPr>
      <w:ins w:id="2980" w:author="Perfect" w:date="2025-01-12T13:33:59Z">
        <w:r>
          <w:rPr>
            <w:rFonts w:hint="eastAsia" w:ascii="仿宋" w:hAnsi="仿宋" w:eastAsia="仿宋" w:cs="仿宋"/>
            <w:color w:val="auto"/>
            <w:sz w:val="24"/>
            <w:szCs w:val="24"/>
            <w:highlight w:val="none"/>
            <w:lang w:val="en-US" w:eastAsia="zh-CN"/>
            <w:rPrChange w:id="2981" w:author="Perfect" w:date="2025-01-12T13:34:18Z">
              <w:rPr>
                <w:rFonts w:hint="eastAsia" w:ascii="宋体" w:hAnsi="宋体" w:eastAsia="宋体" w:cs="宋体"/>
                <w:color w:val="auto"/>
                <w:sz w:val="24"/>
                <w:szCs w:val="24"/>
                <w:highlight w:val="none"/>
                <w:lang w:val="en-US" w:eastAsia="zh-CN"/>
              </w:rPr>
            </w:rPrChange>
          </w:rPr>
          <w:t>3.2</w:t>
        </w:r>
      </w:ins>
      <w:ins w:id="2982" w:author="Perfect" w:date="2025-01-12T13:33:59Z">
        <w:r>
          <w:rPr>
            <w:rFonts w:hint="eastAsia" w:ascii="仿宋" w:hAnsi="仿宋" w:eastAsia="仿宋" w:cs="仿宋"/>
            <w:color w:val="auto"/>
            <w:sz w:val="24"/>
            <w:szCs w:val="24"/>
            <w:highlight w:val="none"/>
            <w:rPrChange w:id="2983" w:author="Perfect" w:date="2025-01-12T13:34:18Z">
              <w:rPr>
                <w:rFonts w:hint="eastAsia" w:ascii="宋体" w:hAnsi="宋体" w:eastAsia="宋体" w:cs="宋体"/>
                <w:color w:val="auto"/>
                <w:sz w:val="24"/>
                <w:szCs w:val="24"/>
                <w:highlight w:val="none"/>
              </w:rPr>
            </w:rPrChange>
          </w:rPr>
          <w:t>在质保期内，乙方免费保修或维护。免费是指免材料费、人工费等与上门保修服务有关的一切费用。如出现故障，维修响应时间</w:t>
        </w:r>
      </w:ins>
      <w:ins w:id="2984" w:author="Perfect" w:date="2025-01-12T13:33:59Z">
        <w:r>
          <w:rPr>
            <w:rFonts w:hint="eastAsia" w:ascii="仿宋" w:hAnsi="仿宋" w:eastAsia="仿宋" w:cs="仿宋"/>
            <w:color w:val="auto"/>
            <w:sz w:val="24"/>
            <w:szCs w:val="24"/>
            <w:highlight w:val="none"/>
            <w:u w:val="single"/>
            <w:lang w:val="en-US" w:eastAsia="zh-CN"/>
            <w:rPrChange w:id="2985" w:author="Perfect" w:date="2025-01-12T13:34:18Z">
              <w:rPr>
                <w:rFonts w:hint="eastAsia" w:ascii="宋体" w:hAnsi="宋体" w:eastAsia="宋体" w:cs="宋体"/>
                <w:color w:val="auto"/>
                <w:sz w:val="24"/>
                <w:szCs w:val="24"/>
                <w:highlight w:val="none"/>
                <w:u w:val="single"/>
                <w:lang w:val="en-US" w:eastAsia="zh-CN"/>
              </w:rPr>
            </w:rPrChange>
          </w:rPr>
          <w:t xml:space="preserve">     </w:t>
        </w:r>
      </w:ins>
      <w:ins w:id="2986" w:author="Perfect" w:date="2025-01-12T13:33:59Z">
        <w:r>
          <w:rPr>
            <w:rFonts w:hint="eastAsia" w:ascii="仿宋" w:hAnsi="仿宋" w:eastAsia="仿宋" w:cs="仿宋"/>
            <w:color w:val="auto"/>
            <w:sz w:val="24"/>
            <w:szCs w:val="24"/>
            <w:highlight w:val="none"/>
            <w:rPrChange w:id="2987" w:author="Perfect" w:date="2025-01-12T13:34:18Z">
              <w:rPr>
                <w:rFonts w:hint="eastAsia" w:ascii="宋体" w:hAnsi="宋体" w:eastAsia="宋体" w:cs="宋体"/>
                <w:color w:val="auto"/>
                <w:sz w:val="24"/>
                <w:szCs w:val="24"/>
                <w:highlight w:val="none"/>
              </w:rPr>
            </w:rPrChange>
          </w:rPr>
          <w:t>小时，2小时</w:t>
        </w:r>
      </w:ins>
      <w:ins w:id="2988" w:author="Perfect" w:date="2025-01-12T13:33:59Z">
        <w:r>
          <w:rPr>
            <w:rFonts w:hint="eastAsia" w:ascii="仿宋" w:hAnsi="仿宋" w:eastAsia="仿宋" w:cs="仿宋"/>
            <w:color w:val="auto"/>
            <w:sz w:val="24"/>
            <w:szCs w:val="24"/>
            <w:highlight w:val="none"/>
            <w:lang w:val="en-US" w:eastAsia="zh-CN"/>
            <w:rPrChange w:id="2989" w:author="Perfect" w:date="2025-01-12T13:34:18Z">
              <w:rPr>
                <w:rFonts w:hint="eastAsia" w:ascii="宋体" w:hAnsi="宋体" w:eastAsia="宋体" w:cs="宋体"/>
                <w:color w:val="auto"/>
                <w:sz w:val="24"/>
                <w:szCs w:val="24"/>
                <w:highlight w:val="none"/>
                <w:lang w:val="en-US" w:eastAsia="zh-CN"/>
              </w:rPr>
            </w:rPrChange>
          </w:rPr>
          <w:t>内</w:t>
        </w:r>
      </w:ins>
      <w:ins w:id="2990" w:author="Perfect" w:date="2025-01-12T13:33:59Z">
        <w:r>
          <w:rPr>
            <w:rFonts w:hint="eastAsia" w:ascii="仿宋" w:hAnsi="仿宋" w:eastAsia="仿宋" w:cs="仿宋"/>
            <w:color w:val="auto"/>
            <w:sz w:val="24"/>
            <w:szCs w:val="24"/>
            <w:highlight w:val="none"/>
            <w:rPrChange w:id="2991" w:author="Perfect" w:date="2025-01-12T13:34:18Z">
              <w:rPr>
                <w:rFonts w:hint="eastAsia" w:ascii="宋体" w:hAnsi="宋体" w:eastAsia="宋体" w:cs="宋体"/>
                <w:color w:val="auto"/>
                <w:sz w:val="24"/>
                <w:szCs w:val="24"/>
                <w:highlight w:val="none"/>
              </w:rPr>
            </w:rPrChange>
          </w:rPr>
          <w:t>到场维修</w:t>
        </w:r>
      </w:ins>
      <w:ins w:id="2992" w:author="Perfect" w:date="2025-01-12T13:33:59Z">
        <w:r>
          <w:rPr>
            <w:rFonts w:hint="eastAsia" w:ascii="仿宋" w:hAnsi="仿宋" w:eastAsia="仿宋" w:cs="仿宋"/>
            <w:color w:val="auto"/>
            <w:sz w:val="24"/>
            <w:szCs w:val="24"/>
            <w:highlight w:val="none"/>
            <w:lang w:val="en-US" w:eastAsia="zh-CN"/>
            <w:rPrChange w:id="2993" w:author="Perfect" w:date="2025-01-12T13:34:18Z">
              <w:rPr>
                <w:rFonts w:hint="eastAsia" w:ascii="宋体" w:hAnsi="宋体" w:eastAsia="宋体" w:cs="宋体"/>
                <w:color w:val="auto"/>
                <w:sz w:val="24"/>
                <w:szCs w:val="24"/>
                <w:highlight w:val="none"/>
                <w:lang w:val="en-US" w:eastAsia="zh-CN"/>
              </w:rPr>
            </w:rPrChange>
          </w:rPr>
          <w:t>并保证可正常使用</w:t>
        </w:r>
      </w:ins>
      <w:ins w:id="2994" w:author="Perfect" w:date="2025-01-12T13:33:59Z">
        <w:r>
          <w:rPr>
            <w:rFonts w:hint="eastAsia" w:ascii="仿宋" w:hAnsi="仿宋" w:eastAsia="仿宋" w:cs="仿宋"/>
            <w:color w:val="auto"/>
            <w:sz w:val="24"/>
            <w:szCs w:val="24"/>
            <w:highlight w:val="none"/>
            <w:rPrChange w:id="2995" w:author="Perfect" w:date="2025-01-12T13:34:18Z">
              <w:rPr>
                <w:rFonts w:hint="eastAsia" w:ascii="宋体" w:hAnsi="宋体" w:eastAsia="宋体" w:cs="宋体"/>
                <w:color w:val="auto"/>
                <w:sz w:val="24"/>
                <w:szCs w:val="24"/>
                <w:highlight w:val="none"/>
              </w:rPr>
            </w:rPrChange>
          </w:rPr>
          <w:t>。</w:t>
        </w:r>
      </w:ins>
    </w:p>
    <w:p w14:paraId="36E2DAD2">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2996" w:author="Perfect" w:date="2025-01-12T13:33:59Z"/>
          <w:rFonts w:hint="eastAsia" w:ascii="仿宋" w:hAnsi="仿宋" w:eastAsia="仿宋" w:cs="仿宋"/>
          <w:color w:val="auto"/>
          <w:sz w:val="24"/>
          <w:szCs w:val="24"/>
          <w:highlight w:val="none"/>
          <w:rPrChange w:id="2997" w:author="Perfect" w:date="2025-01-12T13:34:18Z">
            <w:rPr>
              <w:ins w:id="2998" w:author="Perfect" w:date="2025-01-12T13:33:59Z"/>
              <w:rFonts w:hint="eastAsia" w:ascii="宋体" w:hAnsi="宋体" w:eastAsia="宋体" w:cs="宋体"/>
              <w:color w:val="auto"/>
              <w:sz w:val="24"/>
              <w:szCs w:val="24"/>
              <w:highlight w:val="none"/>
            </w:rPr>
          </w:rPrChange>
        </w:rPr>
      </w:pPr>
      <w:ins w:id="2999" w:author="Perfect" w:date="2025-01-12T13:33:59Z">
        <w:r>
          <w:rPr>
            <w:rFonts w:hint="eastAsia" w:ascii="仿宋" w:hAnsi="仿宋" w:eastAsia="仿宋" w:cs="仿宋"/>
            <w:color w:val="auto"/>
            <w:sz w:val="24"/>
            <w:szCs w:val="24"/>
            <w:highlight w:val="none"/>
            <w:rPrChange w:id="3000" w:author="Perfect" w:date="2025-01-12T13:34:18Z">
              <w:rPr>
                <w:rFonts w:hint="eastAsia" w:ascii="宋体" w:hAnsi="宋体" w:eastAsia="宋体" w:cs="宋体"/>
                <w:color w:val="auto"/>
                <w:sz w:val="24"/>
                <w:szCs w:val="24"/>
                <w:highlight w:val="none"/>
              </w:rPr>
            </w:rPrChange>
          </w:rPr>
          <w:t>3.</w:t>
        </w:r>
      </w:ins>
      <w:ins w:id="3001" w:author="Perfect" w:date="2025-01-12T13:33:59Z">
        <w:r>
          <w:rPr>
            <w:rFonts w:hint="eastAsia" w:ascii="仿宋" w:hAnsi="仿宋" w:eastAsia="仿宋" w:cs="仿宋"/>
            <w:color w:val="auto"/>
            <w:sz w:val="24"/>
            <w:szCs w:val="24"/>
            <w:highlight w:val="none"/>
            <w:lang w:val="en-US" w:eastAsia="zh-CN"/>
            <w:rPrChange w:id="3002" w:author="Perfect" w:date="2025-01-12T13:34:18Z">
              <w:rPr>
                <w:rFonts w:hint="eastAsia" w:ascii="宋体" w:hAnsi="宋体" w:eastAsia="宋体" w:cs="宋体"/>
                <w:color w:val="auto"/>
                <w:sz w:val="24"/>
                <w:szCs w:val="24"/>
                <w:highlight w:val="none"/>
                <w:lang w:val="en-US" w:eastAsia="zh-CN"/>
              </w:rPr>
            </w:rPrChange>
          </w:rPr>
          <w:t>3</w:t>
        </w:r>
      </w:ins>
      <w:ins w:id="3003" w:author="Perfect" w:date="2025-01-12T13:33:59Z">
        <w:r>
          <w:rPr>
            <w:rFonts w:hint="eastAsia" w:ascii="仿宋" w:hAnsi="仿宋" w:eastAsia="仿宋" w:cs="仿宋"/>
            <w:color w:val="auto"/>
            <w:sz w:val="24"/>
            <w:szCs w:val="24"/>
            <w:highlight w:val="none"/>
            <w:rPrChange w:id="3004" w:author="Perfect" w:date="2025-01-12T13:34:18Z">
              <w:rPr>
                <w:rFonts w:hint="eastAsia" w:ascii="宋体" w:hAnsi="宋体" w:eastAsia="宋体" w:cs="宋体"/>
                <w:color w:val="auto"/>
                <w:sz w:val="24"/>
                <w:szCs w:val="24"/>
                <w:highlight w:val="none"/>
              </w:rPr>
            </w:rPrChange>
          </w:rPr>
          <w:t>备品备件供应：</w:t>
        </w:r>
      </w:ins>
    </w:p>
    <w:p w14:paraId="59150096">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005" w:author="Perfect" w:date="2025-01-12T13:33:59Z"/>
          <w:rFonts w:hint="eastAsia" w:ascii="仿宋" w:hAnsi="仿宋" w:eastAsia="仿宋" w:cs="仿宋"/>
          <w:color w:val="auto"/>
          <w:sz w:val="24"/>
          <w:szCs w:val="24"/>
          <w:highlight w:val="none"/>
          <w:rPrChange w:id="3006" w:author="Perfect" w:date="2025-01-12T13:34:18Z">
            <w:rPr>
              <w:ins w:id="3007" w:author="Perfect" w:date="2025-01-12T13:33:59Z"/>
              <w:rFonts w:hint="eastAsia" w:ascii="宋体" w:hAnsi="宋体" w:eastAsia="宋体" w:cs="宋体"/>
              <w:color w:val="auto"/>
              <w:sz w:val="24"/>
              <w:szCs w:val="24"/>
              <w:highlight w:val="none"/>
            </w:rPr>
          </w:rPrChange>
        </w:rPr>
      </w:pPr>
      <w:ins w:id="3008" w:author="Perfect" w:date="2025-01-12T13:33:59Z">
        <w:r>
          <w:rPr>
            <w:rFonts w:hint="eastAsia" w:ascii="仿宋" w:hAnsi="仿宋" w:eastAsia="仿宋" w:cs="仿宋"/>
            <w:color w:val="auto"/>
            <w:sz w:val="24"/>
            <w:szCs w:val="24"/>
            <w:highlight w:val="none"/>
            <w:rPrChange w:id="3009" w:author="Perfect" w:date="2025-01-12T13:34:18Z">
              <w:rPr>
                <w:rFonts w:hint="eastAsia" w:ascii="宋体" w:hAnsi="宋体" w:eastAsia="宋体" w:cs="宋体"/>
                <w:color w:val="auto"/>
                <w:sz w:val="24"/>
                <w:szCs w:val="24"/>
                <w:highlight w:val="none"/>
              </w:rPr>
            </w:rPrChange>
          </w:rPr>
          <w:t>3.</w:t>
        </w:r>
      </w:ins>
      <w:ins w:id="3010" w:author="Perfect" w:date="2025-01-12T13:33:59Z">
        <w:r>
          <w:rPr>
            <w:rFonts w:hint="eastAsia" w:ascii="仿宋" w:hAnsi="仿宋" w:eastAsia="仿宋" w:cs="仿宋"/>
            <w:color w:val="auto"/>
            <w:sz w:val="24"/>
            <w:szCs w:val="24"/>
            <w:highlight w:val="none"/>
            <w:lang w:val="en-US" w:eastAsia="zh-CN"/>
            <w:rPrChange w:id="3011" w:author="Perfect" w:date="2025-01-12T13:34:18Z">
              <w:rPr>
                <w:rFonts w:hint="eastAsia" w:ascii="宋体" w:hAnsi="宋体" w:eastAsia="宋体" w:cs="宋体"/>
                <w:color w:val="auto"/>
                <w:sz w:val="24"/>
                <w:szCs w:val="24"/>
                <w:highlight w:val="none"/>
                <w:lang w:val="en-US" w:eastAsia="zh-CN"/>
              </w:rPr>
            </w:rPrChange>
          </w:rPr>
          <w:t>3</w:t>
        </w:r>
      </w:ins>
      <w:ins w:id="3012" w:author="Perfect" w:date="2025-01-12T13:33:59Z">
        <w:r>
          <w:rPr>
            <w:rFonts w:hint="eastAsia" w:ascii="仿宋" w:hAnsi="仿宋" w:eastAsia="仿宋" w:cs="仿宋"/>
            <w:color w:val="auto"/>
            <w:sz w:val="24"/>
            <w:szCs w:val="24"/>
            <w:highlight w:val="none"/>
            <w:rPrChange w:id="3013" w:author="Perfect" w:date="2025-01-12T13:34:18Z">
              <w:rPr>
                <w:rFonts w:hint="eastAsia" w:ascii="宋体" w:hAnsi="宋体" w:eastAsia="宋体" w:cs="宋体"/>
                <w:color w:val="auto"/>
                <w:sz w:val="24"/>
                <w:szCs w:val="24"/>
                <w:highlight w:val="none"/>
              </w:rPr>
            </w:rPrChange>
          </w:rPr>
          <w:t>.1 乙方供货时应根据投标文件的承诺提供一定量的常用备品备件给</w:t>
        </w:r>
      </w:ins>
      <w:ins w:id="3014" w:author="Perfect" w:date="2025-01-12T13:33:59Z">
        <w:r>
          <w:rPr>
            <w:rFonts w:hint="eastAsia" w:ascii="仿宋" w:hAnsi="仿宋" w:eastAsia="仿宋" w:cs="仿宋"/>
            <w:color w:val="auto"/>
            <w:sz w:val="24"/>
            <w:szCs w:val="24"/>
            <w:highlight w:val="none"/>
            <w:lang w:val="en-US" w:eastAsia="zh-CN"/>
            <w:rPrChange w:id="3015" w:author="Perfect" w:date="2025-01-12T13:34:18Z">
              <w:rPr>
                <w:rFonts w:hint="eastAsia" w:ascii="宋体" w:hAnsi="宋体" w:eastAsia="宋体" w:cs="宋体"/>
                <w:color w:val="auto"/>
                <w:sz w:val="24"/>
                <w:szCs w:val="24"/>
                <w:highlight w:val="none"/>
                <w:lang w:val="en-US" w:eastAsia="zh-CN"/>
              </w:rPr>
            </w:rPrChange>
          </w:rPr>
          <w:t>甲方</w:t>
        </w:r>
      </w:ins>
      <w:ins w:id="3016" w:author="Perfect" w:date="2025-01-12T13:33:59Z">
        <w:r>
          <w:rPr>
            <w:rFonts w:hint="eastAsia" w:ascii="仿宋" w:hAnsi="仿宋" w:eastAsia="仿宋" w:cs="仿宋"/>
            <w:color w:val="auto"/>
            <w:sz w:val="24"/>
            <w:szCs w:val="24"/>
            <w:highlight w:val="none"/>
            <w:rPrChange w:id="3017" w:author="Perfect" w:date="2025-01-12T13:34:18Z">
              <w:rPr>
                <w:rFonts w:hint="eastAsia" w:ascii="宋体" w:hAnsi="宋体" w:eastAsia="宋体" w:cs="宋体"/>
                <w:color w:val="auto"/>
                <w:sz w:val="24"/>
                <w:szCs w:val="24"/>
                <w:highlight w:val="none"/>
              </w:rPr>
            </w:rPrChange>
          </w:rPr>
          <w:t>。</w:t>
        </w:r>
      </w:ins>
    </w:p>
    <w:p w14:paraId="01AC2A1D">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018" w:author="Perfect" w:date="2025-01-12T13:33:59Z"/>
          <w:rFonts w:hint="eastAsia" w:ascii="仿宋" w:hAnsi="仿宋" w:eastAsia="仿宋" w:cs="仿宋"/>
          <w:color w:val="auto"/>
          <w:sz w:val="24"/>
          <w:szCs w:val="24"/>
          <w:highlight w:val="none"/>
          <w:rPrChange w:id="3019" w:author="Perfect" w:date="2025-01-12T13:34:18Z">
            <w:rPr>
              <w:ins w:id="3020" w:author="Perfect" w:date="2025-01-12T13:33:59Z"/>
              <w:rFonts w:hint="eastAsia" w:ascii="宋体" w:hAnsi="宋体" w:eastAsia="宋体" w:cs="宋体"/>
              <w:color w:val="auto"/>
              <w:sz w:val="24"/>
              <w:szCs w:val="24"/>
              <w:highlight w:val="none"/>
            </w:rPr>
          </w:rPrChange>
        </w:rPr>
      </w:pPr>
      <w:ins w:id="3021" w:author="Perfect" w:date="2025-01-12T13:33:59Z">
        <w:r>
          <w:rPr>
            <w:rFonts w:hint="eastAsia" w:ascii="仿宋" w:hAnsi="仿宋" w:eastAsia="仿宋" w:cs="仿宋"/>
            <w:color w:val="auto"/>
            <w:sz w:val="24"/>
            <w:szCs w:val="24"/>
            <w:highlight w:val="none"/>
            <w:rPrChange w:id="3022" w:author="Perfect" w:date="2025-01-12T13:34:18Z">
              <w:rPr>
                <w:rFonts w:hint="eastAsia" w:ascii="宋体" w:hAnsi="宋体" w:eastAsia="宋体" w:cs="宋体"/>
                <w:color w:val="auto"/>
                <w:sz w:val="24"/>
                <w:szCs w:val="24"/>
                <w:highlight w:val="none"/>
              </w:rPr>
            </w:rPrChange>
          </w:rPr>
          <w:t>3.</w:t>
        </w:r>
      </w:ins>
      <w:ins w:id="3023" w:author="Perfect" w:date="2025-01-12T13:33:59Z">
        <w:r>
          <w:rPr>
            <w:rFonts w:hint="eastAsia" w:ascii="仿宋" w:hAnsi="仿宋" w:eastAsia="仿宋" w:cs="仿宋"/>
            <w:color w:val="auto"/>
            <w:sz w:val="24"/>
            <w:szCs w:val="24"/>
            <w:highlight w:val="none"/>
            <w:lang w:val="en-US" w:eastAsia="zh-CN"/>
            <w:rPrChange w:id="3024" w:author="Perfect" w:date="2025-01-12T13:34:18Z">
              <w:rPr>
                <w:rFonts w:hint="eastAsia" w:ascii="宋体" w:hAnsi="宋体" w:eastAsia="宋体" w:cs="宋体"/>
                <w:color w:val="auto"/>
                <w:sz w:val="24"/>
                <w:szCs w:val="24"/>
                <w:highlight w:val="none"/>
                <w:lang w:val="en-US" w:eastAsia="zh-CN"/>
              </w:rPr>
            </w:rPrChange>
          </w:rPr>
          <w:t>3</w:t>
        </w:r>
      </w:ins>
      <w:ins w:id="3025" w:author="Perfect" w:date="2025-01-12T13:33:59Z">
        <w:r>
          <w:rPr>
            <w:rFonts w:hint="eastAsia" w:ascii="仿宋" w:hAnsi="仿宋" w:eastAsia="仿宋" w:cs="仿宋"/>
            <w:color w:val="auto"/>
            <w:sz w:val="24"/>
            <w:szCs w:val="24"/>
            <w:highlight w:val="none"/>
            <w:rPrChange w:id="3026" w:author="Perfect" w:date="2025-01-12T13:34:18Z">
              <w:rPr>
                <w:rFonts w:hint="eastAsia" w:ascii="宋体" w:hAnsi="宋体" w:eastAsia="宋体" w:cs="宋体"/>
                <w:color w:val="auto"/>
                <w:sz w:val="24"/>
                <w:szCs w:val="24"/>
                <w:highlight w:val="none"/>
              </w:rPr>
            </w:rPrChange>
          </w:rPr>
          <w:t>.2 确保有足够的原厂备件、附件和易损件满足采购人正常使用需求。</w:t>
        </w:r>
      </w:ins>
    </w:p>
    <w:p w14:paraId="6629C86A">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027" w:author="Perfect" w:date="2025-01-12T13:33:59Z"/>
          <w:rFonts w:hint="eastAsia" w:ascii="仿宋" w:hAnsi="仿宋" w:eastAsia="仿宋" w:cs="仿宋"/>
          <w:color w:val="auto"/>
          <w:sz w:val="24"/>
          <w:szCs w:val="24"/>
          <w:highlight w:val="none"/>
          <w:lang w:eastAsia="zh-CN"/>
          <w:rPrChange w:id="3028" w:author="Perfect" w:date="2025-01-12T13:34:18Z">
            <w:rPr>
              <w:ins w:id="3029" w:author="Perfect" w:date="2025-01-12T13:33:59Z"/>
              <w:rFonts w:hint="eastAsia" w:ascii="宋体" w:hAnsi="宋体" w:eastAsia="宋体" w:cs="宋体"/>
              <w:color w:val="auto"/>
              <w:sz w:val="24"/>
              <w:szCs w:val="24"/>
              <w:highlight w:val="none"/>
              <w:lang w:eastAsia="zh-CN"/>
            </w:rPr>
          </w:rPrChange>
        </w:rPr>
      </w:pPr>
      <w:ins w:id="3030" w:author="Perfect" w:date="2025-01-12T13:33:59Z">
        <w:r>
          <w:rPr>
            <w:rFonts w:hint="eastAsia" w:ascii="仿宋" w:hAnsi="仿宋" w:eastAsia="仿宋" w:cs="仿宋"/>
            <w:color w:val="auto"/>
            <w:sz w:val="24"/>
            <w:szCs w:val="24"/>
            <w:highlight w:val="none"/>
            <w:rPrChange w:id="3031" w:author="Perfect" w:date="2025-01-12T13:34:18Z">
              <w:rPr>
                <w:rFonts w:hint="eastAsia" w:ascii="宋体" w:hAnsi="宋体" w:eastAsia="宋体" w:cs="宋体"/>
                <w:color w:val="auto"/>
                <w:sz w:val="24"/>
                <w:szCs w:val="24"/>
                <w:highlight w:val="none"/>
              </w:rPr>
            </w:rPrChange>
          </w:rPr>
          <w:t>3.</w:t>
        </w:r>
      </w:ins>
      <w:ins w:id="3032" w:author="Perfect" w:date="2025-01-12T13:33:59Z">
        <w:r>
          <w:rPr>
            <w:rFonts w:hint="eastAsia" w:ascii="仿宋" w:hAnsi="仿宋" w:eastAsia="仿宋" w:cs="仿宋"/>
            <w:color w:val="auto"/>
            <w:sz w:val="24"/>
            <w:szCs w:val="24"/>
            <w:highlight w:val="none"/>
            <w:lang w:val="en-US" w:eastAsia="zh-CN"/>
            <w:rPrChange w:id="3033" w:author="Perfect" w:date="2025-01-12T13:34:18Z">
              <w:rPr>
                <w:rFonts w:hint="eastAsia" w:ascii="宋体" w:hAnsi="宋体" w:eastAsia="宋体" w:cs="宋体"/>
                <w:color w:val="auto"/>
                <w:sz w:val="24"/>
                <w:szCs w:val="24"/>
                <w:highlight w:val="none"/>
                <w:lang w:val="en-US" w:eastAsia="zh-CN"/>
              </w:rPr>
            </w:rPrChange>
          </w:rPr>
          <w:t>3</w:t>
        </w:r>
      </w:ins>
      <w:ins w:id="3034" w:author="Perfect" w:date="2025-01-12T13:33:59Z">
        <w:r>
          <w:rPr>
            <w:rFonts w:hint="eastAsia" w:ascii="仿宋" w:hAnsi="仿宋" w:eastAsia="仿宋" w:cs="仿宋"/>
            <w:color w:val="auto"/>
            <w:sz w:val="24"/>
            <w:szCs w:val="24"/>
            <w:highlight w:val="none"/>
            <w:rPrChange w:id="3035" w:author="Perfect" w:date="2025-01-12T13:34:18Z">
              <w:rPr>
                <w:rFonts w:hint="eastAsia" w:ascii="宋体" w:hAnsi="宋体" w:eastAsia="宋体" w:cs="宋体"/>
                <w:color w:val="auto"/>
                <w:sz w:val="24"/>
                <w:szCs w:val="24"/>
                <w:highlight w:val="none"/>
              </w:rPr>
            </w:rPrChange>
          </w:rPr>
          <w:t>.3</w:t>
        </w:r>
      </w:ins>
      <w:ins w:id="3036" w:author="Perfect" w:date="2025-01-12T13:33:59Z">
        <w:r>
          <w:rPr>
            <w:rFonts w:hint="eastAsia" w:ascii="仿宋" w:hAnsi="仿宋" w:eastAsia="仿宋" w:cs="仿宋"/>
            <w:color w:val="auto"/>
            <w:sz w:val="24"/>
            <w:szCs w:val="24"/>
            <w:highlight w:val="none"/>
            <w:lang w:val="en-US" w:eastAsia="zh-CN"/>
            <w:rPrChange w:id="3037" w:author="Perfect" w:date="2025-01-12T13:34:18Z">
              <w:rPr>
                <w:rFonts w:hint="eastAsia" w:ascii="宋体" w:hAnsi="宋体" w:eastAsia="宋体" w:cs="宋体"/>
                <w:color w:val="auto"/>
                <w:sz w:val="24"/>
                <w:szCs w:val="24"/>
                <w:highlight w:val="none"/>
                <w:lang w:val="en-US" w:eastAsia="zh-CN"/>
              </w:rPr>
            </w:rPrChange>
          </w:rPr>
          <w:t xml:space="preserve"> 乙方按照甲方要求在投标时承诺提供常用备件、附件和易损件。</w:t>
        </w:r>
      </w:ins>
    </w:p>
    <w:p w14:paraId="18384200">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038" w:author="Perfect" w:date="2025-01-12T13:33:59Z"/>
          <w:rFonts w:hint="eastAsia" w:ascii="仿宋" w:hAnsi="仿宋" w:eastAsia="仿宋" w:cs="仿宋"/>
          <w:color w:val="auto"/>
          <w:sz w:val="24"/>
          <w:szCs w:val="24"/>
          <w:highlight w:val="none"/>
          <w:rPrChange w:id="3039" w:author="Perfect" w:date="2025-01-12T13:34:18Z">
            <w:rPr>
              <w:ins w:id="3040" w:author="Perfect" w:date="2025-01-12T13:33:59Z"/>
              <w:rFonts w:hint="eastAsia" w:ascii="宋体" w:hAnsi="宋体" w:eastAsia="宋体" w:cs="宋体"/>
              <w:color w:val="auto"/>
              <w:sz w:val="24"/>
              <w:szCs w:val="24"/>
              <w:highlight w:val="none"/>
            </w:rPr>
          </w:rPrChange>
        </w:rPr>
      </w:pPr>
      <w:ins w:id="3041" w:author="Perfect" w:date="2025-01-12T13:33:59Z">
        <w:r>
          <w:rPr>
            <w:rFonts w:hint="eastAsia" w:ascii="仿宋" w:hAnsi="仿宋" w:eastAsia="仿宋" w:cs="仿宋"/>
            <w:color w:val="auto"/>
            <w:sz w:val="24"/>
            <w:szCs w:val="24"/>
            <w:highlight w:val="none"/>
            <w:rPrChange w:id="3042" w:author="Perfect" w:date="2025-01-12T13:34:18Z">
              <w:rPr>
                <w:rFonts w:hint="eastAsia" w:ascii="宋体" w:hAnsi="宋体" w:eastAsia="宋体" w:cs="宋体"/>
                <w:color w:val="auto"/>
                <w:sz w:val="24"/>
                <w:szCs w:val="24"/>
                <w:highlight w:val="none"/>
              </w:rPr>
            </w:rPrChange>
          </w:rPr>
          <w:t>3.</w:t>
        </w:r>
      </w:ins>
      <w:ins w:id="3043" w:author="Perfect" w:date="2025-01-12T13:33:59Z">
        <w:r>
          <w:rPr>
            <w:rFonts w:hint="eastAsia" w:ascii="仿宋" w:hAnsi="仿宋" w:eastAsia="仿宋" w:cs="仿宋"/>
            <w:color w:val="auto"/>
            <w:sz w:val="24"/>
            <w:szCs w:val="24"/>
            <w:highlight w:val="none"/>
            <w:lang w:val="en-US" w:eastAsia="zh-CN"/>
            <w:rPrChange w:id="3044" w:author="Perfect" w:date="2025-01-12T13:34:18Z">
              <w:rPr>
                <w:rFonts w:hint="eastAsia" w:ascii="宋体" w:hAnsi="宋体" w:eastAsia="宋体" w:cs="宋体"/>
                <w:color w:val="auto"/>
                <w:sz w:val="24"/>
                <w:szCs w:val="24"/>
                <w:highlight w:val="none"/>
                <w:lang w:val="en-US" w:eastAsia="zh-CN"/>
              </w:rPr>
            </w:rPrChange>
          </w:rPr>
          <w:t>3.4</w:t>
        </w:r>
      </w:ins>
      <w:ins w:id="3045" w:author="Perfect" w:date="2025-01-12T13:33:59Z">
        <w:r>
          <w:rPr>
            <w:rFonts w:hint="eastAsia" w:ascii="仿宋" w:hAnsi="仿宋" w:eastAsia="仿宋" w:cs="仿宋"/>
            <w:color w:val="auto"/>
            <w:sz w:val="24"/>
            <w:szCs w:val="24"/>
            <w:highlight w:val="none"/>
            <w:rPrChange w:id="3046" w:author="Perfect" w:date="2025-01-12T13:34:18Z">
              <w:rPr>
                <w:rFonts w:hint="eastAsia" w:ascii="宋体" w:hAnsi="宋体" w:eastAsia="宋体" w:cs="宋体"/>
                <w:color w:val="auto"/>
                <w:sz w:val="24"/>
                <w:szCs w:val="24"/>
                <w:highlight w:val="none"/>
              </w:rPr>
            </w:rPrChange>
          </w:rPr>
          <w:t xml:space="preserve"> 其他售后服务标准按照乙方投标承诺的服务计划实施。</w:t>
        </w:r>
      </w:ins>
    </w:p>
    <w:p w14:paraId="6220C2D6">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047" w:author="Perfect" w:date="2025-01-12T13:33:59Z"/>
          <w:rFonts w:hint="eastAsia" w:ascii="仿宋" w:hAnsi="仿宋" w:eastAsia="仿宋" w:cs="仿宋"/>
          <w:color w:val="auto"/>
          <w:sz w:val="24"/>
          <w:szCs w:val="24"/>
          <w:highlight w:val="none"/>
          <w:lang w:val="en-US" w:eastAsia="zh-CN"/>
          <w:rPrChange w:id="3048" w:author="Perfect" w:date="2025-01-12T13:34:18Z">
            <w:rPr>
              <w:ins w:id="3049" w:author="Perfect" w:date="2025-01-12T13:33:59Z"/>
              <w:rFonts w:hint="eastAsia" w:ascii="宋体" w:hAnsi="宋体" w:eastAsia="宋体" w:cs="宋体"/>
              <w:color w:val="auto"/>
              <w:sz w:val="24"/>
              <w:szCs w:val="24"/>
              <w:highlight w:val="none"/>
              <w:lang w:val="en-US" w:eastAsia="zh-CN"/>
            </w:rPr>
          </w:rPrChange>
        </w:rPr>
      </w:pPr>
      <w:ins w:id="3050" w:author="Perfect" w:date="2025-01-12T13:33:59Z">
        <w:r>
          <w:rPr>
            <w:rFonts w:hint="eastAsia" w:ascii="仿宋" w:hAnsi="仿宋" w:eastAsia="仿宋" w:cs="仿宋"/>
            <w:color w:val="auto"/>
            <w:sz w:val="24"/>
            <w:szCs w:val="24"/>
            <w:highlight w:val="none"/>
            <w:lang w:val="en-US" w:eastAsia="zh-CN"/>
            <w:rPrChange w:id="3051" w:author="Perfect" w:date="2025-01-12T13:34:18Z">
              <w:rPr>
                <w:rFonts w:hint="eastAsia" w:ascii="宋体" w:hAnsi="宋体" w:eastAsia="宋体" w:cs="宋体"/>
                <w:color w:val="auto"/>
                <w:sz w:val="24"/>
                <w:szCs w:val="24"/>
                <w:highlight w:val="none"/>
                <w:lang w:val="en-US" w:eastAsia="zh-CN"/>
              </w:rPr>
            </w:rPrChange>
          </w:rPr>
          <w:t>3.4培训要求：</w:t>
        </w:r>
      </w:ins>
    </w:p>
    <w:p w14:paraId="5E278EBA">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052" w:author="Perfect" w:date="2025-01-12T13:33:59Z"/>
          <w:rFonts w:hint="eastAsia" w:ascii="仿宋" w:hAnsi="仿宋" w:eastAsia="仿宋" w:cs="仿宋"/>
          <w:color w:val="auto"/>
          <w:sz w:val="24"/>
          <w:szCs w:val="24"/>
          <w:highlight w:val="none"/>
          <w:rPrChange w:id="3053" w:author="Perfect" w:date="2025-01-12T13:34:18Z">
            <w:rPr>
              <w:ins w:id="3054" w:author="Perfect" w:date="2025-01-12T13:33:59Z"/>
              <w:rFonts w:hint="eastAsia" w:ascii="宋体" w:hAnsi="宋体" w:eastAsia="宋体" w:cs="宋体"/>
              <w:color w:val="auto"/>
              <w:sz w:val="24"/>
              <w:szCs w:val="24"/>
              <w:highlight w:val="none"/>
            </w:rPr>
          </w:rPrChange>
        </w:rPr>
      </w:pPr>
      <w:ins w:id="3055" w:author="Perfect" w:date="2025-01-12T13:33:59Z">
        <w:r>
          <w:rPr>
            <w:rFonts w:hint="eastAsia" w:ascii="仿宋" w:hAnsi="仿宋" w:eastAsia="仿宋" w:cs="仿宋"/>
            <w:color w:val="auto"/>
            <w:sz w:val="24"/>
            <w:szCs w:val="24"/>
            <w:highlight w:val="none"/>
            <w:rPrChange w:id="3056" w:author="Perfect" w:date="2025-01-12T13:34:18Z">
              <w:rPr>
                <w:rFonts w:hint="eastAsia" w:ascii="宋体" w:hAnsi="宋体" w:eastAsia="宋体" w:cs="宋体"/>
                <w:color w:val="auto"/>
                <w:sz w:val="24"/>
                <w:szCs w:val="24"/>
                <w:highlight w:val="none"/>
              </w:rPr>
            </w:rPrChange>
          </w:rPr>
          <w:t>免费提供操作培训及维修培训。</w:t>
        </w:r>
      </w:ins>
    </w:p>
    <w:p w14:paraId="6E37599A">
      <w:pPr>
        <w:keepNext w:val="0"/>
        <w:keepLines w:val="0"/>
        <w:pageBreakBefore w:val="0"/>
        <w:widowControl w:val="0"/>
        <w:kinsoku/>
        <w:wordWrap/>
        <w:overflowPunct/>
        <w:topLinePunct w:val="0"/>
        <w:autoSpaceDE/>
        <w:autoSpaceDN/>
        <w:bidi w:val="0"/>
        <w:spacing w:line="360" w:lineRule="auto"/>
        <w:ind w:firstLine="482" w:firstLineChars="200"/>
        <w:textAlignment w:val="auto"/>
        <w:rPr>
          <w:ins w:id="3057" w:author="Perfect" w:date="2025-01-12T13:33:59Z"/>
          <w:rFonts w:hint="eastAsia" w:ascii="仿宋" w:hAnsi="仿宋" w:eastAsia="仿宋" w:cs="仿宋"/>
          <w:b/>
          <w:bCs/>
          <w:color w:val="auto"/>
          <w:sz w:val="24"/>
          <w:szCs w:val="24"/>
          <w:highlight w:val="none"/>
          <w:rPrChange w:id="3058" w:author="Perfect" w:date="2025-01-12T13:34:18Z">
            <w:rPr>
              <w:ins w:id="3059" w:author="Perfect" w:date="2025-01-12T13:33:59Z"/>
              <w:rFonts w:hint="eastAsia" w:ascii="宋体" w:hAnsi="宋体" w:eastAsia="宋体" w:cs="宋体"/>
              <w:b/>
              <w:bCs/>
              <w:color w:val="auto"/>
              <w:sz w:val="24"/>
              <w:szCs w:val="24"/>
              <w:highlight w:val="none"/>
            </w:rPr>
          </w:rPrChange>
        </w:rPr>
      </w:pPr>
      <w:ins w:id="3060" w:author="Perfect" w:date="2025-01-12T13:33:59Z">
        <w:r>
          <w:rPr>
            <w:rFonts w:hint="eastAsia" w:ascii="仿宋" w:hAnsi="仿宋" w:eastAsia="仿宋" w:cs="仿宋"/>
            <w:b/>
            <w:bCs/>
            <w:color w:val="auto"/>
            <w:sz w:val="24"/>
            <w:szCs w:val="24"/>
            <w:highlight w:val="none"/>
            <w:rPrChange w:id="3061" w:author="Perfect" w:date="2025-01-12T13:34:18Z">
              <w:rPr>
                <w:rFonts w:hint="eastAsia" w:ascii="宋体" w:hAnsi="宋体" w:eastAsia="宋体" w:cs="宋体"/>
                <w:b/>
                <w:bCs/>
                <w:color w:val="auto"/>
                <w:sz w:val="24"/>
                <w:szCs w:val="24"/>
                <w:highlight w:val="none"/>
              </w:rPr>
            </w:rPrChange>
          </w:rPr>
          <w:t>第四条 付款方法</w:t>
        </w:r>
      </w:ins>
    </w:p>
    <w:p w14:paraId="44AA479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①合同签定后，待上级资金到位支付货款的30%，乙方组织人员进场进行风管制作及施工；②完成安装、调试、培训并试运行二个月经甲方确认无质量问题验收合格的，甲方支付货款的100%；③</w:t>
      </w:r>
      <w:r>
        <w:rPr>
          <w:rFonts w:hint="eastAsia" w:ascii="仿宋" w:hAnsi="仿宋" w:eastAsia="仿宋" w:cs="仿宋"/>
          <w:b w:val="0"/>
          <w:bCs w:val="0"/>
          <w:color w:val="auto"/>
          <w:kern w:val="0"/>
          <w:sz w:val="24"/>
          <w:szCs w:val="24"/>
          <w:highlight w:val="none"/>
          <w:vertAlign w:val="baseline"/>
          <w:lang w:val="en-US" w:eastAsia="zh-CN"/>
        </w:rPr>
        <w:t>设备款的3%作为维修基金，在项目结算前汇入采购单位指定的账户，待项目质保期3年满后无遗留问题无息退还。</w:t>
      </w:r>
    </w:p>
    <w:p w14:paraId="6999B977">
      <w:pPr>
        <w:keepNext w:val="0"/>
        <w:keepLines w:val="0"/>
        <w:pageBreakBefore w:val="0"/>
        <w:widowControl w:val="0"/>
        <w:kinsoku/>
        <w:wordWrap/>
        <w:overflowPunct/>
        <w:topLinePunct w:val="0"/>
        <w:autoSpaceDE/>
        <w:autoSpaceDN/>
        <w:bidi w:val="0"/>
        <w:spacing w:line="360" w:lineRule="auto"/>
        <w:ind w:firstLine="482" w:firstLineChars="200"/>
        <w:textAlignment w:val="auto"/>
        <w:rPr>
          <w:ins w:id="3062" w:author="Perfect" w:date="2025-01-12T13:33:59Z"/>
          <w:rFonts w:hint="eastAsia" w:ascii="仿宋" w:hAnsi="仿宋" w:eastAsia="仿宋" w:cs="仿宋"/>
          <w:b/>
          <w:bCs/>
          <w:color w:val="auto"/>
          <w:sz w:val="24"/>
          <w:szCs w:val="24"/>
          <w:highlight w:val="none"/>
          <w:rPrChange w:id="3063" w:author="Perfect" w:date="2025-01-12T13:34:18Z">
            <w:rPr>
              <w:ins w:id="3064" w:author="Perfect" w:date="2025-01-12T13:33:59Z"/>
              <w:rFonts w:hint="eastAsia" w:ascii="宋体" w:hAnsi="宋体" w:eastAsia="宋体" w:cs="宋体"/>
              <w:b/>
              <w:bCs/>
              <w:color w:val="auto"/>
              <w:sz w:val="24"/>
              <w:szCs w:val="24"/>
              <w:highlight w:val="none"/>
            </w:rPr>
          </w:rPrChange>
        </w:rPr>
      </w:pPr>
      <w:ins w:id="3065" w:author="Perfect" w:date="2025-01-12T13:33:59Z">
        <w:r>
          <w:rPr>
            <w:rFonts w:hint="eastAsia" w:ascii="仿宋" w:hAnsi="仿宋" w:eastAsia="仿宋" w:cs="仿宋"/>
            <w:b/>
            <w:bCs/>
            <w:color w:val="auto"/>
            <w:sz w:val="24"/>
            <w:szCs w:val="24"/>
            <w:highlight w:val="none"/>
            <w:rPrChange w:id="3066" w:author="Perfect" w:date="2025-01-12T13:34:18Z">
              <w:rPr>
                <w:rFonts w:hint="eastAsia" w:ascii="宋体" w:hAnsi="宋体" w:eastAsia="宋体" w:cs="宋体"/>
                <w:b/>
                <w:bCs/>
                <w:color w:val="auto"/>
                <w:sz w:val="24"/>
                <w:szCs w:val="24"/>
                <w:highlight w:val="none"/>
              </w:rPr>
            </w:rPrChange>
          </w:rPr>
          <w:t>第五条  违约责任</w:t>
        </w:r>
      </w:ins>
    </w:p>
    <w:p w14:paraId="6545FE78">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067" w:author="Perfect" w:date="2025-01-12T13:33:59Z"/>
          <w:rFonts w:hint="eastAsia" w:ascii="仿宋" w:hAnsi="仿宋" w:eastAsia="仿宋" w:cs="仿宋"/>
          <w:color w:val="auto"/>
          <w:sz w:val="24"/>
          <w:szCs w:val="24"/>
          <w:highlight w:val="none"/>
          <w:rPrChange w:id="3068" w:author="Perfect" w:date="2025-01-12T13:34:18Z">
            <w:rPr>
              <w:ins w:id="3069" w:author="Perfect" w:date="2025-01-12T13:33:59Z"/>
              <w:rFonts w:hint="eastAsia" w:ascii="宋体" w:hAnsi="宋体" w:eastAsia="宋体" w:cs="宋体"/>
              <w:color w:val="auto"/>
              <w:sz w:val="24"/>
              <w:szCs w:val="24"/>
              <w:highlight w:val="none"/>
            </w:rPr>
          </w:rPrChange>
        </w:rPr>
      </w:pPr>
      <w:ins w:id="3070" w:author="Perfect" w:date="2025-01-12T13:33:59Z">
        <w:r>
          <w:rPr>
            <w:rFonts w:hint="eastAsia" w:ascii="仿宋" w:hAnsi="仿宋" w:eastAsia="仿宋" w:cs="仿宋"/>
            <w:color w:val="auto"/>
            <w:sz w:val="24"/>
            <w:szCs w:val="24"/>
            <w:highlight w:val="none"/>
            <w:rPrChange w:id="3071" w:author="Perfect" w:date="2025-01-12T13:34:18Z">
              <w:rPr>
                <w:rFonts w:hint="eastAsia" w:ascii="宋体" w:hAnsi="宋体" w:eastAsia="宋体" w:cs="宋体"/>
                <w:color w:val="auto"/>
                <w:sz w:val="24"/>
                <w:szCs w:val="24"/>
                <w:highlight w:val="none"/>
              </w:rPr>
            </w:rPrChange>
          </w:rPr>
          <w:t>5.1如乙方在合同期间有未能达到甲方的</w:t>
        </w:r>
      </w:ins>
      <w:ins w:id="3072" w:author="Perfect" w:date="2025-01-12T13:33:59Z">
        <w:r>
          <w:rPr>
            <w:rFonts w:hint="eastAsia" w:ascii="仿宋" w:hAnsi="仿宋" w:eastAsia="仿宋" w:cs="仿宋"/>
            <w:color w:val="auto"/>
            <w:sz w:val="24"/>
            <w:szCs w:val="24"/>
            <w:highlight w:val="none"/>
            <w:lang w:eastAsia="zh-CN"/>
            <w:rPrChange w:id="3073" w:author="Perfect" w:date="2025-01-12T13:34:18Z">
              <w:rPr>
                <w:rFonts w:hint="eastAsia" w:ascii="宋体" w:hAnsi="宋体" w:eastAsia="宋体" w:cs="宋体"/>
                <w:color w:val="auto"/>
                <w:sz w:val="24"/>
                <w:szCs w:val="24"/>
                <w:highlight w:val="none"/>
                <w:lang w:eastAsia="zh-CN"/>
              </w:rPr>
            </w:rPrChange>
          </w:rPr>
          <w:t>采购文件</w:t>
        </w:r>
      </w:ins>
      <w:ins w:id="3074" w:author="Perfect" w:date="2025-01-12T13:33:59Z">
        <w:r>
          <w:rPr>
            <w:rFonts w:hint="eastAsia" w:ascii="仿宋" w:hAnsi="仿宋" w:eastAsia="仿宋" w:cs="仿宋"/>
            <w:color w:val="auto"/>
            <w:sz w:val="24"/>
            <w:szCs w:val="24"/>
            <w:highlight w:val="none"/>
            <w:rPrChange w:id="3075" w:author="Perfect" w:date="2025-01-12T13:34:18Z">
              <w:rPr>
                <w:rFonts w:hint="eastAsia" w:ascii="宋体" w:hAnsi="宋体" w:eastAsia="宋体" w:cs="宋体"/>
                <w:color w:val="auto"/>
                <w:sz w:val="24"/>
                <w:szCs w:val="24"/>
                <w:highlight w:val="none"/>
              </w:rPr>
            </w:rPrChange>
          </w:rPr>
          <w:t>所明示的采购要求之行为的，甲方即有权单方解除本合同，乙方应向</w:t>
        </w:r>
      </w:ins>
      <w:ins w:id="3076" w:author="Perfect" w:date="2025-01-12T13:33:59Z">
        <w:r>
          <w:rPr>
            <w:rFonts w:hint="eastAsia" w:ascii="仿宋" w:hAnsi="仿宋" w:eastAsia="仿宋" w:cs="仿宋"/>
            <w:color w:val="auto"/>
            <w:sz w:val="24"/>
            <w:szCs w:val="24"/>
            <w:highlight w:val="none"/>
            <w:lang w:eastAsia="zh-CN"/>
            <w:rPrChange w:id="3077" w:author="Perfect" w:date="2025-01-12T13:34:18Z">
              <w:rPr>
                <w:rFonts w:hint="eastAsia" w:ascii="宋体" w:hAnsi="宋体" w:eastAsia="宋体" w:cs="宋体"/>
                <w:color w:val="auto"/>
                <w:sz w:val="24"/>
                <w:szCs w:val="24"/>
                <w:highlight w:val="none"/>
                <w:lang w:eastAsia="zh-CN"/>
              </w:rPr>
            </w:rPrChange>
          </w:rPr>
          <w:t>甲方</w:t>
        </w:r>
      </w:ins>
      <w:ins w:id="3078" w:author="Perfect" w:date="2025-01-12T13:33:59Z">
        <w:r>
          <w:rPr>
            <w:rFonts w:hint="eastAsia" w:ascii="仿宋" w:hAnsi="仿宋" w:eastAsia="仿宋" w:cs="仿宋"/>
            <w:color w:val="auto"/>
            <w:sz w:val="24"/>
            <w:szCs w:val="24"/>
            <w:highlight w:val="none"/>
            <w:rPrChange w:id="3079" w:author="Perfect" w:date="2025-01-12T13:34:18Z">
              <w:rPr>
                <w:rFonts w:hint="eastAsia" w:ascii="宋体" w:hAnsi="宋体" w:eastAsia="宋体" w:cs="宋体"/>
                <w:color w:val="auto"/>
                <w:sz w:val="24"/>
                <w:szCs w:val="24"/>
                <w:highlight w:val="none"/>
              </w:rPr>
            </w:rPrChange>
          </w:rPr>
          <w:t>支付合同总价30%的违约金给</w:t>
        </w:r>
      </w:ins>
      <w:ins w:id="3080" w:author="Perfect" w:date="2025-01-12T13:33:59Z">
        <w:r>
          <w:rPr>
            <w:rFonts w:hint="eastAsia" w:ascii="仿宋" w:hAnsi="仿宋" w:eastAsia="仿宋" w:cs="仿宋"/>
            <w:color w:val="auto"/>
            <w:sz w:val="24"/>
            <w:szCs w:val="24"/>
            <w:highlight w:val="none"/>
            <w:lang w:eastAsia="zh-CN"/>
            <w:rPrChange w:id="3081" w:author="Perfect" w:date="2025-01-12T13:34:18Z">
              <w:rPr>
                <w:rFonts w:hint="eastAsia" w:ascii="宋体" w:hAnsi="宋体" w:eastAsia="宋体" w:cs="宋体"/>
                <w:color w:val="auto"/>
                <w:sz w:val="24"/>
                <w:szCs w:val="24"/>
                <w:highlight w:val="none"/>
                <w:lang w:eastAsia="zh-CN"/>
              </w:rPr>
            </w:rPrChange>
          </w:rPr>
          <w:t>甲方</w:t>
        </w:r>
      </w:ins>
      <w:ins w:id="3082" w:author="Perfect" w:date="2025-01-12T13:33:59Z">
        <w:r>
          <w:rPr>
            <w:rFonts w:hint="eastAsia" w:ascii="仿宋" w:hAnsi="仿宋" w:eastAsia="仿宋" w:cs="仿宋"/>
            <w:color w:val="auto"/>
            <w:sz w:val="24"/>
            <w:szCs w:val="24"/>
            <w:highlight w:val="none"/>
            <w:rPrChange w:id="3083" w:author="Perfect" w:date="2025-01-12T13:34:18Z">
              <w:rPr>
                <w:rFonts w:hint="eastAsia" w:ascii="宋体" w:hAnsi="宋体" w:eastAsia="宋体" w:cs="宋体"/>
                <w:color w:val="auto"/>
                <w:sz w:val="24"/>
                <w:szCs w:val="24"/>
                <w:highlight w:val="none"/>
              </w:rPr>
            </w:rPrChange>
          </w:rPr>
          <w:t>，如违约金不足以抵付</w:t>
        </w:r>
      </w:ins>
      <w:ins w:id="3084" w:author="Perfect" w:date="2025-01-12T13:33:59Z">
        <w:r>
          <w:rPr>
            <w:rFonts w:hint="eastAsia" w:ascii="仿宋" w:hAnsi="仿宋" w:eastAsia="仿宋" w:cs="仿宋"/>
            <w:color w:val="auto"/>
            <w:sz w:val="24"/>
            <w:szCs w:val="24"/>
            <w:highlight w:val="none"/>
            <w:lang w:eastAsia="zh-CN"/>
            <w:rPrChange w:id="3085" w:author="Perfect" w:date="2025-01-12T13:34:18Z">
              <w:rPr>
                <w:rFonts w:hint="eastAsia" w:ascii="宋体" w:hAnsi="宋体" w:eastAsia="宋体" w:cs="宋体"/>
                <w:color w:val="auto"/>
                <w:sz w:val="24"/>
                <w:szCs w:val="24"/>
                <w:highlight w:val="none"/>
                <w:lang w:eastAsia="zh-CN"/>
              </w:rPr>
            </w:rPrChange>
          </w:rPr>
          <w:t>甲方及乙方</w:t>
        </w:r>
      </w:ins>
      <w:ins w:id="3086" w:author="Perfect" w:date="2025-01-12T13:33:59Z">
        <w:r>
          <w:rPr>
            <w:rFonts w:hint="eastAsia" w:ascii="仿宋" w:hAnsi="仿宋" w:eastAsia="仿宋" w:cs="仿宋"/>
            <w:color w:val="auto"/>
            <w:sz w:val="24"/>
            <w:szCs w:val="24"/>
            <w:highlight w:val="none"/>
            <w:rPrChange w:id="3087" w:author="Perfect" w:date="2025-01-12T13:34:18Z">
              <w:rPr>
                <w:rFonts w:hint="eastAsia" w:ascii="宋体" w:hAnsi="宋体" w:eastAsia="宋体" w:cs="宋体"/>
                <w:color w:val="auto"/>
                <w:sz w:val="24"/>
                <w:szCs w:val="24"/>
                <w:highlight w:val="none"/>
              </w:rPr>
            </w:rPrChange>
          </w:rPr>
          <w:t>造成的经济损失，乙方还应另行作出相应赔偿。</w:t>
        </w:r>
      </w:ins>
    </w:p>
    <w:p w14:paraId="37C4472F">
      <w:pPr>
        <w:keepNext w:val="0"/>
        <w:keepLines w:val="0"/>
        <w:pageBreakBefore w:val="0"/>
        <w:widowControl w:val="0"/>
        <w:kinsoku/>
        <w:wordWrap/>
        <w:overflowPunct/>
        <w:topLinePunct w:val="0"/>
        <w:autoSpaceDE/>
        <w:autoSpaceDN/>
        <w:bidi w:val="0"/>
        <w:spacing w:line="360" w:lineRule="auto"/>
        <w:ind w:firstLine="482" w:firstLineChars="200"/>
        <w:textAlignment w:val="auto"/>
        <w:rPr>
          <w:ins w:id="3088" w:author="Perfect" w:date="2025-01-12T13:33:59Z"/>
          <w:rFonts w:hint="eastAsia" w:ascii="仿宋" w:hAnsi="仿宋" w:eastAsia="仿宋" w:cs="仿宋"/>
          <w:color w:val="auto"/>
          <w:sz w:val="24"/>
          <w:szCs w:val="24"/>
          <w:highlight w:val="none"/>
          <w:rPrChange w:id="3089" w:author="Perfect" w:date="2025-01-12T13:34:18Z">
            <w:rPr>
              <w:ins w:id="3090" w:author="Perfect" w:date="2025-01-12T13:33:59Z"/>
              <w:rFonts w:hint="eastAsia" w:ascii="宋体" w:hAnsi="宋体" w:eastAsia="宋体" w:cs="宋体"/>
              <w:color w:val="auto"/>
              <w:sz w:val="24"/>
              <w:szCs w:val="24"/>
              <w:highlight w:val="none"/>
            </w:rPr>
          </w:rPrChange>
        </w:rPr>
      </w:pPr>
      <w:ins w:id="3091" w:author="Perfect" w:date="2025-01-12T13:33:59Z">
        <w:r>
          <w:rPr>
            <w:rFonts w:hint="eastAsia" w:ascii="仿宋" w:hAnsi="仿宋" w:eastAsia="仿宋" w:cs="仿宋"/>
            <w:b/>
            <w:bCs/>
            <w:color w:val="auto"/>
            <w:sz w:val="24"/>
            <w:szCs w:val="24"/>
            <w:highlight w:val="none"/>
            <w:rPrChange w:id="3092" w:author="Perfect" w:date="2025-01-12T13:34:18Z">
              <w:rPr>
                <w:rFonts w:hint="eastAsia" w:ascii="宋体" w:hAnsi="宋体" w:eastAsia="宋体" w:cs="宋体"/>
                <w:b/>
                <w:bCs/>
                <w:color w:val="auto"/>
                <w:sz w:val="24"/>
                <w:szCs w:val="24"/>
                <w:highlight w:val="none"/>
              </w:rPr>
            </w:rPrChange>
          </w:rPr>
          <w:t>第六条 合同相关文件</w:t>
        </w:r>
      </w:ins>
    </w:p>
    <w:p w14:paraId="6128231C">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093" w:author="Perfect" w:date="2025-01-12T13:33:59Z"/>
          <w:rFonts w:hint="eastAsia" w:ascii="仿宋" w:hAnsi="仿宋" w:eastAsia="仿宋" w:cs="仿宋"/>
          <w:color w:val="auto"/>
          <w:sz w:val="24"/>
          <w:szCs w:val="24"/>
          <w:highlight w:val="none"/>
          <w:rPrChange w:id="3094" w:author="Perfect" w:date="2025-01-12T13:34:18Z">
            <w:rPr>
              <w:ins w:id="3095" w:author="Perfect" w:date="2025-01-12T13:33:59Z"/>
              <w:rFonts w:hint="eastAsia" w:ascii="宋体" w:hAnsi="宋体" w:eastAsia="宋体" w:cs="宋体"/>
              <w:color w:val="auto"/>
              <w:sz w:val="24"/>
              <w:szCs w:val="24"/>
              <w:highlight w:val="none"/>
            </w:rPr>
          </w:rPrChange>
        </w:rPr>
      </w:pPr>
      <w:ins w:id="3096" w:author="Perfect" w:date="2025-01-12T13:33:59Z">
        <w:r>
          <w:rPr>
            <w:rFonts w:hint="eastAsia" w:ascii="仿宋" w:hAnsi="仿宋" w:eastAsia="仿宋" w:cs="仿宋"/>
            <w:color w:val="auto"/>
            <w:sz w:val="24"/>
            <w:szCs w:val="24"/>
            <w:highlight w:val="none"/>
            <w:rPrChange w:id="3097" w:author="Perfect" w:date="2025-01-12T13:34:18Z">
              <w:rPr>
                <w:rFonts w:hint="eastAsia" w:ascii="宋体" w:hAnsi="宋体" w:eastAsia="宋体" w:cs="宋体"/>
                <w:color w:val="auto"/>
                <w:sz w:val="24"/>
                <w:szCs w:val="24"/>
                <w:highlight w:val="none"/>
              </w:rPr>
            </w:rPrChange>
          </w:rPr>
          <w:t>有关本次采购项目的采购文件以及相关的函件如答疑函、承诺函等均为本合同不可分割的一部份。若“本次采购项目的采购文件以及相关的函件如答疑函、承诺函”与本合同有出入时，以“本次采购项目的采购文件以及相关的函件如答疑函、承诺函”为准。</w:t>
        </w:r>
      </w:ins>
    </w:p>
    <w:p w14:paraId="7A6CCE48">
      <w:pPr>
        <w:keepNext w:val="0"/>
        <w:keepLines w:val="0"/>
        <w:pageBreakBefore w:val="0"/>
        <w:widowControl w:val="0"/>
        <w:kinsoku/>
        <w:wordWrap/>
        <w:overflowPunct/>
        <w:topLinePunct w:val="0"/>
        <w:autoSpaceDE/>
        <w:autoSpaceDN/>
        <w:bidi w:val="0"/>
        <w:spacing w:line="360" w:lineRule="auto"/>
        <w:ind w:firstLine="482" w:firstLineChars="200"/>
        <w:textAlignment w:val="auto"/>
        <w:rPr>
          <w:ins w:id="3098" w:author="Perfect" w:date="2025-01-12T13:33:59Z"/>
          <w:rFonts w:hint="eastAsia" w:ascii="仿宋" w:hAnsi="仿宋" w:eastAsia="仿宋" w:cs="仿宋"/>
          <w:b/>
          <w:bCs/>
          <w:color w:val="auto"/>
          <w:sz w:val="24"/>
          <w:szCs w:val="24"/>
          <w:highlight w:val="none"/>
          <w:rPrChange w:id="3099" w:author="Perfect" w:date="2025-01-12T13:34:18Z">
            <w:rPr>
              <w:ins w:id="3100" w:author="Perfect" w:date="2025-01-12T13:33:59Z"/>
              <w:rFonts w:hint="eastAsia" w:ascii="宋体" w:hAnsi="宋体" w:eastAsia="宋体" w:cs="宋体"/>
              <w:b/>
              <w:bCs/>
              <w:color w:val="auto"/>
              <w:sz w:val="24"/>
              <w:szCs w:val="24"/>
              <w:highlight w:val="none"/>
            </w:rPr>
          </w:rPrChange>
        </w:rPr>
      </w:pPr>
      <w:ins w:id="3101" w:author="Perfect" w:date="2025-01-12T13:33:59Z">
        <w:r>
          <w:rPr>
            <w:rFonts w:hint="eastAsia" w:ascii="仿宋" w:hAnsi="仿宋" w:eastAsia="仿宋" w:cs="仿宋"/>
            <w:b/>
            <w:bCs/>
            <w:color w:val="auto"/>
            <w:sz w:val="24"/>
            <w:szCs w:val="24"/>
            <w:highlight w:val="none"/>
            <w:rPrChange w:id="3102" w:author="Perfect" w:date="2025-01-12T13:34:18Z">
              <w:rPr>
                <w:rFonts w:hint="eastAsia" w:ascii="宋体" w:hAnsi="宋体" w:eastAsia="宋体" w:cs="宋体"/>
                <w:b/>
                <w:bCs/>
                <w:color w:val="auto"/>
                <w:sz w:val="24"/>
                <w:szCs w:val="24"/>
                <w:highlight w:val="none"/>
              </w:rPr>
            </w:rPrChange>
          </w:rPr>
          <w:t>第七条  争议解决</w:t>
        </w:r>
      </w:ins>
    </w:p>
    <w:p w14:paraId="0EFF9551">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103" w:author="Perfect" w:date="2025-01-12T13:33:59Z"/>
          <w:rFonts w:hint="eastAsia" w:ascii="仿宋" w:hAnsi="仿宋" w:eastAsia="仿宋" w:cs="仿宋"/>
          <w:color w:val="auto"/>
          <w:sz w:val="24"/>
          <w:szCs w:val="24"/>
          <w:highlight w:val="none"/>
          <w:rPrChange w:id="3104" w:author="Perfect" w:date="2025-01-12T13:34:18Z">
            <w:rPr>
              <w:ins w:id="3105" w:author="Perfect" w:date="2025-01-12T13:33:59Z"/>
              <w:rFonts w:hint="eastAsia" w:ascii="宋体" w:hAnsi="宋体" w:eastAsia="宋体" w:cs="宋体"/>
              <w:color w:val="auto"/>
              <w:sz w:val="24"/>
              <w:szCs w:val="24"/>
              <w:highlight w:val="none"/>
            </w:rPr>
          </w:rPrChang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本合同履行过程中发生的任何争议，双方当事人均可通过和解或者调解解决；不愿和解、调解或者和解、调解不成的，将争议提交绍兴仲裁委员会仲裁。</w:t>
      </w:r>
      <w:r>
        <w:rPr>
          <w:rFonts w:hint="eastAsia" w:ascii="仿宋" w:hAnsi="仿宋" w:eastAsia="仿宋" w:cs="仿宋"/>
          <w:color w:val="auto"/>
          <w:sz w:val="24"/>
          <w:szCs w:val="24"/>
          <w:highlight w:val="none"/>
        </w:rPr>
        <w:br w:type="textWrapping"/>
      </w:r>
      <w:ins w:id="3106" w:author="Perfect" w:date="2025-01-12T13:33:59Z">
        <w:r>
          <w:rPr>
            <w:rFonts w:hint="eastAsia" w:ascii="仿宋" w:hAnsi="仿宋" w:eastAsia="仿宋" w:cs="仿宋"/>
            <w:b/>
            <w:bCs/>
            <w:color w:val="auto"/>
            <w:sz w:val="24"/>
            <w:szCs w:val="24"/>
            <w:highlight w:val="none"/>
            <w:rPrChange w:id="3107" w:author="Perfect" w:date="2025-01-12T13:34:18Z">
              <w:rPr>
                <w:rFonts w:hint="eastAsia" w:ascii="宋体" w:hAnsi="宋体" w:eastAsia="宋体" w:cs="宋体"/>
                <w:b/>
                <w:bCs/>
                <w:color w:val="auto"/>
                <w:sz w:val="24"/>
                <w:szCs w:val="24"/>
                <w:highlight w:val="none"/>
              </w:rPr>
            </w:rPrChange>
          </w:rPr>
          <w:t>第八条 免责条款</w:t>
        </w:r>
      </w:ins>
    </w:p>
    <w:p w14:paraId="7C1008DD">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108" w:author="Perfect" w:date="2025-01-12T13:33:59Z"/>
          <w:rFonts w:hint="eastAsia" w:ascii="仿宋" w:hAnsi="仿宋" w:eastAsia="仿宋" w:cs="仿宋"/>
          <w:color w:val="auto"/>
          <w:sz w:val="24"/>
          <w:szCs w:val="24"/>
          <w:highlight w:val="none"/>
          <w:rPrChange w:id="3109" w:author="Perfect" w:date="2025-01-12T13:34:18Z">
            <w:rPr>
              <w:ins w:id="3110" w:author="Perfect" w:date="2025-01-12T13:33:59Z"/>
              <w:rFonts w:hint="eastAsia" w:ascii="宋体" w:hAnsi="宋体" w:eastAsia="宋体" w:cs="宋体"/>
              <w:color w:val="auto"/>
              <w:sz w:val="24"/>
              <w:szCs w:val="24"/>
              <w:highlight w:val="none"/>
            </w:rPr>
          </w:rPrChange>
        </w:rPr>
      </w:pPr>
      <w:ins w:id="3111" w:author="Perfect" w:date="2025-01-12T13:33:59Z">
        <w:r>
          <w:rPr>
            <w:rFonts w:hint="eastAsia" w:ascii="仿宋" w:hAnsi="仿宋" w:eastAsia="仿宋" w:cs="仿宋"/>
            <w:color w:val="auto"/>
            <w:sz w:val="24"/>
            <w:szCs w:val="24"/>
            <w:highlight w:val="none"/>
            <w:rPrChange w:id="3112" w:author="Perfect" w:date="2025-01-12T13:34:18Z">
              <w:rPr>
                <w:rFonts w:hint="eastAsia" w:ascii="宋体" w:hAnsi="宋体" w:eastAsia="宋体" w:cs="宋体"/>
                <w:color w:val="auto"/>
                <w:sz w:val="24"/>
                <w:szCs w:val="24"/>
                <w:highlight w:val="none"/>
              </w:rPr>
            </w:rPrChange>
          </w:rPr>
          <w:t>因自然灾害和不可抗力因素导致甲</w:t>
        </w:r>
      </w:ins>
      <w:ins w:id="3113" w:author="Perfect" w:date="2025-01-12T13:33:59Z">
        <w:r>
          <w:rPr>
            <w:rFonts w:hint="eastAsia" w:ascii="仿宋" w:hAnsi="仿宋" w:eastAsia="仿宋" w:cs="仿宋"/>
            <w:color w:val="auto"/>
            <w:sz w:val="24"/>
            <w:szCs w:val="24"/>
            <w:highlight w:val="none"/>
            <w:lang w:eastAsia="zh-CN"/>
            <w:rPrChange w:id="3114" w:author="Perfect" w:date="2025-01-12T13:34:18Z">
              <w:rPr>
                <w:rFonts w:hint="eastAsia" w:ascii="宋体" w:hAnsi="宋体" w:eastAsia="宋体" w:cs="宋体"/>
                <w:color w:val="auto"/>
                <w:sz w:val="24"/>
                <w:szCs w:val="24"/>
                <w:highlight w:val="none"/>
                <w:lang w:eastAsia="zh-CN"/>
              </w:rPr>
            </w:rPrChange>
          </w:rPr>
          <w:t>、</w:t>
        </w:r>
      </w:ins>
      <w:ins w:id="3115" w:author="Perfect" w:date="2025-01-12T13:33:59Z">
        <w:r>
          <w:rPr>
            <w:rFonts w:hint="eastAsia" w:ascii="仿宋" w:hAnsi="仿宋" w:eastAsia="仿宋" w:cs="仿宋"/>
            <w:color w:val="auto"/>
            <w:sz w:val="24"/>
            <w:szCs w:val="24"/>
            <w:highlight w:val="none"/>
            <w:rPrChange w:id="3116" w:author="Perfect" w:date="2025-01-12T13:34:18Z">
              <w:rPr>
                <w:rFonts w:hint="eastAsia" w:ascii="宋体" w:hAnsi="宋体" w:eastAsia="宋体" w:cs="宋体"/>
                <w:color w:val="auto"/>
                <w:sz w:val="24"/>
                <w:szCs w:val="24"/>
                <w:highlight w:val="none"/>
              </w:rPr>
            </w:rPrChange>
          </w:rPr>
          <w:t>乙</w:t>
        </w:r>
      </w:ins>
      <w:ins w:id="3117" w:author="Perfect" w:date="2025-01-12T13:33:59Z">
        <w:r>
          <w:rPr>
            <w:rFonts w:hint="eastAsia" w:ascii="仿宋" w:hAnsi="仿宋" w:eastAsia="仿宋" w:cs="仿宋"/>
            <w:color w:val="auto"/>
            <w:sz w:val="24"/>
            <w:szCs w:val="24"/>
            <w:highlight w:val="none"/>
            <w:lang w:val="en-US" w:eastAsia="zh-CN"/>
            <w:rPrChange w:id="3118" w:author="Perfect" w:date="2025-01-12T13:34:18Z">
              <w:rPr>
                <w:rFonts w:hint="eastAsia" w:ascii="宋体" w:hAnsi="宋体" w:eastAsia="宋体" w:cs="宋体"/>
                <w:color w:val="auto"/>
                <w:sz w:val="24"/>
                <w:szCs w:val="24"/>
                <w:highlight w:val="none"/>
                <w:lang w:val="en-US" w:eastAsia="zh-CN"/>
              </w:rPr>
            </w:rPrChange>
          </w:rPr>
          <w:t>双</w:t>
        </w:r>
      </w:ins>
      <w:ins w:id="3119" w:author="Perfect" w:date="2025-01-12T13:33:59Z">
        <w:r>
          <w:rPr>
            <w:rFonts w:hint="eastAsia" w:ascii="仿宋" w:hAnsi="仿宋" w:eastAsia="仿宋" w:cs="仿宋"/>
            <w:color w:val="auto"/>
            <w:sz w:val="24"/>
            <w:szCs w:val="24"/>
            <w:highlight w:val="none"/>
            <w:rPrChange w:id="3120" w:author="Perfect" w:date="2025-01-12T13:34:18Z">
              <w:rPr>
                <w:rFonts w:hint="eastAsia" w:ascii="宋体" w:hAnsi="宋体" w:eastAsia="宋体" w:cs="宋体"/>
                <w:color w:val="auto"/>
                <w:sz w:val="24"/>
                <w:szCs w:val="24"/>
                <w:highlight w:val="none"/>
              </w:rPr>
            </w:rPrChange>
          </w:rPr>
          <w:t>方或一方不能履行或不能完全履行本协议项下有关义务时，</w:t>
        </w:r>
      </w:ins>
      <w:ins w:id="3121" w:author="Perfect" w:date="2025-01-12T13:33:59Z">
        <w:r>
          <w:rPr>
            <w:rFonts w:hint="eastAsia" w:ascii="仿宋" w:hAnsi="仿宋" w:eastAsia="仿宋" w:cs="仿宋"/>
            <w:color w:val="auto"/>
            <w:sz w:val="24"/>
            <w:szCs w:val="24"/>
            <w:highlight w:val="none"/>
            <w:lang w:val="en-US" w:eastAsia="zh-CN"/>
            <w:rPrChange w:id="3122" w:author="Perfect" w:date="2025-01-12T13:34:18Z">
              <w:rPr>
                <w:rFonts w:hint="eastAsia" w:ascii="宋体" w:hAnsi="宋体" w:eastAsia="宋体" w:cs="宋体"/>
                <w:color w:val="auto"/>
                <w:sz w:val="24"/>
                <w:szCs w:val="24"/>
                <w:highlight w:val="none"/>
                <w:lang w:val="en-US" w:eastAsia="zh-CN"/>
              </w:rPr>
            </w:rPrChange>
          </w:rPr>
          <w:t>双</w:t>
        </w:r>
      </w:ins>
      <w:ins w:id="3123" w:author="Perfect" w:date="2025-01-12T13:33:59Z">
        <w:r>
          <w:rPr>
            <w:rFonts w:hint="eastAsia" w:ascii="仿宋" w:hAnsi="仿宋" w:eastAsia="仿宋" w:cs="仿宋"/>
            <w:color w:val="auto"/>
            <w:sz w:val="24"/>
            <w:szCs w:val="24"/>
            <w:highlight w:val="none"/>
            <w:rPrChange w:id="3124" w:author="Perfect" w:date="2025-01-12T13:34:18Z">
              <w:rPr>
                <w:rFonts w:hint="eastAsia" w:ascii="宋体" w:hAnsi="宋体" w:eastAsia="宋体" w:cs="宋体"/>
                <w:color w:val="auto"/>
                <w:sz w:val="24"/>
                <w:szCs w:val="24"/>
                <w:highlight w:val="none"/>
              </w:rPr>
            </w:rPrChange>
          </w:rPr>
          <w:t>方相互不承担违约责任。但遇有不可抗力的一方或</w:t>
        </w:r>
      </w:ins>
      <w:ins w:id="3125" w:author="Perfect" w:date="2025-01-12T13:33:59Z">
        <w:r>
          <w:rPr>
            <w:rFonts w:hint="eastAsia" w:ascii="仿宋" w:hAnsi="仿宋" w:eastAsia="仿宋" w:cs="仿宋"/>
            <w:color w:val="auto"/>
            <w:sz w:val="24"/>
            <w:szCs w:val="24"/>
            <w:highlight w:val="none"/>
            <w:lang w:val="en-US" w:eastAsia="zh-CN"/>
            <w:rPrChange w:id="3126" w:author="Perfect" w:date="2025-01-12T13:34:18Z">
              <w:rPr>
                <w:rFonts w:hint="eastAsia" w:ascii="宋体" w:hAnsi="宋体" w:eastAsia="宋体" w:cs="宋体"/>
                <w:color w:val="auto"/>
                <w:sz w:val="24"/>
                <w:szCs w:val="24"/>
                <w:highlight w:val="none"/>
                <w:lang w:val="en-US" w:eastAsia="zh-CN"/>
              </w:rPr>
            </w:rPrChange>
          </w:rPr>
          <w:t>双</w:t>
        </w:r>
      </w:ins>
      <w:ins w:id="3127" w:author="Perfect" w:date="2025-01-12T13:33:59Z">
        <w:r>
          <w:rPr>
            <w:rFonts w:hint="eastAsia" w:ascii="仿宋" w:hAnsi="仿宋" w:eastAsia="仿宋" w:cs="仿宋"/>
            <w:color w:val="auto"/>
            <w:sz w:val="24"/>
            <w:szCs w:val="24"/>
            <w:highlight w:val="none"/>
            <w:rPrChange w:id="3128" w:author="Perfect" w:date="2025-01-12T13:34:18Z">
              <w:rPr>
                <w:rFonts w:hint="eastAsia" w:ascii="宋体" w:hAnsi="宋体" w:eastAsia="宋体" w:cs="宋体"/>
                <w:color w:val="auto"/>
                <w:sz w:val="24"/>
                <w:szCs w:val="24"/>
                <w:highlight w:val="none"/>
              </w:rPr>
            </w:rPrChange>
          </w:rPr>
          <w:t>方应于不可抗力发生后15日内将情况告知对方，并提供有关部门的证明。在不可抗力影响消除后的合理时间内，一方或</w:t>
        </w:r>
      </w:ins>
      <w:ins w:id="3129" w:author="Perfect" w:date="2025-01-12T13:33:59Z">
        <w:r>
          <w:rPr>
            <w:rFonts w:hint="eastAsia" w:ascii="仿宋" w:hAnsi="仿宋" w:eastAsia="仿宋" w:cs="仿宋"/>
            <w:color w:val="auto"/>
            <w:sz w:val="24"/>
            <w:szCs w:val="24"/>
            <w:highlight w:val="none"/>
            <w:lang w:val="en-US" w:eastAsia="zh-CN"/>
            <w:rPrChange w:id="3130" w:author="Perfect" w:date="2025-01-12T13:34:18Z">
              <w:rPr>
                <w:rFonts w:hint="eastAsia" w:ascii="宋体" w:hAnsi="宋体" w:eastAsia="宋体" w:cs="宋体"/>
                <w:color w:val="auto"/>
                <w:sz w:val="24"/>
                <w:szCs w:val="24"/>
                <w:highlight w:val="none"/>
                <w:lang w:val="en-US" w:eastAsia="zh-CN"/>
              </w:rPr>
            </w:rPrChange>
          </w:rPr>
          <w:t>双</w:t>
        </w:r>
      </w:ins>
      <w:ins w:id="3131" w:author="Perfect" w:date="2025-01-12T13:33:59Z">
        <w:r>
          <w:rPr>
            <w:rFonts w:hint="eastAsia" w:ascii="仿宋" w:hAnsi="仿宋" w:eastAsia="仿宋" w:cs="仿宋"/>
            <w:color w:val="auto"/>
            <w:sz w:val="24"/>
            <w:szCs w:val="24"/>
            <w:highlight w:val="none"/>
            <w:rPrChange w:id="3132" w:author="Perfect" w:date="2025-01-12T13:34:18Z">
              <w:rPr>
                <w:rFonts w:hint="eastAsia" w:ascii="宋体" w:hAnsi="宋体" w:eastAsia="宋体" w:cs="宋体"/>
                <w:color w:val="auto"/>
                <w:sz w:val="24"/>
                <w:szCs w:val="24"/>
                <w:highlight w:val="none"/>
              </w:rPr>
            </w:rPrChange>
          </w:rPr>
          <w:t>方应当继续履行协议。由于不可抗力导致协议不能或者没有必要继续履行的，本协议可由</w:t>
        </w:r>
      </w:ins>
      <w:ins w:id="3133" w:author="Perfect" w:date="2025-01-12T13:33:59Z">
        <w:r>
          <w:rPr>
            <w:rFonts w:hint="eastAsia" w:ascii="仿宋" w:hAnsi="仿宋" w:eastAsia="仿宋" w:cs="仿宋"/>
            <w:color w:val="auto"/>
            <w:sz w:val="24"/>
            <w:szCs w:val="24"/>
            <w:highlight w:val="none"/>
            <w:lang w:val="en-US" w:eastAsia="zh-CN"/>
            <w:rPrChange w:id="3134" w:author="Perfect" w:date="2025-01-12T13:34:18Z">
              <w:rPr>
                <w:rFonts w:hint="eastAsia" w:ascii="宋体" w:hAnsi="宋体" w:eastAsia="宋体" w:cs="宋体"/>
                <w:color w:val="auto"/>
                <w:sz w:val="24"/>
                <w:szCs w:val="24"/>
                <w:highlight w:val="none"/>
                <w:lang w:val="en-US" w:eastAsia="zh-CN"/>
              </w:rPr>
            </w:rPrChange>
          </w:rPr>
          <w:t>双</w:t>
        </w:r>
      </w:ins>
      <w:ins w:id="3135" w:author="Perfect" w:date="2025-01-12T13:33:59Z">
        <w:r>
          <w:rPr>
            <w:rFonts w:hint="eastAsia" w:ascii="仿宋" w:hAnsi="仿宋" w:eastAsia="仿宋" w:cs="仿宋"/>
            <w:color w:val="auto"/>
            <w:sz w:val="24"/>
            <w:szCs w:val="24"/>
            <w:highlight w:val="none"/>
            <w:rPrChange w:id="3136" w:author="Perfect" w:date="2025-01-12T13:34:18Z">
              <w:rPr>
                <w:rFonts w:hint="eastAsia" w:ascii="宋体" w:hAnsi="宋体" w:eastAsia="宋体" w:cs="宋体"/>
                <w:color w:val="auto"/>
                <w:sz w:val="24"/>
                <w:szCs w:val="24"/>
                <w:highlight w:val="none"/>
              </w:rPr>
            </w:rPrChange>
          </w:rPr>
          <w:t>方协商解除。</w:t>
        </w:r>
      </w:ins>
    </w:p>
    <w:p w14:paraId="43D70F44">
      <w:pPr>
        <w:keepNext w:val="0"/>
        <w:keepLines w:val="0"/>
        <w:pageBreakBefore w:val="0"/>
        <w:widowControl w:val="0"/>
        <w:kinsoku/>
        <w:wordWrap/>
        <w:overflowPunct/>
        <w:topLinePunct w:val="0"/>
        <w:autoSpaceDE/>
        <w:autoSpaceDN/>
        <w:bidi w:val="0"/>
        <w:spacing w:line="360" w:lineRule="auto"/>
        <w:ind w:firstLine="482" w:firstLineChars="200"/>
        <w:textAlignment w:val="auto"/>
        <w:rPr>
          <w:ins w:id="3137" w:author="Perfect" w:date="2025-01-12T13:33:59Z"/>
          <w:rFonts w:hint="eastAsia" w:ascii="仿宋" w:hAnsi="仿宋" w:eastAsia="仿宋" w:cs="仿宋"/>
          <w:b/>
          <w:bCs/>
          <w:color w:val="auto"/>
          <w:sz w:val="24"/>
          <w:szCs w:val="24"/>
          <w:highlight w:val="none"/>
          <w:rPrChange w:id="3138" w:author="Perfect" w:date="2025-01-12T13:34:18Z">
            <w:rPr>
              <w:ins w:id="3139" w:author="Perfect" w:date="2025-01-12T13:33:59Z"/>
              <w:rFonts w:hint="eastAsia" w:ascii="宋体" w:hAnsi="宋体" w:eastAsia="宋体" w:cs="宋体"/>
              <w:b/>
              <w:bCs/>
              <w:color w:val="auto"/>
              <w:sz w:val="24"/>
              <w:szCs w:val="24"/>
              <w:highlight w:val="none"/>
            </w:rPr>
          </w:rPrChange>
        </w:rPr>
      </w:pPr>
      <w:ins w:id="3140" w:author="Perfect" w:date="2025-01-12T13:33:59Z">
        <w:r>
          <w:rPr>
            <w:rFonts w:hint="eastAsia" w:ascii="仿宋" w:hAnsi="仿宋" w:eastAsia="仿宋" w:cs="仿宋"/>
            <w:b/>
            <w:bCs/>
            <w:color w:val="auto"/>
            <w:sz w:val="24"/>
            <w:szCs w:val="24"/>
            <w:highlight w:val="none"/>
            <w:rPrChange w:id="3141" w:author="Perfect" w:date="2025-01-12T13:34:18Z">
              <w:rPr>
                <w:rFonts w:hint="eastAsia" w:ascii="宋体" w:hAnsi="宋体" w:eastAsia="宋体" w:cs="宋体"/>
                <w:b/>
                <w:bCs/>
                <w:color w:val="auto"/>
                <w:sz w:val="24"/>
                <w:szCs w:val="24"/>
                <w:highlight w:val="none"/>
              </w:rPr>
            </w:rPrChange>
          </w:rPr>
          <w:t>第九条 协议生效</w:t>
        </w:r>
      </w:ins>
    </w:p>
    <w:p w14:paraId="5FC37A03">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142" w:author="Perfect" w:date="2025-01-12T13:33:59Z"/>
          <w:rFonts w:hint="eastAsia" w:ascii="仿宋" w:hAnsi="仿宋" w:eastAsia="仿宋" w:cs="仿宋"/>
          <w:color w:val="auto"/>
          <w:sz w:val="24"/>
          <w:szCs w:val="24"/>
          <w:highlight w:val="none"/>
          <w:rPrChange w:id="3143" w:author="Perfect" w:date="2025-01-12T13:34:18Z">
            <w:rPr>
              <w:ins w:id="3144" w:author="Perfect" w:date="2025-01-12T13:33:59Z"/>
              <w:rFonts w:hint="eastAsia" w:ascii="宋体" w:hAnsi="宋体" w:eastAsia="宋体" w:cs="宋体"/>
              <w:color w:val="auto"/>
              <w:sz w:val="24"/>
              <w:szCs w:val="24"/>
              <w:highlight w:val="none"/>
            </w:rPr>
          </w:rPrChange>
        </w:rPr>
      </w:pPr>
      <w:ins w:id="3145" w:author="Perfect" w:date="2025-01-12T13:33:59Z">
        <w:r>
          <w:rPr>
            <w:rFonts w:hint="eastAsia" w:ascii="仿宋" w:hAnsi="仿宋" w:eastAsia="仿宋" w:cs="仿宋"/>
            <w:color w:val="auto"/>
            <w:sz w:val="24"/>
            <w:szCs w:val="24"/>
            <w:highlight w:val="none"/>
            <w:rPrChange w:id="3146" w:author="Perfect" w:date="2025-01-12T13:34:18Z">
              <w:rPr>
                <w:rFonts w:hint="eastAsia" w:ascii="宋体" w:hAnsi="宋体" w:eastAsia="宋体" w:cs="宋体"/>
                <w:color w:val="auto"/>
                <w:sz w:val="24"/>
                <w:szCs w:val="24"/>
                <w:highlight w:val="none"/>
              </w:rPr>
            </w:rPrChange>
          </w:rPr>
          <w:t>本协议及所含附件自双方签字或盖章之日即生效。</w:t>
        </w:r>
      </w:ins>
    </w:p>
    <w:p w14:paraId="59DDB00B">
      <w:pPr>
        <w:keepNext w:val="0"/>
        <w:keepLines w:val="0"/>
        <w:pageBreakBefore w:val="0"/>
        <w:widowControl w:val="0"/>
        <w:kinsoku/>
        <w:wordWrap/>
        <w:overflowPunct/>
        <w:topLinePunct w:val="0"/>
        <w:autoSpaceDE/>
        <w:autoSpaceDN/>
        <w:bidi w:val="0"/>
        <w:spacing w:line="360" w:lineRule="auto"/>
        <w:ind w:firstLine="482" w:firstLineChars="200"/>
        <w:textAlignment w:val="auto"/>
        <w:rPr>
          <w:ins w:id="3147" w:author="Perfect" w:date="2025-01-12T13:33:59Z"/>
          <w:rFonts w:hint="eastAsia" w:ascii="仿宋" w:hAnsi="仿宋" w:eastAsia="仿宋" w:cs="仿宋"/>
          <w:b/>
          <w:bCs/>
          <w:color w:val="auto"/>
          <w:sz w:val="24"/>
          <w:szCs w:val="24"/>
          <w:highlight w:val="none"/>
          <w:rPrChange w:id="3148" w:author="Perfect" w:date="2025-01-12T13:34:18Z">
            <w:rPr>
              <w:ins w:id="3149" w:author="Perfect" w:date="2025-01-12T13:33:59Z"/>
              <w:rFonts w:hint="eastAsia" w:ascii="宋体" w:hAnsi="宋体" w:eastAsia="宋体" w:cs="宋体"/>
              <w:b/>
              <w:bCs/>
              <w:color w:val="auto"/>
              <w:sz w:val="24"/>
              <w:szCs w:val="24"/>
              <w:highlight w:val="none"/>
            </w:rPr>
          </w:rPrChange>
        </w:rPr>
      </w:pPr>
      <w:ins w:id="3150" w:author="Perfect" w:date="2025-01-12T13:33:59Z">
        <w:r>
          <w:rPr>
            <w:rFonts w:hint="eastAsia" w:ascii="仿宋" w:hAnsi="仿宋" w:eastAsia="仿宋" w:cs="仿宋"/>
            <w:b/>
            <w:bCs/>
            <w:color w:val="auto"/>
            <w:sz w:val="24"/>
            <w:szCs w:val="24"/>
            <w:highlight w:val="none"/>
            <w:rPrChange w:id="3151" w:author="Perfect" w:date="2025-01-12T13:34:18Z">
              <w:rPr>
                <w:rFonts w:hint="eastAsia" w:ascii="宋体" w:hAnsi="宋体" w:eastAsia="宋体" w:cs="宋体"/>
                <w:b/>
                <w:bCs/>
                <w:color w:val="auto"/>
                <w:sz w:val="24"/>
                <w:szCs w:val="24"/>
                <w:highlight w:val="none"/>
              </w:rPr>
            </w:rPrChange>
          </w:rPr>
          <w:t>第十条  附  则</w:t>
        </w:r>
      </w:ins>
    </w:p>
    <w:p w14:paraId="3DC3008E">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152" w:author="Perfect" w:date="2025-01-12T13:33:59Z"/>
          <w:rFonts w:hint="eastAsia" w:ascii="仿宋" w:hAnsi="仿宋" w:eastAsia="仿宋" w:cs="仿宋"/>
          <w:color w:val="auto"/>
          <w:sz w:val="24"/>
          <w:szCs w:val="24"/>
          <w:highlight w:val="none"/>
          <w:rPrChange w:id="3153" w:author="Perfect" w:date="2025-01-12T13:34:18Z">
            <w:rPr>
              <w:ins w:id="3154" w:author="Perfect" w:date="2025-01-12T13:33:59Z"/>
              <w:rFonts w:hint="eastAsia" w:ascii="宋体" w:hAnsi="宋体" w:eastAsia="宋体" w:cs="宋体"/>
              <w:color w:val="auto"/>
              <w:sz w:val="24"/>
              <w:szCs w:val="24"/>
              <w:highlight w:val="none"/>
            </w:rPr>
          </w:rPrChange>
        </w:rPr>
      </w:pPr>
      <w:ins w:id="3155" w:author="Perfect" w:date="2025-01-12T13:33:59Z">
        <w:r>
          <w:rPr>
            <w:rFonts w:hint="eastAsia" w:ascii="仿宋" w:hAnsi="仿宋" w:eastAsia="仿宋" w:cs="仿宋"/>
            <w:color w:val="auto"/>
            <w:sz w:val="24"/>
            <w:szCs w:val="24"/>
            <w:highlight w:val="none"/>
            <w:rPrChange w:id="3156" w:author="Perfect" w:date="2025-01-12T13:34:18Z">
              <w:rPr>
                <w:rFonts w:hint="eastAsia" w:ascii="宋体" w:hAnsi="宋体" w:eastAsia="宋体" w:cs="宋体"/>
                <w:color w:val="auto"/>
                <w:sz w:val="24"/>
                <w:szCs w:val="24"/>
                <w:highlight w:val="none"/>
              </w:rPr>
            </w:rPrChange>
          </w:rPr>
          <w:t>10.1本协议条款受国家《</w:t>
        </w:r>
      </w:ins>
      <w:ins w:id="3157" w:author="Perfect" w:date="2025-01-12T13:33:59Z">
        <w:r>
          <w:rPr>
            <w:rFonts w:hint="eastAsia" w:ascii="仿宋" w:hAnsi="仿宋" w:eastAsia="仿宋" w:cs="仿宋"/>
            <w:color w:val="auto"/>
            <w:sz w:val="24"/>
            <w:szCs w:val="24"/>
            <w:highlight w:val="none"/>
            <w:lang w:eastAsia="zh-CN"/>
            <w:rPrChange w:id="3158" w:author="Perfect" w:date="2025-01-12T13:34:18Z">
              <w:rPr>
                <w:rFonts w:hint="eastAsia" w:ascii="宋体" w:hAnsi="宋体" w:eastAsia="宋体" w:cs="宋体"/>
                <w:color w:val="auto"/>
                <w:sz w:val="24"/>
                <w:szCs w:val="24"/>
                <w:highlight w:val="none"/>
                <w:lang w:eastAsia="zh-CN"/>
              </w:rPr>
            </w:rPrChange>
          </w:rPr>
          <w:t>民法典</w:t>
        </w:r>
      </w:ins>
      <w:ins w:id="3159" w:author="Perfect" w:date="2025-01-12T13:33:59Z">
        <w:r>
          <w:rPr>
            <w:rFonts w:hint="eastAsia" w:ascii="仿宋" w:hAnsi="仿宋" w:eastAsia="仿宋" w:cs="仿宋"/>
            <w:color w:val="auto"/>
            <w:sz w:val="24"/>
            <w:szCs w:val="24"/>
            <w:highlight w:val="none"/>
            <w:rPrChange w:id="3160" w:author="Perfect" w:date="2025-01-12T13:34:18Z">
              <w:rPr>
                <w:rFonts w:hint="eastAsia" w:ascii="宋体" w:hAnsi="宋体" w:eastAsia="宋体" w:cs="宋体"/>
                <w:color w:val="auto"/>
                <w:sz w:val="24"/>
                <w:szCs w:val="24"/>
                <w:highlight w:val="none"/>
              </w:rPr>
            </w:rPrChange>
          </w:rPr>
          <w:t>》的保护。</w:t>
        </w:r>
      </w:ins>
    </w:p>
    <w:p w14:paraId="04CF0B1F">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161" w:author="Perfect" w:date="2025-01-12T13:33:59Z"/>
          <w:rFonts w:hint="eastAsia" w:ascii="仿宋" w:hAnsi="仿宋" w:eastAsia="仿宋" w:cs="仿宋"/>
          <w:color w:val="auto"/>
          <w:sz w:val="24"/>
          <w:szCs w:val="24"/>
          <w:highlight w:val="none"/>
          <w:rPrChange w:id="3162" w:author="Perfect" w:date="2025-01-12T13:34:18Z">
            <w:rPr>
              <w:ins w:id="3163" w:author="Perfect" w:date="2025-01-12T13:33:59Z"/>
              <w:rFonts w:hint="eastAsia" w:ascii="宋体" w:hAnsi="宋体" w:eastAsia="宋体" w:cs="宋体"/>
              <w:color w:val="auto"/>
              <w:sz w:val="24"/>
              <w:szCs w:val="24"/>
              <w:highlight w:val="none"/>
            </w:rPr>
          </w:rPrChange>
        </w:rPr>
      </w:pPr>
      <w:ins w:id="3164" w:author="Perfect" w:date="2025-01-12T13:33:59Z">
        <w:r>
          <w:rPr>
            <w:rFonts w:hint="eastAsia" w:ascii="仿宋" w:hAnsi="仿宋" w:eastAsia="仿宋" w:cs="仿宋"/>
            <w:color w:val="auto"/>
            <w:sz w:val="24"/>
            <w:szCs w:val="24"/>
            <w:highlight w:val="none"/>
            <w:rPrChange w:id="3165" w:author="Perfect" w:date="2025-01-12T13:34:18Z">
              <w:rPr>
                <w:rFonts w:hint="eastAsia" w:ascii="宋体" w:hAnsi="宋体" w:eastAsia="宋体" w:cs="宋体"/>
                <w:color w:val="auto"/>
                <w:sz w:val="24"/>
                <w:szCs w:val="24"/>
                <w:highlight w:val="none"/>
              </w:rPr>
            </w:rPrChange>
          </w:rPr>
          <w:t>10.2未经甲</w:t>
        </w:r>
      </w:ins>
      <w:ins w:id="3166" w:author="Perfect" w:date="2025-01-12T13:33:59Z">
        <w:r>
          <w:rPr>
            <w:rFonts w:hint="eastAsia" w:ascii="仿宋" w:hAnsi="仿宋" w:eastAsia="仿宋" w:cs="仿宋"/>
            <w:color w:val="auto"/>
            <w:sz w:val="24"/>
            <w:szCs w:val="24"/>
            <w:highlight w:val="none"/>
            <w:lang w:eastAsia="zh-CN"/>
            <w:rPrChange w:id="3167" w:author="Perfect" w:date="2025-01-12T13:34:18Z">
              <w:rPr>
                <w:rFonts w:hint="eastAsia" w:ascii="宋体" w:hAnsi="宋体" w:eastAsia="宋体" w:cs="宋体"/>
                <w:color w:val="auto"/>
                <w:sz w:val="24"/>
                <w:szCs w:val="24"/>
                <w:highlight w:val="none"/>
                <w:lang w:eastAsia="zh-CN"/>
              </w:rPr>
            </w:rPrChange>
          </w:rPr>
          <w:t>、</w:t>
        </w:r>
      </w:ins>
      <w:ins w:id="3168" w:author="Perfect" w:date="2025-01-12T13:33:59Z">
        <w:r>
          <w:rPr>
            <w:rFonts w:hint="eastAsia" w:ascii="仿宋" w:hAnsi="仿宋" w:eastAsia="仿宋" w:cs="仿宋"/>
            <w:color w:val="auto"/>
            <w:sz w:val="24"/>
            <w:szCs w:val="24"/>
            <w:highlight w:val="none"/>
            <w:rPrChange w:id="3169" w:author="Perfect" w:date="2025-01-12T13:34:18Z">
              <w:rPr>
                <w:rFonts w:hint="eastAsia" w:ascii="宋体" w:hAnsi="宋体" w:eastAsia="宋体" w:cs="宋体"/>
                <w:color w:val="auto"/>
                <w:sz w:val="24"/>
                <w:szCs w:val="24"/>
                <w:highlight w:val="none"/>
              </w:rPr>
            </w:rPrChange>
          </w:rPr>
          <w:t>乙</w:t>
        </w:r>
      </w:ins>
      <w:ins w:id="3170" w:author="Perfect" w:date="2025-01-12T13:33:59Z">
        <w:r>
          <w:rPr>
            <w:rFonts w:hint="eastAsia" w:ascii="仿宋" w:hAnsi="仿宋" w:eastAsia="仿宋" w:cs="仿宋"/>
            <w:color w:val="auto"/>
            <w:sz w:val="24"/>
            <w:szCs w:val="24"/>
            <w:highlight w:val="none"/>
            <w:lang w:val="en-US" w:eastAsia="zh-CN"/>
            <w:rPrChange w:id="3171" w:author="Perfect" w:date="2025-01-12T13:34:18Z">
              <w:rPr>
                <w:rFonts w:hint="eastAsia" w:ascii="宋体" w:hAnsi="宋体" w:eastAsia="宋体" w:cs="宋体"/>
                <w:color w:val="auto"/>
                <w:sz w:val="24"/>
                <w:szCs w:val="24"/>
                <w:highlight w:val="none"/>
                <w:lang w:val="en-US" w:eastAsia="zh-CN"/>
              </w:rPr>
            </w:rPrChange>
          </w:rPr>
          <w:t>双</w:t>
        </w:r>
      </w:ins>
      <w:ins w:id="3172" w:author="Perfect" w:date="2025-01-12T13:33:59Z">
        <w:r>
          <w:rPr>
            <w:rFonts w:hint="eastAsia" w:ascii="仿宋" w:hAnsi="仿宋" w:eastAsia="仿宋" w:cs="仿宋"/>
            <w:color w:val="auto"/>
            <w:sz w:val="24"/>
            <w:szCs w:val="24"/>
            <w:highlight w:val="none"/>
            <w:rPrChange w:id="3173" w:author="Perfect" w:date="2025-01-12T13:34:18Z">
              <w:rPr>
                <w:rFonts w:hint="eastAsia" w:ascii="宋体" w:hAnsi="宋体" w:eastAsia="宋体" w:cs="宋体"/>
                <w:color w:val="auto"/>
                <w:sz w:val="24"/>
                <w:szCs w:val="24"/>
                <w:highlight w:val="none"/>
              </w:rPr>
            </w:rPrChange>
          </w:rPr>
          <w:t>方书面确认，任何一方不得自行变更或修改本协议。</w:t>
        </w:r>
      </w:ins>
    </w:p>
    <w:p w14:paraId="3E33686C">
      <w:pPr>
        <w:keepNext w:val="0"/>
        <w:keepLines w:val="0"/>
        <w:pageBreakBefore w:val="0"/>
        <w:widowControl w:val="0"/>
        <w:kinsoku/>
        <w:wordWrap/>
        <w:overflowPunct/>
        <w:topLinePunct w:val="0"/>
        <w:autoSpaceDE/>
        <w:autoSpaceDN/>
        <w:bidi w:val="0"/>
        <w:spacing w:line="360" w:lineRule="auto"/>
        <w:ind w:firstLine="480" w:firstLineChars="200"/>
        <w:textAlignment w:val="auto"/>
        <w:rPr>
          <w:ins w:id="3174" w:author="Perfect" w:date="2025-01-12T13:33:59Z"/>
          <w:rFonts w:hint="eastAsia" w:ascii="仿宋" w:hAnsi="仿宋" w:eastAsia="仿宋" w:cs="仿宋"/>
          <w:color w:val="auto"/>
          <w:sz w:val="24"/>
          <w:szCs w:val="24"/>
          <w:highlight w:val="none"/>
          <w:rPrChange w:id="3175" w:author="Perfect" w:date="2025-01-12T13:34:18Z">
            <w:rPr>
              <w:ins w:id="3176" w:author="Perfect" w:date="2025-01-12T13:33:59Z"/>
              <w:rFonts w:hint="eastAsia" w:ascii="宋体" w:hAnsi="宋体" w:eastAsia="宋体" w:cs="宋体"/>
              <w:color w:val="auto"/>
              <w:sz w:val="24"/>
              <w:szCs w:val="24"/>
              <w:highlight w:val="none"/>
            </w:rPr>
          </w:rPrChange>
        </w:rPr>
      </w:pPr>
      <w:ins w:id="3177" w:author="Perfect" w:date="2025-01-12T13:33:59Z">
        <w:r>
          <w:rPr>
            <w:rFonts w:hint="eastAsia" w:ascii="仿宋" w:hAnsi="仿宋" w:eastAsia="仿宋" w:cs="仿宋"/>
            <w:color w:val="auto"/>
            <w:sz w:val="24"/>
            <w:szCs w:val="24"/>
            <w:highlight w:val="none"/>
            <w:rPrChange w:id="3178" w:author="Perfect" w:date="2025-01-12T13:34:18Z">
              <w:rPr>
                <w:rFonts w:hint="eastAsia" w:ascii="宋体" w:hAnsi="宋体" w:eastAsia="宋体" w:cs="宋体"/>
                <w:color w:val="auto"/>
                <w:sz w:val="24"/>
                <w:szCs w:val="24"/>
                <w:highlight w:val="none"/>
              </w:rPr>
            </w:rPrChange>
          </w:rPr>
          <w:t>10.3．合同在执行过程中出现的未尽事宜，遵照《</w:t>
        </w:r>
      </w:ins>
      <w:ins w:id="3179" w:author="Perfect" w:date="2025-01-12T13:33:59Z">
        <w:r>
          <w:rPr>
            <w:rFonts w:hint="eastAsia" w:ascii="仿宋" w:hAnsi="仿宋" w:eastAsia="仿宋" w:cs="仿宋"/>
            <w:color w:val="auto"/>
            <w:sz w:val="24"/>
            <w:szCs w:val="24"/>
            <w:highlight w:val="none"/>
            <w:lang w:eastAsia="zh-CN"/>
            <w:rPrChange w:id="3180" w:author="Perfect" w:date="2025-01-12T13:34:18Z">
              <w:rPr>
                <w:rFonts w:hint="eastAsia" w:ascii="宋体" w:hAnsi="宋体" w:eastAsia="宋体" w:cs="宋体"/>
                <w:color w:val="auto"/>
                <w:sz w:val="24"/>
                <w:szCs w:val="24"/>
                <w:highlight w:val="none"/>
                <w:lang w:eastAsia="zh-CN"/>
              </w:rPr>
            </w:rPrChange>
          </w:rPr>
          <w:t>民法典</w:t>
        </w:r>
      </w:ins>
      <w:ins w:id="3181" w:author="Perfect" w:date="2025-01-12T13:33:59Z">
        <w:r>
          <w:rPr>
            <w:rFonts w:hint="eastAsia" w:ascii="仿宋" w:hAnsi="仿宋" w:eastAsia="仿宋" w:cs="仿宋"/>
            <w:color w:val="auto"/>
            <w:sz w:val="24"/>
            <w:szCs w:val="24"/>
            <w:highlight w:val="none"/>
            <w:rPrChange w:id="3182" w:author="Perfect" w:date="2025-01-12T13:34:18Z">
              <w:rPr>
                <w:rFonts w:hint="eastAsia" w:ascii="宋体" w:hAnsi="宋体" w:eastAsia="宋体" w:cs="宋体"/>
                <w:color w:val="auto"/>
                <w:sz w:val="24"/>
                <w:szCs w:val="24"/>
                <w:highlight w:val="none"/>
              </w:rPr>
            </w:rPrChange>
          </w:rPr>
          <w:t>》有关条文，</w:t>
        </w:r>
      </w:ins>
      <w:ins w:id="3183" w:author="Perfect" w:date="2025-01-12T13:33:59Z">
        <w:r>
          <w:rPr>
            <w:rFonts w:hint="eastAsia" w:ascii="仿宋" w:hAnsi="仿宋" w:eastAsia="仿宋" w:cs="仿宋"/>
            <w:color w:val="auto"/>
            <w:sz w:val="24"/>
            <w:szCs w:val="24"/>
            <w:highlight w:val="none"/>
            <w:lang w:eastAsia="zh-CN"/>
            <w:rPrChange w:id="3184" w:author="Perfect" w:date="2025-01-12T13:34:18Z">
              <w:rPr>
                <w:rFonts w:hint="eastAsia" w:ascii="宋体" w:hAnsi="宋体" w:eastAsia="宋体" w:cs="宋体"/>
                <w:color w:val="auto"/>
                <w:sz w:val="24"/>
                <w:szCs w:val="24"/>
                <w:highlight w:val="none"/>
                <w:lang w:eastAsia="zh-CN"/>
              </w:rPr>
            </w:rPrChange>
          </w:rPr>
          <w:t>三</w:t>
        </w:r>
      </w:ins>
      <w:ins w:id="3185" w:author="Perfect" w:date="2025-01-12T13:33:59Z">
        <w:r>
          <w:rPr>
            <w:rFonts w:hint="eastAsia" w:ascii="仿宋" w:hAnsi="仿宋" w:eastAsia="仿宋" w:cs="仿宋"/>
            <w:color w:val="auto"/>
            <w:sz w:val="24"/>
            <w:szCs w:val="24"/>
            <w:highlight w:val="none"/>
            <w:rPrChange w:id="3186" w:author="Perfect" w:date="2025-01-12T13:34:18Z">
              <w:rPr>
                <w:rFonts w:hint="eastAsia" w:ascii="宋体" w:hAnsi="宋体" w:eastAsia="宋体" w:cs="宋体"/>
                <w:color w:val="auto"/>
                <w:sz w:val="24"/>
                <w:szCs w:val="24"/>
                <w:highlight w:val="none"/>
              </w:rPr>
            </w:rPrChange>
          </w:rPr>
          <w:t>方在不违背本合同和</w:t>
        </w:r>
      </w:ins>
      <w:ins w:id="3187" w:author="Perfect" w:date="2025-01-12T13:33:59Z">
        <w:r>
          <w:rPr>
            <w:rFonts w:hint="eastAsia" w:ascii="仿宋" w:hAnsi="仿宋" w:eastAsia="仿宋" w:cs="仿宋"/>
            <w:color w:val="auto"/>
            <w:sz w:val="24"/>
            <w:szCs w:val="24"/>
            <w:highlight w:val="none"/>
            <w:lang w:eastAsia="zh-CN"/>
            <w:rPrChange w:id="3188" w:author="Perfect" w:date="2025-01-12T13:34:18Z">
              <w:rPr>
                <w:rFonts w:hint="eastAsia" w:ascii="宋体" w:hAnsi="宋体" w:eastAsia="宋体" w:cs="宋体"/>
                <w:color w:val="auto"/>
                <w:sz w:val="24"/>
                <w:szCs w:val="24"/>
                <w:highlight w:val="none"/>
                <w:lang w:eastAsia="zh-CN"/>
              </w:rPr>
            </w:rPrChange>
          </w:rPr>
          <w:t>采购文件</w:t>
        </w:r>
      </w:ins>
      <w:ins w:id="3189" w:author="Perfect" w:date="2025-01-12T13:33:59Z">
        <w:r>
          <w:rPr>
            <w:rFonts w:hint="eastAsia" w:ascii="仿宋" w:hAnsi="仿宋" w:eastAsia="仿宋" w:cs="仿宋"/>
            <w:color w:val="auto"/>
            <w:sz w:val="24"/>
            <w:szCs w:val="24"/>
            <w:highlight w:val="none"/>
            <w:rPrChange w:id="3190" w:author="Perfect" w:date="2025-01-12T13:34:18Z">
              <w:rPr>
                <w:rFonts w:hint="eastAsia" w:ascii="宋体" w:hAnsi="宋体" w:eastAsia="宋体" w:cs="宋体"/>
                <w:color w:val="auto"/>
                <w:sz w:val="24"/>
                <w:szCs w:val="24"/>
                <w:highlight w:val="none"/>
              </w:rPr>
            </w:rPrChange>
          </w:rPr>
          <w:t>的原则下，协商解决，协商结果以书面形式盖章记录在案，作为本合同的附件，具有同等效力。</w:t>
        </w:r>
      </w:ins>
    </w:p>
    <w:p w14:paraId="6A2CC6F8">
      <w:pPr>
        <w:pStyle w:val="34"/>
        <w:keepNext w:val="0"/>
        <w:keepLines w:val="0"/>
        <w:pageBreakBefore w:val="0"/>
        <w:widowControl w:val="0"/>
        <w:kinsoku/>
        <w:wordWrap/>
        <w:overflowPunct/>
        <w:topLinePunct w:val="0"/>
        <w:autoSpaceDE/>
        <w:autoSpaceDN/>
        <w:bidi w:val="0"/>
        <w:adjustRightInd/>
        <w:snapToGrid w:val="0"/>
        <w:spacing w:before="0" w:line="360" w:lineRule="auto"/>
        <w:ind w:left="0" w:leftChars="0" w:right="0" w:rightChars="0" w:firstLine="480" w:firstLineChars="200"/>
        <w:jc w:val="left"/>
        <w:textAlignment w:val="auto"/>
        <w:rPr>
          <w:ins w:id="3191" w:author="Perfect" w:date="2025-01-12T13:33:59Z"/>
          <w:rFonts w:hint="eastAsia" w:ascii="仿宋" w:hAnsi="仿宋" w:eastAsia="仿宋" w:cs="仿宋"/>
          <w:color w:val="auto"/>
          <w:sz w:val="24"/>
          <w:szCs w:val="24"/>
          <w:highlight w:val="none"/>
          <w:rPrChange w:id="3192" w:author="Perfect" w:date="2025-01-12T13:34:18Z">
            <w:rPr>
              <w:ins w:id="3193" w:author="Perfect" w:date="2025-01-12T13:33:59Z"/>
              <w:rFonts w:hint="eastAsia" w:ascii="宋体" w:hAnsi="宋体" w:eastAsia="宋体" w:cs="宋体"/>
              <w:color w:val="auto"/>
              <w:sz w:val="24"/>
              <w:szCs w:val="24"/>
              <w:highlight w:val="none"/>
            </w:rPr>
          </w:rPrChange>
        </w:rPr>
      </w:pPr>
      <w:ins w:id="3194" w:author="Perfect" w:date="2025-01-12T13:33:59Z">
        <w:r>
          <w:rPr>
            <w:rFonts w:hint="eastAsia" w:ascii="仿宋" w:hAnsi="仿宋" w:eastAsia="仿宋" w:cs="仿宋"/>
            <w:color w:val="auto"/>
            <w:sz w:val="24"/>
            <w:szCs w:val="24"/>
            <w:highlight w:val="none"/>
            <w:rPrChange w:id="3195" w:author="Perfect" w:date="2025-01-12T13:34:18Z">
              <w:rPr>
                <w:rFonts w:hint="eastAsia" w:ascii="宋体" w:hAnsi="宋体" w:eastAsia="宋体" w:cs="宋体"/>
                <w:color w:val="auto"/>
                <w:sz w:val="24"/>
                <w:szCs w:val="24"/>
                <w:highlight w:val="none"/>
              </w:rPr>
            </w:rPrChange>
          </w:rPr>
          <w:t>10.4本协议一式</w:t>
        </w:r>
      </w:ins>
      <w:ins w:id="3196" w:author="Perfect" w:date="2025-01-12T13:33:59Z">
        <w:r>
          <w:rPr>
            <w:rFonts w:hint="eastAsia" w:ascii="仿宋" w:hAnsi="仿宋" w:eastAsia="仿宋" w:cs="仿宋"/>
            <w:color w:val="auto"/>
            <w:sz w:val="24"/>
            <w:szCs w:val="24"/>
            <w:highlight w:val="none"/>
            <w:u w:val="single"/>
            <w:lang w:val="en-US" w:eastAsia="zh-CN"/>
            <w:rPrChange w:id="3197" w:author="Perfect" w:date="2025-01-12T13:34:18Z">
              <w:rPr>
                <w:rFonts w:hint="eastAsia" w:ascii="宋体" w:hAnsi="宋体" w:eastAsia="宋体" w:cs="宋体"/>
                <w:color w:val="auto"/>
                <w:sz w:val="24"/>
                <w:szCs w:val="24"/>
                <w:highlight w:val="none"/>
                <w:u w:val="single"/>
                <w:lang w:val="en-US" w:eastAsia="zh-CN"/>
              </w:rPr>
            </w:rPrChange>
          </w:rPr>
          <w:t xml:space="preserve">  肆  </w:t>
        </w:r>
      </w:ins>
      <w:ins w:id="3198" w:author="Perfect" w:date="2025-01-12T13:33:59Z">
        <w:r>
          <w:rPr>
            <w:rFonts w:hint="eastAsia" w:ascii="仿宋" w:hAnsi="仿宋" w:eastAsia="仿宋" w:cs="仿宋"/>
            <w:color w:val="auto"/>
            <w:sz w:val="24"/>
            <w:szCs w:val="24"/>
            <w:highlight w:val="none"/>
            <w:rPrChange w:id="3199" w:author="Perfect" w:date="2025-01-12T13:34:18Z">
              <w:rPr>
                <w:rFonts w:hint="eastAsia" w:ascii="宋体" w:hAnsi="宋体" w:eastAsia="宋体" w:cs="宋体"/>
                <w:color w:val="auto"/>
                <w:sz w:val="24"/>
                <w:szCs w:val="24"/>
                <w:highlight w:val="none"/>
              </w:rPr>
            </w:rPrChange>
          </w:rPr>
          <w:t>份，甲方</w:t>
        </w:r>
      </w:ins>
      <w:ins w:id="3200" w:author="Perfect" w:date="2025-01-12T13:33:59Z">
        <w:r>
          <w:rPr>
            <w:rFonts w:hint="eastAsia" w:ascii="仿宋" w:hAnsi="仿宋" w:eastAsia="仿宋" w:cs="仿宋"/>
            <w:color w:val="auto"/>
            <w:sz w:val="24"/>
            <w:szCs w:val="24"/>
            <w:highlight w:val="none"/>
            <w:u w:val="single"/>
            <w:rPrChange w:id="3201" w:author="Perfect" w:date="2025-01-12T13:34:18Z">
              <w:rPr>
                <w:rFonts w:hint="eastAsia" w:ascii="宋体" w:hAnsi="宋体" w:eastAsia="宋体" w:cs="宋体"/>
                <w:color w:val="auto"/>
                <w:sz w:val="24"/>
                <w:szCs w:val="24"/>
                <w:highlight w:val="none"/>
                <w:u w:val="single"/>
              </w:rPr>
            </w:rPrChange>
          </w:rPr>
          <w:t xml:space="preserve">  </w:t>
        </w:r>
      </w:ins>
      <w:ins w:id="3202" w:author="Perfect" w:date="2025-01-12T13:33:59Z">
        <w:r>
          <w:rPr>
            <w:rFonts w:hint="eastAsia" w:ascii="仿宋" w:hAnsi="仿宋" w:eastAsia="仿宋" w:cs="仿宋"/>
            <w:color w:val="auto"/>
            <w:sz w:val="24"/>
            <w:szCs w:val="24"/>
            <w:highlight w:val="none"/>
            <w:u w:val="single"/>
            <w:lang w:val="en-US" w:eastAsia="zh-CN"/>
            <w:rPrChange w:id="3203" w:author="Perfect" w:date="2025-01-12T13:34:18Z">
              <w:rPr>
                <w:rFonts w:hint="eastAsia" w:ascii="宋体" w:hAnsi="宋体" w:eastAsia="宋体" w:cs="宋体"/>
                <w:color w:val="auto"/>
                <w:sz w:val="24"/>
                <w:szCs w:val="24"/>
                <w:highlight w:val="none"/>
                <w:u w:val="single"/>
                <w:lang w:val="en-US" w:eastAsia="zh-CN"/>
              </w:rPr>
            </w:rPrChange>
          </w:rPr>
          <w:t xml:space="preserve">两 </w:t>
        </w:r>
      </w:ins>
      <w:ins w:id="3204" w:author="Perfect" w:date="2025-01-12T13:33:59Z">
        <w:r>
          <w:rPr>
            <w:rFonts w:hint="eastAsia" w:ascii="仿宋" w:hAnsi="仿宋" w:eastAsia="仿宋" w:cs="仿宋"/>
            <w:color w:val="auto"/>
            <w:sz w:val="24"/>
            <w:szCs w:val="24"/>
            <w:highlight w:val="none"/>
            <w:u w:val="single"/>
            <w:rPrChange w:id="3205" w:author="Perfect" w:date="2025-01-12T13:34:18Z">
              <w:rPr>
                <w:rFonts w:hint="eastAsia" w:ascii="宋体" w:hAnsi="宋体" w:eastAsia="宋体" w:cs="宋体"/>
                <w:color w:val="auto"/>
                <w:sz w:val="24"/>
                <w:szCs w:val="24"/>
                <w:highlight w:val="none"/>
                <w:u w:val="single"/>
              </w:rPr>
            </w:rPrChange>
          </w:rPr>
          <w:t xml:space="preserve"> </w:t>
        </w:r>
      </w:ins>
      <w:ins w:id="3206" w:author="Perfect" w:date="2025-01-12T13:33:59Z">
        <w:r>
          <w:rPr>
            <w:rFonts w:hint="eastAsia" w:ascii="仿宋" w:hAnsi="仿宋" w:eastAsia="仿宋" w:cs="仿宋"/>
            <w:color w:val="auto"/>
            <w:sz w:val="24"/>
            <w:szCs w:val="24"/>
            <w:highlight w:val="none"/>
            <w:rPrChange w:id="3207" w:author="Perfect" w:date="2025-01-12T13:34:18Z">
              <w:rPr>
                <w:rFonts w:hint="eastAsia" w:ascii="宋体" w:hAnsi="宋体" w:eastAsia="宋体" w:cs="宋体"/>
                <w:color w:val="auto"/>
                <w:sz w:val="24"/>
                <w:szCs w:val="24"/>
                <w:highlight w:val="none"/>
              </w:rPr>
            </w:rPrChange>
          </w:rPr>
          <w:t>份，乙方</w:t>
        </w:r>
      </w:ins>
      <w:ins w:id="3208" w:author="Perfect" w:date="2025-01-12T13:33:59Z">
        <w:r>
          <w:rPr>
            <w:rFonts w:hint="eastAsia" w:ascii="仿宋" w:hAnsi="仿宋" w:eastAsia="仿宋" w:cs="仿宋"/>
            <w:color w:val="auto"/>
            <w:sz w:val="24"/>
            <w:szCs w:val="24"/>
            <w:highlight w:val="none"/>
            <w:u w:val="single"/>
            <w:rPrChange w:id="3209" w:author="Perfect" w:date="2025-01-12T13:34:18Z">
              <w:rPr>
                <w:rFonts w:hint="eastAsia" w:ascii="宋体" w:hAnsi="宋体" w:eastAsia="宋体" w:cs="宋体"/>
                <w:color w:val="auto"/>
                <w:sz w:val="24"/>
                <w:szCs w:val="24"/>
                <w:highlight w:val="none"/>
                <w:u w:val="single"/>
              </w:rPr>
            </w:rPrChange>
          </w:rPr>
          <w:t xml:space="preserve"> </w:t>
        </w:r>
      </w:ins>
      <w:ins w:id="3210" w:author="Perfect" w:date="2025-01-12T13:33:59Z">
        <w:r>
          <w:rPr>
            <w:rFonts w:hint="eastAsia" w:ascii="仿宋" w:hAnsi="仿宋" w:eastAsia="仿宋" w:cs="仿宋"/>
            <w:color w:val="auto"/>
            <w:sz w:val="24"/>
            <w:szCs w:val="24"/>
            <w:highlight w:val="none"/>
            <w:u w:val="single"/>
            <w:lang w:val="en-US" w:eastAsia="zh-CN"/>
            <w:rPrChange w:id="3211" w:author="Perfect" w:date="2025-01-12T13:34:18Z">
              <w:rPr>
                <w:rFonts w:hint="eastAsia" w:ascii="宋体" w:hAnsi="宋体" w:eastAsia="宋体" w:cs="宋体"/>
                <w:color w:val="auto"/>
                <w:sz w:val="24"/>
                <w:szCs w:val="24"/>
                <w:highlight w:val="none"/>
                <w:u w:val="single"/>
                <w:lang w:val="en-US" w:eastAsia="zh-CN"/>
              </w:rPr>
            </w:rPrChange>
          </w:rPr>
          <w:t xml:space="preserve"> 两</w:t>
        </w:r>
      </w:ins>
      <w:ins w:id="3212" w:author="Perfect" w:date="2025-01-12T13:33:59Z">
        <w:r>
          <w:rPr>
            <w:rFonts w:hint="eastAsia" w:ascii="仿宋" w:hAnsi="仿宋" w:eastAsia="仿宋" w:cs="仿宋"/>
            <w:color w:val="auto"/>
            <w:sz w:val="24"/>
            <w:szCs w:val="24"/>
            <w:highlight w:val="none"/>
            <w:u w:val="single"/>
            <w:rPrChange w:id="3213" w:author="Perfect" w:date="2025-01-12T13:34:18Z">
              <w:rPr>
                <w:rFonts w:hint="eastAsia" w:ascii="宋体" w:hAnsi="宋体" w:eastAsia="宋体" w:cs="宋体"/>
                <w:color w:val="auto"/>
                <w:sz w:val="24"/>
                <w:szCs w:val="24"/>
                <w:highlight w:val="none"/>
                <w:u w:val="single"/>
              </w:rPr>
            </w:rPrChange>
          </w:rPr>
          <w:t xml:space="preserve">  </w:t>
        </w:r>
      </w:ins>
      <w:ins w:id="3214" w:author="Perfect" w:date="2025-01-12T13:33:59Z">
        <w:r>
          <w:rPr>
            <w:rFonts w:hint="eastAsia" w:ascii="仿宋" w:hAnsi="仿宋" w:eastAsia="仿宋" w:cs="仿宋"/>
            <w:color w:val="auto"/>
            <w:sz w:val="24"/>
            <w:szCs w:val="24"/>
            <w:highlight w:val="none"/>
            <w:rPrChange w:id="3215" w:author="Perfect" w:date="2025-01-12T13:34:18Z">
              <w:rPr>
                <w:rFonts w:hint="eastAsia" w:ascii="宋体" w:hAnsi="宋体" w:eastAsia="宋体" w:cs="宋体"/>
                <w:color w:val="auto"/>
                <w:sz w:val="24"/>
                <w:szCs w:val="24"/>
                <w:highlight w:val="none"/>
              </w:rPr>
            </w:rPrChange>
          </w:rPr>
          <w:t>份。合同附件、特殊条款和本合同均具有同等法律效力。</w:t>
        </w:r>
      </w:ins>
    </w:p>
    <w:p w14:paraId="52985290">
      <w:pPr>
        <w:spacing w:line="360" w:lineRule="auto"/>
        <w:rPr>
          <w:ins w:id="3216" w:author="Perfect" w:date="2025-01-12T14:13:03Z"/>
          <w:rFonts w:hint="eastAsia"/>
          <w:color w:val="auto"/>
          <w:sz w:val="24"/>
          <w:szCs w:val="22"/>
          <w:highlight w:val="none"/>
        </w:rPr>
      </w:pPr>
    </w:p>
    <w:p w14:paraId="2E310194">
      <w:pPr>
        <w:spacing w:line="360" w:lineRule="auto"/>
        <w:rPr>
          <w:ins w:id="3217" w:author="Perfect" w:date="2025-01-12T14:13:01Z"/>
          <w:rFonts w:hint="eastAsia" w:ascii="仿宋" w:hAnsi="仿宋" w:eastAsia="仿宋" w:cs="仿宋"/>
          <w:color w:val="auto"/>
          <w:sz w:val="24"/>
          <w:szCs w:val="22"/>
          <w:highlight w:val="none"/>
          <w:rPrChange w:id="3218" w:author="Perfect" w:date="2025-01-12T14:13:07Z">
            <w:rPr>
              <w:ins w:id="3219" w:author="Perfect" w:date="2025-01-12T14:13:01Z"/>
              <w:rFonts w:hint="eastAsia"/>
              <w:sz w:val="24"/>
              <w:szCs w:val="22"/>
            </w:rPr>
          </w:rPrChange>
        </w:rPr>
      </w:pPr>
      <w:ins w:id="3220" w:author="Perfect" w:date="2025-01-12T14:13:01Z">
        <w:r>
          <w:rPr>
            <w:rFonts w:hint="eastAsia" w:ascii="仿宋" w:hAnsi="仿宋" w:eastAsia="仿宋" w:cs="仿宋"/>
            <w:color w:val="auto"/>
            <w:sz w:val="24"/>
            <w:szCs w:val="22"/>
            <w:highlight w:val="none"/>
            <w:rPrChange w:id="3221" w:author="Perfect" w:date="2025-01-12T14:13:07Z">
              <w:rPr>
                <w:rFonts w:hint="eastAsia"/>
                <w:sz w:val="24"/>
                <w:szCs w:val="22"/>
              </w:rPr>
            </w:rPrChange>
          </w:rPr>
          <w:t>甲方(盖章):                            乙方(盖章):</w:t>
        </w:r>
      </w:ins>
    </w:p>
    <w:p w14:paraId="1BB2E06A">
      <w:pPr>
        <w:spacing w:line="360" w:lineRule="auto"/>
        <w:rPr>
          <w:ins w:id="3222" w:author="Perfect" w:date="2025-01-12T14:13:01Z"/>
          <w:rFonts w:hint="eastAsia" w:ascii="仿宋" w:hAnsi="仿宋" w:eastAsia="仿宋" w:cs="仿宋"/>
          <w:color w:val="auto"/>
          <w:sz w:val="24"/>
          <w:szCs w:val="22"/>
          <w:highlight w:val="none"/>
          <w:rPrChange w:id="3223" w:author="Perfect" w:date="2025-01-12T14:13:07Z">
            <w:rPr>
              <w:ins w:id="3224" w:author="Perfect" w:date="2025-01-12T14:13:01Z"/>
              <w:rFonts w:hint="eastAsia"/>
              <w:sz w:val="24"/>
              <w:szCs w:val="22"/>
            </w:rPr>
          </w:rPrChange>
        </w:rPr>
      </w:pPr>
      <w:ins w:id="3225" w:author="Perfect" w:date="2025-01-12T14:13:01Z">
        <w:r>
          <w:rPr>
            <w:rFonts w:hint="eastAsia" w:ascii="仿宋" w:hAnsi="仿宋" w:eastAsia="仿宋" w:cs="仿宋"/>
            <w:color w:val="auto"/>
            <w:sz w:val="24"/>
            <w:szCs w:val="22"/>
            <w:highlight w:val="none"/>
            <w:rPrChange w:id="3226" w:author="Perfect" w:date="2025-01-12T14:13:07Z">
              <w:rPr>
                <w:rFonts w:hint="eastAsia"/>
                <w:sz w:val="24"/>
                <w:szCs w:val="22"/>
              </w:rPr>
            </w:rPrChange>
          </w:rPr>
          <w:t>联系地址：                            联系地址：</w:t>
        </w:r>
      </w:ins>
    </w:p>
    <w:p w14:paraId="7F03E872">
      <w:pPr>
        <w:spacing w:line="360" w:lineRule="auto"/>
        <w:rPr>
          <w:ins w:id="3227" w:author="Perfect" w:date="2025-01-12T14:13:01Z"/>
          <w:rFonts w:hint="eastAsia" w:ascii="仿宋" w:hAnsi="仿宋" w:eastAsia="仿宋" w:cs="仿宋"/>
          <w:color w:val="auto"/>
          <w:sz w:val="24"/>
          <w:szCs w:val="22"/>
          <w:highlight w:val="none"/>
          <w:rPrChange w:id="3228" w:author="Perfect" w:date="2025-01-12T14:13:07Z">
            <w:rPr>
              <w:ins w:id="3229" w:author="Perfect" w:date="2025-01-12T14:13:01Z"/>
              <w:rFonts w:hint="eastAsia"/>
              <w:sz w:val="24"/>
              <w:szCs w:val="22"/>
            </w:rPr>
          </w:rPrChange>
        </w:rPr>
      </w:pPr>
      <w:ins w:id="3230" w:author="Perfect" w:date="2025-01-12T14:13:01Z">
        <w:r>
          <w:rPr>
            <w:rFonts w:hint="eastAsia" w:ascii="仿宋" w:hAnsi="仿宋" w:eastAsia="仿宋" w:cs="仿宋"/>
            <w:color w:val="auto"/>
            <w:sz w:val="24"/>
            <w:szCs w:val="22"/>
            <w:highlight w:val="none"/>
            <w:rPrChange w:id="3231" w:author="Perfect" w:date="2025-01-12T14:13:07Z">
              <w:rPr>
                <w:rFonts w:hint="eastAsia"/>
                <w:sz w:val="24"/>
                <w:szCs w:val="22"/>
              </w:rPr>
            </w:rPrChange>
          </w:rPr>
          <w:t>法定代表人或其授权代表：              法定代表人或其授权代表：</w:t>
        </w:r>
      </w:ins>
    </w:p>
    <w:p w14:paraId="4CD53C3D">
      <w:pPr>
        <w:spacing w:line="360" w:lineRule="auto"/>
        <w:rPr>
          <w:ins w:id="3232" w:author="Perfect" w:date="2025-01-12T14:13:01Z"/>
          <w:rFonts w:hint="eastAsia" w:ascii="仿宋" w:hAnsi="仿宋" w:eastAsia="仿宋" w:cs="仿宋"/>
          <w:color w:val="auto"/>
          <w:sz w:val="24"/>
          <w:szCs w:val="22"/>
          <w:highlight w:val="none"/>
          <w:rPrChange w:id="3233" w:author="Perfect" w:date="2025-01-12T14:13:07Z">
            <w:rPr>
              <w:ins w:id="3234" w:author="Perfect" w:date="2025-01-12T14:13:01Z"/>
              <w:rFonts w:hint="eastAsia"/>
              <w:sz w:val="24"/>
              <w:szCs w:val="22"/>
            </w:rPr>
          </w:rPrChange>
        </w:rPr>
      </w:pPr>
      <w:ins w:id="3235" w:author="Perfect" w:date="2025-01-12T14:13:01Z">
        <w:r>
          <w:rPr>
            <w:rFonts w:hint="eastAsia" w:ascii="仿宋" w:hAnsi="仿宋" w:eastAsia="仿宋" w:cs="仿宋"/>
            <w:color w:val="auto"/>
            <w:sz w:val="24"/>
            <w:szCs w:val="22"/>
            <w:highlight w:val="none"/>
            <w:rPrChange w:id="3236" w:author="Perfect" w:date="2025-01-12T14:13:07Z">
              <w:rPr>
                <w:rFonts w:hint="eastAsia"/>
                <w:sz w:val="24"/>
                <w:szCs w:val="22"/>
              </w:rPr>
            </w:rPrChange>
          </w:rPr>
          <w:t>开户银行：                            开户银行：</w:t>
        </w:r>
      </w:ins>
    </w:p>
    <w:p w14:paraId="576DFF09">
      <w:pPr>
        <w:spacing w:line="360" w:lineRule="auto"/>
        <w:rPr>
          <w:ins w:id="3237" w:author="Perfect" w:date="2025-01-12T14:13:01Z"/>
          <w:rFonts w:hint="eastAsia" w:ascii="仿宋" w:hAnsi="仿宋" w:eastAsia="仿宋" w:cs="仿宋"/>
          <w:color w:val="auto"/>
          <w:sz w:val="24"/>
          <w:szCs w:val="22"/>
          <w:highlight w:val="none"/>
          <w:rPrChange w:id="3238" w:author="Perfect" w:date="2025-01-12T14:13:07Z">
            <w:rPr>
              <w:ins w:id="3239" w:author="Perfect" w:date="2025-01-12T14:13:01Z"/>
              <w:rFonts w:hint="eastAsia"/>
              <w:sz w:val="24"/>
              <w:szCs w:val="22"/>
            </w:rPr>
          </w:rPrChange>
        </w:rPr>
      </w:pPr>
      <w:ins w:id="3240" w:author="Perfect" w:date="2025-01-12T14:13:01Z">
        <w:r>
          <w:rPr>
            <w:rFonts w:hint="eastAsia" w:ascii="仿宋" w:hAnsi="仿宋" w:eastAsia="仿宋" w:cs="仿宋"/>
            <w:color w:val="auto"/>
            <w:sz w:val="24"/>
            <w:szCs w:val="22"/>
            <w:highlight w:val="none"/>
            <w:rPrChange w:id="3241" w:author="Perfect" w:date="2025-01-12T14:13:07Z">
              <w:rPr>
                <w:rFonts w:hint="eastAsia"/>
                <w:sz w:val="24"/>
                <w:szCs w:val="22"/>
              </w:rPr>
            </w:rPrChange>
          </w:rPr>
          <w:t>账号：                                账号：</w:t>
        </w:r>
      </w:ins>
    </w:p>
    <w:p w14:paraId="20F8A847">
      <w:pPr>
        <w:spacing w:line="360" w:lineRule="auto"/>
        <w:rPr>
          <w:ins w:id="3242" w:author="Perfect" w:date="2025-01-12T14:13:01Z"/>
          <w:rFonts w:hint="eastAsia" w:ascii="仿宋" w:hAnsi="仿宋" w:eastAsia="仿宋" w:cs="仿宋"/>
          <w:color w:val="auto"/>
          <w:sz w:val="24"/>
          <w:szCs w:val="22"/>
          <w:highlight w:val="none"/>
          <w:rPrChange w:id="3243" w:author="Perfect" w:date="2025-01-12T14:13:07Z">
            <w:rPr>
              <w:ins w:id="3244" w:author="Perfect" w:date="2025-01-12T14:13:01Z"/>
              <w:rFonts w:hint="eastAsia"/>
              <w:sz w:val="24"/>
              <w:szCs w:val="22"/>
            </w:rPr>
          </w:rPrChange>
        </w:rPr>
      </w:pPr>
      <w:ins w:id="3245" w:author="Perfect" w:date="2025-01-12T14:13:01Z">
        <w:r>
          <w:rPr>
            <w:rFonts w:hint="eastAsia" w:ascii="仿宋" w:hAnsi="仿宋" w:eastAsia="仿宋" w:cs="仿宋"/>
            <w:color w:val="auto"/>
            <w:sz w:val="24"/>
            <w:szCs w:val="22"/>
            <w:highlight w:val="none"/>
            <w:rPrChange w:id="3246" w:author="Perfect" w:date="2025-01-12T14:13:07Z">
              <w:rPr>
                <w:rFonts w:hint="eastAsia"/>
                <w:sz w:val="24"/>
                <w:szCs w:val="22"/>
              </w:rPr>
            </w:rPrChange>
          </w:rPr>
          <w:t>签订日期：     年   月   日           签订日期：      年    月    日</w:t>
        </w:r>
      </w:ins>
    </w:p>
    <w:p w14:paraId="41D1907E">
      <w:pPr>
        <w:spacing w:line="300" w:lineRule="exact"/>
        <w:jc w:val="left"/>
        <w:rPr>
          <w:ins w:id="3248" w:author="Perfect" w:date="2025-01-12T13:36:12Z"/>
          <w:rFonts w:hint="eastAsia" w:ascii="仿宋" w:hAnsi="仿宋" w:eastAsia="仿宋" w:cs="仿宋"/>
          <w:b/>
          <w:color w:val="auto"/>
          <w:sz w:val="36"/>
          <w:szCs w:val="36"/>
          <w:highlight w:val="none"/>
        </w:rPr>
        <w:pPrChange w:id="3247" w:author="Perfect" w:date="2025-01-12T14:11:32Z">
          <w:pPr>
            <w:spacing w:line="480" w:lineRule="auto"/>
            <w:jc w:val="center"/>
          </w:pPr>
        </w:pPrChange>
      </w:pPr>
      <w:ins w:id="3249" w:author="Perfect" w:date="2025-01-12T13:36:12Z">
        <w:r>
          <w:rPr>
            <w:rFonts w:hint="eastAsia" w:ascii="仿宋" w:hAnsi="仿宋" w:eastAsia="仿宋" w:cs="仿宋"/>
            <w:b/>
            <w:color w:val="auto"/>
            <w:sz w:val="36"/>
            <w:szCs w:val="36"/>
            <w:highlight w:val="none"/>
          </w:rPr>
          <w:br w:type="page"/>
        </w:r>
      </w:ins>
    </w:p>
    <w:p w14:paraId="267B4AA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ECE1B0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740D66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B6119D9">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8CDDCB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EFF928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w:t>
      </w:r>
      <w:del w:id="3250" w:author="Perfect" w:date="2025-01-12T13:37:52Z">
        <w:r>
          <w:rPr>
            <w:rFonts w:hint="eastAsia" w:ascii="仿宋" w:hAnsi="仿宋" w:eastAsia="仿宋" w:cs="仿宋"/>
            <w:color w:val="auto"/>
            <w:sz w:val="24"/>
            <w:highlight w:val="none"/>
            <w:u w:val="single"/>
            <w:lang w:val="en-US" w:eastAsia="zh-CN"/>
          </w:rPr>
          <w:delText xml:space="preserve"> </w:delText>
        </w:r>
      </w:del>
      <w:ins w:id="3251" w:author="Perfect" w:date="2025-01-12T13:37:49Z">
        <w:r>
          <w:rPr>
            <w:rFonts w:hint="eastAsia" w:ascii="仿宋" w:hAnsi="仿宋" w:eastAsia="仿宋" w:cs="仿宋"/>
            <w:color w:val="auto"/>
            <w:sz w:val="24"/>
            <w:highlight w:val="none"/>
            <w:u w:val="single"/>
            <w:lang w:val="en-US" w:eastAsia="zh-CN"/>
          </w:rPr>
          <w:t>6</w:t>
        </w:r>
      </w:ins>
      <w:ins w:id="3252" w:author="Perfect" w:date="2025-01-12T13:37:50Z">
        <w:r>
          <w:rPr>
            <w:rFonts w:hint="eastAsia" w:ascii="仿宋" w:hAnsi="仿宋" w:eastAsia="仿宋" w:cs="仿宋"/>
            <w:color w:val="auto"/>
            <w:sz w:val="24"/>
            <w:highlight w:val="none"/>
            <w:u w:val="single"/>
            <w:lang w:val="en-US" w:eastAsia="zh-CN"/>
          </w:rPr>
          <w:t>0</w:t>
        </w:r>
      </w:ins>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w:t>
      </w:r>
      <w:del w:id="3253" w:author="Perfect" w:date="2025-01-12T13:37:54Z">
        <w:r>
          <w:rPr>
            <w:rFonts w:hint="default" w:ascii="仿宋" w:hAnsi="仿宋" w:eastAsia="仿宋" w:cs="仿宋"/>
            <w:color w:val="auto"/>
            <w:sz w:val="24"/>
            <w:highlight w:val="none"/>
            <w:u w:val="single"/>
            <w:lang w:val="en-US" w:eastAsia="zh-CN"/>
          </w:rPr>
          <w:delText xml:space="preserve"> </w:delText>
        </w:r>
      </w:del>
      <w:ins w:id="3254" w:author="Perfect" w:date="2025-01-12T13:37:54Z">
        <w:r>
          <w:rPr>
            <w:rFonts w:hint="eastAsia" w:ascii="仿宋" w:hAnsi="仿宋" w:eastAsia="仿宋" w:cs="仿宋"/>
            <w:color w:val="auto"/>
            <w:sz w:val="24"/>
            <w:highlight w:val="none"/>
            <w:u w:val="single"/>
            <w:lang w:val="en-US" w:eastAsia="zh-CN"/>
          </w:rPr>
          <w:t>40</w:t>
        </w:r>
      </w:ins>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分。评分依下述所列为评标打分依据，分值如下（计算分值时，按其算术平均值保留小数2位）。</w:t>
      </w:r>
    </w:p>
    <w:p w14:paraId="063C6A3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ins w:id="3255" w:author="Perfect" w:date="2025-01-12T13:48:56Z">
        <w:r>
          <w:rPr>
            <w:rFonts w:hint="eastAsia" w:ascii="仿宋" w:hAnsi="仿宋" w:eastAsia="仿宋" w:cs="仿宋"/>
            <w:b/>
            <w:bCs/>
            <w:iCs/>
            <w:color w:val="auto"/>
            <w:sz w:val="24"/>
            <w:highlight w:val="none"/>
            <w:lang w:val="en-US" w:eastAsia="zh-CN"/>
          </w:rPr>
          <w:t xml:space="preserve"> </w:t>
        </w:r>
      </w:ins>
      <w:del w:id="3256" w:author="Perfect" w:date="2025-01-12T13:48:55Z">
        <w:r>
          <w:rPr>
            <w:rFonts w:hint="eastAsia" w:ascii="仿宋" w:hAnsi="仿宋" w:eastAsia="仿宋" w:cs="仿宋"/>
            <w:b/>
            <w:bCs/>
            <w:iCs/>
            <w:color w:val="auto"/>
            <w:sz w:val="24"/>
            <w:highlight w:val="none"/>
            <w:u w:val="single"/>
            <w:lang w:val="en-US" w:eastAsia="zh-CN"/>
          </w:rPr>
          <w:delText xml:space="preserve"> </w:delText>
        </w:r>
      </w:del>
      <w:del w:id="3257" w:author="Perfect" w:date="2025-01-12T13:37:57Z">
        <w:r>
          <w:rPr>
            <w:rFonts w:hint="default" w:ascii="仿宋" w:hAnsi="仿宋" w:eastAsia="仿宋" w:cs="仿宋"/>
            <w:b/>
            <w:bCs/>
            <w:iCs/>
            <w:color w:val="auto"/>
            <w:sz w:val="24"/>
            <w:highlight w:val="none"/>
            <w:u w:val="single"/>
            <w:lang w:val="en-US" w:eastAsia="zh-CN"/>
          </w:rPr>
          <w:delText xml:space="preserve">  </w:delText>
        </w:r>
      </w:del>
      <w:ins w:id="3258" w:author="Perfect" w:date="2025-01-12T13:37:57Z">
        <w:r>
          <w:rPr>
            <w:rFonts w:hint="eastAsia" w:ascii="仿宋" w:hAnsi="仿宋" w:eastAsia="仿宋" w:cs="仿宋"/>
            <w:b/>
            <w:bCs/>
            <w:iCs/>
            <w:color w:val="auto"/>
            <w:sz w:val="24"/>
            <w:highlight w:val="none"/>
            <w:u w:val="single"/>
            <w:lang w:val="en-US" w:eastAsia="zh-CN"/>
          </w:rPr>
          <w:t>60</w:t>
        </w:r>
      </w:ins>
      <w:r>
        <w:rPr>
          <w:rFonts w:hint="eastAsia" w:ascii="仿宋" w:hAnsi="仿宋" w:eastAsia="仿宋" w:cs="仿宋"/>
          <w:b/>
          <w:bCs/>
          <w:iCs/>
          <w:color w:val="auto"/>
          <w:sz w:val="24"/>
          <w:highlight w:val="none"/>
        </w:rPr>
        <w:t>分）</w:t>
      </w:r>
    </w:p>
    <w:tbl>
      <w:tblPr>
        <w:tblStyle w:val="63"/>
        <w:tblW w:w="9719" w:type="dxa"/>
        <w:jc w:val="center"/>
        <w:tblLayout w:type="fixed"/>
        <w:tblCellMar>
          <w:top w:w="0" w:type="dxa"/>
          <w:left w:w="108" w:type="dxa"/>
          <w:bottom w:w="0" w:type="dxa"/>
          <w:right w:w="108" w:type="dxa"/>
        </w:tblCellMar>
      </w:tblPr>
      <w:tblGrid>
        <w:gridCol w:w="93"/>
        <w:gridCol w:w="864"/>
        <w:gridCol w:w="248"/>
        <w:gridCol w:w="975"/>
        <w:gridCol w:w="230"/>
        <w:gridCol w:w="5804"/>
        <w:gridCol w:w="284"/>
        <w:gridCol w:w="689"/>
        <w:gridCol w:w="532"/>
        <w:tblGridChange w:id="3259">
          <w:tblGrid>
            <w:gridCol w:w="93"/>
            <w:gridCol w:w="864"/>
            <w:gridCol w:w="248"/>
            <w:gridCol w:w="975"/>
            <w:gridCol w:w="230"/>
            <w:gridCol w:w="5804"/>
            <w:gridCol w:w="284"/>
            <w:gridCol w:w="689"/>
            <w:gridCol w:w="532"/>
          </w:tblGrid>
        </w:tblGridChange>
      </w:tblGrid>
      <w:tr w14:paraId="47592CB1">
        <w:tblPrEx>
          <w:tblCellMar>
            <w:top w:w="0" w:type="dxa"/>
            <w:left w:w="108" w:type="dxa"/>
            <w:bottom w:w="0" w:type="dxa"/>
            <w:right w:w="108" w:type="dxa"/>
          </w:tblCellMar>
        </w:tblPrEx>
        <w:trPr>
          <w:trHeight w:val="561" w:hRule="atLeast"/>
          <w:jc w:val="center"/>
          <w:del w:id="3260" w:author="Perfect" w:date="2025-01-12T13:38:34Z"/>
        </w:trPr>
        <w:tc>
          <w:tcPr>
            <w:tcW w:w="1205" w:type="dxa"/>
            <w:gridSpan w:val="3"/>
            <w:tcBorders>
              <w:top w:val="single" w:color="auto" w:sz="4" w:space="0"/>
              <w:left w:val="single" w:color="auto" w:sz="4" w:space="0"/>
              <w:bottom w:val="single" w:color="auto" w:sz="4" w:space="0"/>
              <w:right w:val="single" w:color="auto" w:sz="4" w:space="0"/>
            </w:tcBorders>
            <w:vAlign w:val="center"/>
          </w:tcPr>
          <w:p w14:paraId="1A3B5DBC">
            <w:pPr>
              <w:keepNext w:val="0"/>
              <w:keepLines w:val="0"/>
              <w:pageBreakBefore w:val="0"/>
              <w:widowControl/>
              <w:kinsoku/>
              <w:wordWrap/>
              <w:overflowPunct/>
              <w:topLinePunct w:val="0"/>
              <w:bidi w:val="0"/>
              <w:adjustRightInd w:val="0"/>
              <w:snapToGrid w:val="0"/>
              <w:spacing w:line="440" w:lineRule="exact"/>
              <w:jc w:val="center"/>
              <w:textAlignment w:val="auto"/>
              <w:rPr>
                <w:del w:id="3261" w:author="Perfect" w:date="2025-01-12T13:38:34Z"/>
                <w:rFonts w:hint="eastAsia" w:ascii="仿宋" w:hAnsi="仿宋" w:eastAsia="仿宋" w:cs="仿宋"/>
                <w:b/>
                <w:bCs/>
                <w:color w:val="auto"/>
                <w:kern w:val="0"/>
                <w:sz w:val="24"/>
                <w:szCs w:val="24"/>
                <w:highlight w:val="none"/>
                <w:lang w:eastAsia="zh-CN"/>
              </w:rPr>
            </w:pPr>
            <w:del w:id="3262" w:author="Perfect" w:date="2025-01-12T13:38:34Z">
              <w:r>
                <w:rPr>
                  <w:rFonts w:hint="eastAsia" w:ascii="仿宋" w:hAnsi="仿宋" w:eastAsia="仿宋" w:cs="仿宋"/>
                  <w:b/>
                  <w:bCs/>
                  <w:color w:val="auto"/>
                  <w:kern w:val="0"/>
                  <w:sz w:val="24"/>
                  <w:szCs w:val="24"/>
                  <w:highlight w:val="none"/>
                  <w:lang w:eastAsia="zh-CN"/>
                </w:rPr>
                <w:delText>序号</w:delText>
              </w:r>
            </w:del>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6452C67B">
            <w:pPr>
              <w:keepNext w:val="0"/>
              <w:keepLines w:val="0"/>
              <w:pageBreakBefore w:val="0"/>
              <w:widowControl/>
              <w:kinsoku/>
              <w:wordWrap/>
              <w:overflowPunct/>
              <w:topLinePunct w:val="0"/>
              <w:bidi w:val="0"/>
              <w:adjustRightInd w:val="0"/>
              <w:snapToGrid w:val="0"/>
              <w:spacing w:line="440" w:lineRule="exact"/>
              <w:jc w:val="center"/>
              <w:textAlignment w:val="auto"/>
              <w:rPr>
                <w:del w:id="3263" w:author="Perfect" w:date="2025-01-12T13:38:34Z"/>
                <w:rFonts w:hint="eastAsia" w:ascii="仿宋" w:hAnsi="仿宋" w:eastAsia="仿宋" w:cs="仿宋"/>
                <w:b/>
                <w:bCs/>
                <w:color w:val="auto"/>
                <w:kern w:val="0"/>
                <w:sz w:val="24"/>
                <w:szCs w:val="24"/>
                <w:highlight w:val="none"/>
                <w:lang w:eastAsia="zh-CN"/>
              </w:rPr>
            </w:pPr>
            <w:del w:id="3264" w:author="Perfect" w:date="2025-01-12T13:38:34Z">
              <w:r>
                <w:rPr>
                  <w:rFonts w:hint="eastAsia" w:ascii="仿宋" w:hAnsi="仿宋" w:eastAsia="仿宋" w:cs="仿宋"/>
                  <w:b/>
                  <w:bCs/>
                  <w:color w:val="auto"/>
                  <w:kern w:val="0"/>
                  <w:sz w:val="24"/>
                  <w:szCs w:val="24"/>
                  <w:highlight w:val="none"/>
                  <w:lang w:eastAsia="zh-CN"/>
                </w:rPr>
                <w:delText>评分项</w:delText>
              </w:r>
            </w:del>
          </w:p>
        </w:tc>
        <w:tc>
          <w:tcPr>
            <w:tcW w:w="6088" w:type="dxa"/>
            <w:gridSpan w:val="2"/>
            <w:tcBorders>
              <w:top w:val="single" w:color="auto" w:sz="4" w:space="0"/>
              <w:left w:val="single" w:color="auto" w:sz="4" w:space="0"/>
              <w:bottom w:val="single" w:color="auto" w:sz="4" w:space="0"/>
              <w:right w:val="single" w:color="auto" w:sz="4" w:space="0"/>
            </w:tcBorders>
            <w:vAlign w:val="center"/>
          </w:tcPr>
          <w:p w14:paraId="6E7DD650">
            <w:pPr>
              <w:keepNext w:val="0"/>
              <w:keepLines w:val="0"/>
              <w:pageBreakBefore w:val="0"/>
              <w:widowControl/>
              <w:kinsoku/>
              <w:wordWrap/>
              <w:overflowPunct/>
              <w:topLinePunct w:val="0"/>
              <w:bidi w:val="0"/>
              <w:adjustRightInd w:val="0"/>
              <w:snapToGrid w:val="0"/>
              <w:spacing w:line="440" w:lineRule="exact"/>
              <w:jc w:val="center"/>
              <w:textAlignment w:val="auto"/>
              <w:rPr>
                <w:del w:id="3265" w:author="Perfect" w:date="2025-01-12T13:38:34Z"/>
                <w:rFonts w:hint="eastAsia" w:ascii="仿宋" w:hAnsi="仿宋" w:eastAsia="仿宋" w:cs="仿宋"/>
                <w:b/>
                <w:bCs/>
                <w:color w:val="auto"/>
                <w:kern w:val="0"/>
                <w:sz w:val="24"/>
                <w:szCs w:val="24"/>
                <w:highlight w:val="none"/>
                <w:lang w:eastAsia="zh-CN"/>
              </w:rPr>
            </w:pPr>
            <w:del w:id="3266" w:author="Perfect" w:date="2025-01-12T13:38:34Z">
              <w:r>
                <w:rPr>
                  <w:rFonts w:hint="eastAsia" w:ascii="仿宋" w:hAnsi="仿宋" w:eastAsia="仿宋" w:cs="仿宋"/>
                  <w:b/>
                  <w:bCs/>
                  <w:color w:val="auto"/>
                  <w:kern w:val="0"/>
                  <w:sz w:val="24"/>
                  <w:szCs w:val="24"/>
                  <w:highlight w:val="none"/>
                  <w:lang w:eastAsia="zh-CN"/>
                </w:rPr>
                <w:delText>评审依据及标准</w:delText>
              </w:r>
            </w:del>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5A8083F0">
            <w:pPr>
              <w:keepNext w:val="0"/>
              <w:keepLines w:val="0"/>
              <w:pageBreakBefore w:val="0"/>
              <w:widowControl/>
              <w:kinsoku/>
              <w:wordWrap/>
              <w:overflowPunct/>
              <w:topLinePunct w:val="0"/>
              <w:bidi w:val="0"/>
              <w:adjustRightInd w:val="0"/>
              <w:snapToGrid w:val="0"/>
              <w:spacing w:line="440" w:lineRule="exact"/>
              <w:jc w:val="center"/>
              <w:textAlignment w:val="auto"/>
              <w:rPr>
                <w:del w:id="3267" w:author="Perfect" w:date="2025-01-12T13:38:34Z"/>
                <w:rFonts w:hint="eastAsia" w:ascii="仿宋" w:hAnsi="仿宋" w:eastAsia="仿宋" w:cs="仿宋"/>
                <w:b/>
                <w:bCs/>
                <w:color w:val="auto"/>
                <w:kern w:val="0"/>
                <w:sz w:val="24"/>
                <w:szCs w:val="24"/>
                <w:highlight w:val="none"/>
                <w:lang w:eastAsia="zh-CN"/>
              </w:rPr>
            </w:pPr>
            <w:del w:id="3268" w:author="Perfect" w:date="2025-01-12T13:38:34Z">
              <w:r>
                <w:rPr>
                  <w:rFonts w:hint="eastAsia" w:ascii="仿宋" w:hAnsi="仿宋" w:eastAsia="仿宋" w:cs="仿宋"/>
                  <w:b/>
                  <w:bCs/>
                  <w:color w:val="auto"/>
                  <w:kern w:val="0"/>
                  <w:sz w:val="24"/>
                  <w:szCs w:val="24"/>
                  <w:highlight w:val="none"/>
                  <w:lang w:eastAsia="zh-CN"/>
                </w:rPr>
                <w:delText>分值</w:delText>
              </w:r>
            </w:del>
          </w:p>
        </w:tc>
      </w:tr>
      <w:tr w14:paraId="4683B15E">
        <w:tblPrEx>
          <w:tblCellMar>
            <w:top w:w="0" w:type="dxa"/>
            <w:left w:w="108" w:type="dxa"/>
            <w:bottom w:w="0" w:type="dxa"/>
            <w:right w:w="108" w:type="dxa"/>
          </w:tblCellMar>
        </w:tblPrEx>
        <w:trPr>
          <w:trHeight w:val="1134" w:hRule="atLeast"/>
          <w:jc w:val="center"/>
          <w:del w:id="3269" w:author="Perfect" w:date="2025-01-12T13:38:34Z"/>
        </w:trPr>
        <w:tc>
          <w:tcPr>
            <w:tcW w:w="1205" w:type="dxa"/>
            <w:gridSpan w:val="3"/>
            <w:tcBorders>
              <w:top w:val="single" w:color="auto" w:sz="4" w:space="0"/>
              <w:left w:val="single" w:color="auto" w:sz="4" w:space="0"/>
              <w:bottom w:val="single" w:color="auto" w:sz="4" w:space="0"/>
              <w:right w:val="single" w:color="auto" w:sz="4" w:space="0"/>
            </w:tcBorders>
            <w:vAlign w:val="center"/>
          </w:tcPr>
          <w:p w14:paraId="2216A2FE">
            <w:pPr>
              <w:keepNext w:val="0"/>
              <w:keepLines w:val="0"/>
              <w:pageBreakBefore w:val="0"/>
              <w:widowControl/>
              <w:kinsoku/>
              <w:wordWrap/>
              <w:overflowPunct/>
              <w:topLinePunct w:val="0"/>
              <w:bidi w:val="0"/>
              <w:adjustRightInd w:val="0"/>
              <w:snapToGrid w:val="0"/>
              <w:spacing w:line="440" w:lineRule="exact"/>
              <w:jc w:val="center"/>
              <w:textAlignment w:val="auto"/>
              <w:rPr>
                <w:del w:id="3270" w:author="Perfect" w:date="2025-01-12T13:38:34Z"/>
                <w:rFonts w:hint="eastAsia" w:ascii="仿宋" w:hAnsi="仿宋" w:eastAsia="仿宋" w:cs="仿宋"/>
                <w:color w:val="auto"/>
                <w:kern w:val="0"/>
                <w:sz w:val="24"/>
                <w:szCs w:val="24"/>
                <w:highlight w:val="none"/>
                <w:lang w:val="en-US" w:eastAsia="zh-CN"/>
              </w:rPr>
            </w:pP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6D5C109B">
            <w:pPr>
              <w:keepNext w:val="0"/>
              <w:keepLines w:val="0"/>
              <w:pageBreakBefore w:val="0"/>
              <w:widowControl/>
              <w:kinsoku/>
              <w:wordWrap/>
              <w:overflowPunct/>
              <w:topLinePunct w:val="0"/>
              <w:bidi w:val="0"/>
              <w:adjustRightInd w:val="0"/>
              <w:snapToGrid w:val="0"/>
              <w:spacing w:line="440" w:lineRule="exact"/>
              <w:jc w:val="left"/>
              <w:textAlignment w:val="auto"/>
              <w:rPr>
                <w:del w:id="3271" w:author="Perfect" w:date="2025-01-12T13:38:34Z"/>
                <w:rFonts w:hint="eastAsia" w:ascii="仿宋" w:hAnsi="仿宋" w:eastAsia="仿宋" w:cs="仿宋"/>
                <w:color w:val="auto"/>
                <w:kern w:val="0"/>
                <w:sz w:val="24"/>
                <w:szCs w:val="24"/>
                <w:highlight w:val="none"/>
                <w:lang w:eastAsia="zh-CN"/>
              </w:rPr>
            </w:pPr>
          </w:p>
        </w:tc>
        <w:tc>
          <w:tcPr>
            <w:tcW w:w="6088" w:type="dxa"/>
            <w:gridSpan w:val="2"/>
            <w:tcBorders>
              <w:top w:val="single" w:color="auto" w:sz="4" w:space="0"/>
              <w:left w:val="single" w:color="auto" w:sz="4" w:space="0"/>
              <w:bottom w:val="single" w:color="auto" w:sz="4" w:space="0"/>
              <w:right w:val="single" w:color="auto" w:sz="4" w:space="0"/>
            </w:tcBorders>
            <w:vAlign w:val="center"/>
          </w:tcPr>
          <w:p w14:paraId="6F6B0FAE">
            <w:pPr>
              <w:keepNext w:val="0"/>
              <w:keepLines w:val="0"/>
              <w:pageBreakBefore w:val="0"/>
              <w:widowControl/>
              <w:kinsoku/>
              <w:wordWrap/>
              <w:overflowPunct/>
              <w:topLinePunct w:val="0"/>
              <w:bidi w:val="0"/>
              <w:adjustRightInd w:val="0"/>
              <w:snapToGrid w:val="0"/>
              <w:spacing w:line="440" w:lineRule="exact"/>
              <w:jc w:val="left"/>
              <w:textAlignment w:val="auto"/>
              <w:rPr>
                <w:del w:id="3272" w:author="Perfect" w:date="2025-01-12T13:38:34Z"/>
                <w:rFonts w:hint="eastAsia" w:ascii="仿宋" w:hAnsi="仿宋" w:eastAsia="仿宋" w:cs="仿宋"/>
                <w:color w:val="auto"/>
                <w:sz w:val="24"/>
                <w:szCs w:val="24"/>
                <w:highlight w:val="none"/>
              </w:rPr>
            </w:pP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2DA06CB1">
            <w:pPr>
              <w:keepNext w:val="0"/>
              <w:keepLines w:val="0"/>
              <w:pageBreakBefore w:val="0"/>
              <w:widowControl/>
              <w:kinsoku/>
              <w:wordWrap/>
              <w:overflowPunct/>
              <w:topLinePunct w:val="0"/>
              <w:bidi w:val="0"/>
              <w:adjustRightInd w:val="0"/>
              <w:snapToGrid w:val="0"/>
              <w:spacing w:line="440" w:lineRule="exact"/>
              <w:jc w:val="left"/>
              <w:textAlignment w:val="auto"/>
              <w:rPr>
                <w:del w:id="3273" w:author="Perfect" w:date="2025-01-12T13:38:34Z"/>
                <w:rFonts w:hint="eastAsia" w:ascii="仿宋" w:hAnsi="仿宋" w:eastAsia="仿宋" w:cs="仿宋"/>
                <w:color w:val="auto"/>
                <w:kern w:val="0"/>
                <w:sz w:val="24"/>
                <w:szCs w:val="24"/>
                <w:highlight w:val="none"/>
              </w:rPr>
            </w:pPr>
          </w:p>
        </w:tc>
      </w:tr>
      <w:tr w14:paraId="5F2AF176">
        <w:tblPrEx>
          <w:tblCellMar>
            <w:top w:w="0" w:type="dxa"/>
            <w:left w:w="108" w:type="dxa"/>
            <w:bottom w:w="0" w:type="dxa"/>
            <w:right w:w="108" w:type="dxa"/>
          </w:tblCellMar>
        </w:tblPrEx>
        <w:trPr>
          <w:trHeight w:val="1134" w:hRule="atLeast"/>
          <w:jc w:val="center"/>
          <w:del w:id="3274" w:author="Perfect" w:date="2025-01-12T13:38:34Z"/>
        </w:trPr>
        <w:tc>
          <w:tcPr>
            <w:tcW w:w="1205" w:type="dxa"/>
            <w:gridSpan w:val="3"/>
            <w:tcBorders>
              <w:top w:val="single" w:color="auto" w:sz="4" w:space="0"/>
              <w:left w:val="single" w:color="auto" w:sz="4" w:space="0"/>
              <w:bottom w:val="single" w:color="auto" w:sz="4" w:space="0"/>
              <w:right w:val="single" w:color="auto" w:sz="4" w:space="0"/>
            </w:tcBorders>
            <w:vAlign w:val="center"/>
          </w:tcPr>
          <w:p w14:paraId="7FD03D0C">
            <w:pPr>
              <w:keepNext w:val="0"/>
              <w:keepLines w:val="0"/>
              <w:pageBreakBefore w:val="0"/>
              <w:widowControl/>
              <w:kinsoku/>
              <w:wordWrap/>
              <w:overflowPunct/>
              <w:topLinePunct w:val="0"/>
              <w:bidi w:val="0"/>
              <w:adjustRightInd w:val="0"/>
              <w:snapToGrid w:val="0"/>
              <w:spacing w:line="440" w:lineRule="exact"/>
              <w:jc w:val="center"/>
              <w:textAlignment w:val="auto"/>
              <w:rPr>
                <w:del w:id="3275" w:author="Perfect" w:date="2025-01-12T13:38:34Z"/>
                <w:rFonts w:hint="eastAsia" w:ascii="仿宋" w:hAnsi="仿宋" w:eastAsia="仿宋" w:cs="仿宋"/>
                <w:color w:val="auto"/>
                <w:kern w:val="0"/>
                <w:sz w:val="24"/>
                <w:szCs w:val="24"/>
                <w:highlight w:val="none"/>
                <w:lang w:val="en-US" w:eastAsia="zh-CN"/>
              </w:rPr>
            </w:pP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1F607E91">
            <w:pPr>
              <w:keepNext w:val="0"/>
              <w:keepLines w:val="0"/>
              <w:pageBreakBefore w:val="0"/>
              <w:widowControl/>
              <w:kinsoku/>
              <w:wordWrap/>
              <w:overflowPunct/>
              <w:topLinePunct w:val="0"/>
              <w:bidi w:val="0"/>
              <w:adjustRightInd w:val="0"/>
              <w:snapToGrid w:val="0"/>
              <w:spacing w:line="440" w:lineRule="exact"/>
              <w:textAlignment w:val="auto"/>
              <w:rPr>
                <w:del w:id="3276" w:author="Perfect" w:date="2025-01-12T13:38:34Z"/>
                <w:rFonts w:hint="eastAsia" w:ascii="仿宋" w:hAnsi="仿宋" w:eastAsia="仿宋" w:cs="仿宋"/>
                <w:color w:val="auto"/>
                <w:kern w:val="0"/>
                <w:sz w:val="24"/>
                <w:szCs w:val="24"/>
                <w:highlight w:val="none"/>
              </w:rPr>
            </w:pPr>
          </w:p>
        </w:tc>
        <w:tc>
          <w:tcPr>
            <w:tcW w:w="6088" w:type="dxa"/>
            <w:gridSpan w:val="2"/>
            <w:tcBorders>
              <w:top w:val="single" w:color="auto" w:sz="4" w:space="0"/>
              <w:left w:val="single" w:color="auto" w:sz="4" w:space="0"/>
              <w:bottom w:val="single" w:color="auto" w:sz="4" w:space="0"/>
              <w:right w:val="single" w:color="auto" w:sz="4" w:space="0"/>
            </w:tcBorders>
            <w:vAlign w:val="center"/>
          </w:tcPr>
          <w:p w14:paraId="2DF61665">
            <w:pPr>
              <w:keepNext w:val="0"/>
              <w:keepLines w:val="0"/>
              <w:pageBreakBefore w:val="0"/>
              <w:widowControl/>
              <w:kinsoku/>
              <w:wordWrap/>
              <w:overflowPunct/>
              <w:topLinePunct w:val="0"/>
              <w:bidi w:val="0"/>
              <w:adjustRightInd w:val="0"/>
              <w:snapToGrid w:val="0"/>
              <w:spacing w:line="440" w:lineRule="exact"/>
              <w:jc w:val="left"/>
              <w:textAlignment w:val="auto"/>
              <w:rPr>
                <w:del w:id="3277" w:author="Perfect" w:date="2025-01-12T13:38:34Z"/>
                <w:rFonts w:hint="eastAsia" w:ascii="仿宋" w:hAnsi="仿宋" w:eastAsia="仿宋" w:cs="仿宋"/>
                <w:color w:val="auto"/>
                <w:sz w:val="24"/>
                <w:szCs w:val="24"/>
                <w:highlight w:val="none"/>
                <w:lang w:eastAsia="zh-CN"/>
              </w:rPr>
            </w:pP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4F7A0B1D">
            <w:pPr>
              <w:keepNext w:val="0"/>
              <w:keepLines w:val="0"/>
              <w:pageBreakBefore w:val="0"/>
              <w:widowControl/>
              <w:kinsoku/>
              <w:wordWrap/>
              <w:overflowPunct/>
              <w:topLinePunct w:val="0"/>
              <w:bidi w:val="0"/>
              <w:adjustRightInd w:val="0"/>
              <w:snapToGrid w:val="0"/>
              <w:spacing w:line="440" w:lineRule="exact"/>
              <w:jc w:val="left"/>
              <w:textAlignment w:val="auto"/>
              <w:rPr>
                <w:del w:id="3278" w:author="Perfect" w:date="2025-01-12T13:38:34Z"/>
                <w:rFonts w:hint="eastAsia" w:ascii="仿宋" w:hAnsi="仿宋" w:eastAsia="仿宋" w:cs="仿宋"/>
                <w:color w:val="auto"/>
                <w:kern w:val="0"/>
                <w:sz w:val="24"/>
                <w:szCs w:val="24"/>
                <w:highlight w:val="none"/>
                <w:lang w:eastAsia="zh-CN"/>
              </w:rPr>
            </w:pPr>
          </w:p>
        </w:tc>
      </w:tr>
      <w:tr w14:paraId="40EB23B3">
        <w:tblPrEx>
          <w:tblCellMar>
            <w:top w:w="0" w:type="dxa"/>
            <w:left w:w="108" w:type="dxa"/>
            <w:bottom w:w="0" w:type="dxa"/>
            <w:right w:w="108" w:type="dxa"/>
          </w:tblCellMar>
        </w:tblPrEx>
        <w:trPr>
          <w:trHeight w:val="1134" w:hRule="atLeast"/>
          <w:jc w:val="center"/>
          <w:del w:id="3279" w:author="Perfect" w:date="2025-01-12T13:38:34Z"/>
        </w:trPr>
        <w:tc>
          <w:tcPr>
            <w:tcW w:w="1205" w:type="dxa"/>
            <w:gridSpan w:val="3"/>
            <w:tcBorders>
              <w:top w:val="single" w:color="auto" w:sz="4" w:space="0"/>
              <w:left w:val="single" w:color="auto" w:sz="4" w:space="0"/>
              <w:bottom w:val="single" w:color="auto" w:sz="4" w:space="0"/>
              <w:right w:val="single" w:color="auto" w:sz="4" w:space="0"/>
            </w:tcBorders>
            <w:vAlign w:val="center"/>
          </w:tcPr>
          <w:p w14:paraId="4337B31E">
            <w:pPr>
              <w:keepNext w:val="0"/>
              <w:keepLines w:val="0"/>
              <w:pageBreakBefore w:val="0"/>
              <w:widowControl/>
              <w:kinsoku/>
              <w:wordWrap/>
              <w:overflowPunct/>
              <w:topLinePunct w:val="0"/>
              <w:bidi w:val="0"/>
              <w:adjustRightInd w:val="0"/>
              <w:snapToGrid w:val="0"/>
              <w:spacing w:line="440" w:lineRule="exact"/>
              <w:jc w:val="center"/>
              <w:textAlignment w:val="auto"/>
              <w:rPr>
                <w:del w:id="3280" w:author="Perfect" w:date="2025-01-12T13:38:34Z"/>
                <w:rFonts w:hint="eastAsia" w:ascii="仿宋" w:hAnsi="仿宋" w:eastAsia="仿宋" w:cs="仿宋"/>
                <w:color w:val="auto"/>
                <w:kern w:val="0"/>
                <w:sz w:val="24"/>
                <w:szCs w:val="24"/>
                <w:highlight w:val="none"/>
                <w:lang w:val="en-US" w:eastAsia="zh-CN"/>
              </w:rPr>
            </w:pP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0B9B45C8">
            <w:pPr>
              <w:keepNext w:val="0"/>
              <w:keepLines w:val="0"/>
              <w:pageBreakBefore w:val="0"/>
              <w:widowControl/>
              <w:kinsoku/>
              <w:wordWrap/>
              <w:overflowPunct/>
              <w:topLinePunct w:val="0"/>
              <w:bidi w:val="0"/>
              <w:adjustRightInd w:val="0"/>
              <w:snapToGrid w:val="0"/>
              <w:spacing w:line="440" w:lineRule="exact"/>
              <w:textAlignment w:val="auto"/>
              <w:rPr>
                <w:del w:id="3281" w:author="Perfect" w:date="2025-01-12T13:38:34Z"/>
                <w:rFonts w:hint="eastAsia" w:ascii="仿宋" w:hAnsi="仿宋" w:eastAsia="仿宋" w:cs="仿宋"/>
                <w:color w:val="auto"/>
                <w:kern w:val="0"/>
                <w:sz w:val="24"/>
                <w:szCs w:val="24"/>
                <w:highlight w:val="none"/>
              </w:rPr>
            </w:pPr>
          </w:p>
        </w:tc>
        <w:tc>
          <w:tcPr>
            <w:tcW w:w="6088" w:type="dxa"/>
            <w:gridSpan w:val="2"/>
            <w:tcBorders>
              <w:top w:val="single" w:color="auto" w:sz="4" w:space="0"/>
              <w:left w:val="single" w:color="auto" w:sz="4" w:space="0"/>
              <w:bottom w:val="single" w:color="auto" w:sz="4" w:space="0"/>
              <w:right w:val="single" w:color="auto" w:sz="4" w:space="0"/>
            </w:tcBorders>
            <w:vAlign w:val="center"/>
          </w:tcPr>
          <w:p w14:paraId="594091D0">
            <w:pPr>
              <w:keepNext w:val="0"/>
              <w:keepLines w:val="0"/>
              <w:pageBreakBefore w:val="0"/>
              <w:widowControl/>
              <w:kinsoku/>
              <w:wordWrap/>
              <w:overflowPunct/>
              <w:topLinePunct w:val="0"/>
              <w:bidi w:val="0"/>
              <w:adjustRightInd w:val="0"/>
              <w:snapToGrid w:val="0"/>
              <w:spacing w:line="440" w:lineRule="exact"/>
              <w:jc w:val="left"/>
              <w:textAlignment w:val="auto"/>
              <w:rPr>
                <w:del w:id="3282" w:author="Perfect" w:date="2025-01-12T13:38:34Z"/>
                <w:rFonts w:hint="eastAsia" w:ascii="仿宋" w:hAnsi="仿宋" w:eastAsia="仿宋" w:cs="仿宋"/>
                <w:color w:val="auto"/>
                <w:sz w:val="24"/>
                <w:szCs w:val="24"/>
                <w:highlight w:val="none"/>
                <w:lang w:eastAsia="zh-CN"/>
              </w:rPr>
            </w:pP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4C10B4EA">
            <w:pPr>
              <w:keepNext w:val="0"/>
              <w:keepLines w:val="0"/>
              <w:pageBreakBefore w:val="0"/>
              <w:widowControl/>
              <w:kinsoku/>
              <w:wordWrap/>
              <w:overflowPunct/>
              <w:topLinePunct w:val="0"/>
              <w:bidi w:val="0"/>
              <w:adjustRightInd w:val="0"/>
              <w:snapToGrid w:val="0"/>
              <w:spacing w:line="440" w:lineRule="exact"/>
              <w:jc w:val="left"/>
              <w:textAlignment w:val="auto"/>
              <w:rPr>
                <w:del w:id="3283" w:author="Perfect" w:date="2025-01-12T13:38:34Z"/>
                <w:rFonts w:hint="eastAsia" w:ascii="仿宋" w:hAnsi="仿宋" w:eastAsia="仿宋" w:cs="仿宋"/>
                <w:color w:val="auto"/>
                <w:kern w:val="0"/>
                <w:sz w:val="24"/>
                <w:szCs w:val="24"/>
                <w:highlight w:val="none"/>
                <w:lang w:eastAsia="zh-CN"/>
              </w:rPr>
            </w:pPr>
          </w:p>
        </w:tc>
      </w:tr>
      <w:tr w14:paraId="0F6A9711">
        <w:tblPrEx>
          <w:tblCellMar>
            <w:top w:w="0" w:type="dxa"/>
            <w:left w:w="108" w:type="dxa"/>
            <w:bottom w:w="0" w:type="dxa"/>
            <w:right w:w="108" w:type="dxa"/>
          </w:tblCellMar>
        </w:tblPrEx>
        <w:trPr>
          <w:trHeight w:val="1134" w:hRule="atLeast"/>
          <w:jc w:val="center"/>
          <w:del w:id="3284" w:author="Perfect" w:date="2025-01-12T13:38:34Z"/>
        </w:trPr>
        <w:tc>
          <w:tcPr>
            <w:tcW w:w="1205" w:type="dxa"/>
            <w:gridSpan w:val="3"/>
            <w:tcBorders>
              <w:top w:val="single" w:color="auto" w:sz="4" w:space="0"/>
              <w:left w:val="single" w:color="auto" w:sz="4" w:space="0"/>
              <w:bottom w:val="single" w:color="auto" w:sz="4" w:space="0"/>
              <w:right w:val="single" w:color="auto" w:sz="4" w:space="0"/>
            </w:tcBorders>
            <w:vAlign w:val="center"/>
          </w:tcPr>
          <w:p w14:paraId="1D0EA557">
            <w:pPr>
              <w:keepNext w:val="0"/>
              <w:keepLines w:val="0"/>
              <w:pageBreakBefore w:val="0"/>
              <w:widowControl/>
              <w:kinsoku/>
              <w:wordWrap/>
              <w:overflowPunct/>
              <w:topLinePunct w:val="0"/>
              <w:bidi w:val="0"/>
              <w:adjustRightInd w:val="0"/>
              <w:snapToGrid w:val="0"/>
              <w:spacing w:line="440" w:lineRule="exact"/>
              <w:jc w:val="center"/>
              <w:textAlignment w:val="auto"/>
              <w:rPr>
                <w:del w:id="3285" w:author="Perfect" w:date="2025-01-12T13:38:34Z"/>
                <w:rFonts w:hint="eastAsia" w:ascii="仿宋" w:hAnsi="仿宋" w:eastAsia="仿宋" w:cs="仿宋"/>
                <w:color w:val="auto"/>
                <w:kern w:val="0"/>
                <w:sz w:val="24"/>
                <w:szCs w:val="24"/>
                <w:highlight w:val="none"/>
                <w:lang w:val="en-US" w:eastAsia="zh-CN"/>
              </w:rPr>
            </w:pP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6B8ECD19">
            <w:pPr>
              <w:keepNext w:val="0"/>
              <w:keepLines w:val="0"/>
              <w:pageBreakBefore w:val="0"/>
              <w:widowControl/>
              <w:kinsoku/>
              <w:wordWrap/>
              <w:overflowPunct/>
              <w:topLinePunct w:val="0"/>
              <w:bidi w:val="0"/>
              <w:adjustRightInd w:val="0"/>
              <w:snapToGrid w:val="0"/>
              <w:spacing w:line="440" w:lineRule="exact"/>
              <w:textAlignment w:val="auto"/>
              <w:rPr>
                <w:del w:id="3286" w:author="Perfect" w:date="2025-01-12T13:38:34Z"/>
                <w:rFonts w:hint="eastAsia" w:ascii="仿宋" w:hAnsi="仿宋" w:eastAsia="仿宋" w:cs="仿宋"/>
                <w:color w:val="auto"/>
                <w:kern w:val="0"/>
                <w:sz w:val="24"/>
                <w:szCs w:val="24"/>
                <w:highlight w:val="none"/>
              </w:rPr>
            </w:pPr>
          </w:p>
        </w:tc>
        <w:tc>
          <w:tcPr>
            <w:tcW w:w="6088" w:type="dxa"/>
            <w:gridSpan w:val="2"/>
            <w:tcBorders>
              <w:top w:val="single" w:color="auto" w:sz="4" w:space="0"/>
              <w:left w:val="single" w:color="auto" w:sz="4" w:space="0"/>
              <w:bottom w:val="single" w:color="auto" w:sz="4" w:space="0"/>
              <w:right w:val="single" w:color="auto" w:sz="4" w:space="0"/>
            </w:tcBorders>
            <w:vAlign w:val="center"/>
          </w:tcPr>
          <w:p w14:paraId="78A79690">
            <w:pPr>
              <w:keepNext w:val="0"/>
              <w:keepLines w:val="0"/>
              <w:pageBreakBefore w:val="0"/>
              <w:widowControl/>
              <w:kinsoku/>
              <w:wordWrap/>
              <w:overflowPunct/>
              <w:topLinePunct w:val="0"/>
              <w:bidi w:val="0"/>
              <w:adjustRightInd w:val="0"/>
              <w:snapToGrid w:val="0"/>
              <w:spacing w:line="440" w:lineRule="exact"/>
              <w:jc w:val="left"/>
              <w:textAlignment w:val="auto"/>
              <w:rPr>
                <w:del w:id="3287" w:author="Perfect" w:date="2025-01-12T13:38:34Z"/>
                <w:rFonts w:hint="eastAsia" w:ascii="仿宋" w:hAnsi="仿宋" w:eastAsia="仿宋" w:cs="仿宋"/>
                <w:color w:val="auto"/>
                <w:sz w:val="24"/>
                <w:szCs w:val="24"/>
                <w:highlight w:val="none"/>
                <w:lang w:eastAsia="zh-CN"/>
              </w:rPr>
            </w:pP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66B85C1B">
            <w:pPr>
              <w:keepNext w:val="0"/>
              <w:keepLines w:val="0"/>
              <w:pageBreakBefore w:val="0"/>
              <w:widowControl/>
              <w:kinsoku/>
              <w:wordWrap/>
              <w:overflowPunct/>
              <w:topLinePunct w:val="0"/>
              <w:bidi w:val="0"/>
              <w:adjustRightInd w:val="0"/>
              <w:snapToGrid w:val="0"/>
              <w:spacing w:line="440" w:lineRule="exact"/>
              <w:jc w:val="left"/>
              <w:textAlignment w:val="auto"/>
              <w:rPr>
                <w:del w:id="3288" w:author="Perfect" w:date="2025-01-12T13:38:34Z"/>
                <w:rFonts w:hint="eastAsia" w:ascii="仿宋" w:hAnsi="仿宋" w:eastAsia="仿宋" w:cs="仿宋"/>
                <w:color w:val="auto"/>
                <w:kern w:val="0"/>
                <w:sz w:val="24"/>
                <w:szCs w:val="24"/>
                <w:highlight w:val="none"/>
                <w:lang w:eastAsia="zh-CN"/>
              </w:rPr>
            </w:pPr>
          </w:p>
        </w:tc>
      </w:tr>
      <w:tr w14:paraId="3B19435B">
        <w:tblPrEx>
          <w:tblCellMar>
            <w:top w:w="0" w:type="dxa"/>
            <w:left w:w="0" w:type="dxa"/>
            <w:bottom w:w="0" w:type="dxa"/>
            <w:right w:w="0" w:type="dxa"/>
          </w:tblCellMar>
          <w:tblPrExChange w:id="3290" w:author="Perfect" w:date="2025-01-12T13:48:41Z">
            <w:tblPrEx>
              <w:tblCellMar>
                <w:top w:w="0" w:type="dxa"/>
                <w:left w:w="0" w:type="dxa"/>
                <w:bottom w:w="0" w:type="dxa"/>
                <w:right w:w="0" w:type="dxa"/>
              </w:tblCellMar>
            </w:tblPrEx>
          </w:tblPrExChange>
        </w:tblPrEx>
        <w:trPr>
          <w:gridBefore w:val="1"/>
          <w:gridAfter w:val="1"/>
          <w:wBefore w:w="93" w:type="dxa"/>
          <w:wAfter w:w="532" w:type="dxa"/>
          <w:trHeight w:val="775" w:hRule="atLeast"/>
          <w:jc w:val="center"/>
          <w:ins w:id="3289" w:author="Perfect" w:date="2025-01-12T13:38:39Z"/>
          <w:trPrChange w:id="3290" w:author="Perfect" w:date="2025-01-12T13:48:41Z">
            <w:trPr>
              <w:gridBefore w:val="1"/>
              <w:gridAfter w:val="1"/>
              <w:wBefore w:w="93" w:type="dxa"/>
              <w:wAfter w:w="532" w:type="dxa"/>
              <w:trHeight w:val="454" w:hRule="atLeast"/>
            </w:trPr>
          </w:trPrChange>
        </w:trPr>
        <w:tc>
          <w:tcPr>
            <w:tcW w:w="8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3291" w:author="Perfect" w:date="2025-01-12T13:48:41Z">
              <w:tcPr>
                <w:tcW w:w="8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14:paraId="58B5D10D">
            <w:pPr>
              <w:keepNext w:val="0"/>
              <w:keepLines w:val="0"/>
              <w:pageBreakBefore w:val="0"/>
              <w:kinsoku/>
              <w:wordWrap/>
              <w:overflowPunct/>
              <w:topLinePunct w:val="0"/>
              <w:autoSpaceDE/>
              <w:autoSpaceDN/>
              <w:bidi w:val="0"/>
              <w:snapToGrid w:val="0"/>
              <w:spacing w:line="440" w:lineRule="exact"/>
              <w:jc w:val="left"/>
              <w:rPr>
                <w:ins w:id="3293" w:author="Perfect" w:date="2025-01-12T13:38:39Z"/>
                <w:rFonts w:hint="eastAsia" w:ascii="仿宋" w:hAnsi="仿宋" w:eastAsia="仿宋" w:cs="仿宋"/>
                <w:b/>
                <w:bCs/>
                <w:color w:val="auto"/>
                <w:sz w:val="24"/>
                <w:szCs w:val="24"/>
                <w:highlight w:val="none"/>
                <w:rPrChange w:id="3294" w:author="Perfect" w:date="2025-01-12T13:46:50Z">
                  <w:rPr>
                    <w:ins w:id="3295" w:author="Perfect" w:date="2025-01-12T13:38:39Z"/>
                    <w:rFonts w:hint="eastAsia" w:ascii="宋体" w:hAnsi="宋体" w:eastAsia="宋体" w:cs="宋体"/>
                    <w:b/>
                    <w:bCs/>
                    <w:sz w:val="24"/>
                    <w:szCs w:val="24"/>
                    <w:highlight w:val="none"/>
                  </w:rPr>
                </w:rPrChange>
              </w:rPr>
              <w:pPrChange w:id="3292" w:author="Perfect" w:date="2025-01-12T13:38:45Z">
                <w:pPr>
                  <w:keepNext w:val="0"/>
                  <w:keepLines w:val="0"/>
                  <w:pageBreakBefore w:val="0"/>
                  <w:kinsoku/>
                  <w:wordWrap/>
                  <w:overflowPunct/>
                  <w:topLinePunct w:val="0"/>
                  <w:autoSpaceDE/>
                  <w:autoSpaceDN/>
                  <w:bidi w:val="0"/>
                  <w:spacing w:line="240" w:lineRule="auto"/>
                  <w:jc w:val="center"/>
                </w:pPr>
              </w:pPrChange>
            </w:pPr>
            <w:r>
              <w:rPr>
                <w:rFonts w:hint="eastAsia" w:ascii="仿宋" w:hAnsi="仿宋" w:eastAsia="仿宋" w:cs="仿宋"/>
                <w:color w:val="auto"/>
                <w:sz w:val="20"/>
                <w:szCs w:val="20"/>
                <w:highlight w:val="none"/>
                <w:shd w:val="clear" w:color="auto" w:fill="FFFFFF"/>
              </w:rPr>
              <w:t> </w:t>
            </w:r>
            <w:ins w:id="3296" w:author="Perfect" w:date="2025-01-12T13:38:39Z">
              <w:r>
                <w:rPr>
                  <w:rFonts w:hint="eastAsia" w:ascii="仿宋" w:hAnsi="仿宋" w:eastAsia="仿宋" w:cs="仿宋"/>
                  <w:b/>
                  <w:bCs/>
                  <w:color w:val="auto"/>
                  <w:sz w:val="24"/>
                  <w:szCs w:val="24"/>
                  <w:highlight w:val="none"/>
                  <w:rPrChange w:id="3297" w:author="Perfect" w:date="2025-01-12T13:46:50Z">
                    <w:rPr>
                      <w:rFonts w:hint="eastAsia" w:ascii="宋体" w:hAnsi="宋体" w:eastAsia="宋体" w:cs="宋体"/>
                      <w:b/>
                      <w:bCs/>
                      <w:sz w:val="24"/>
                      <w:szCs w:val="24"/>
                      <w:highlight w:val="none"/>
                    </w:rPr>
                  </w:rPrChange>
                </w:rPr>
                <w:t>序号</w:t>
              </w:r>
            </w:ins>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3298" w:author="Perfect" w:date="2025-01-12T13:48:41Z">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14:paraId="527991F9">
            <w:pPr>
              <w:keepNext w:val="0"/>
              <w:keepLines w:val="0"/>
              <w:pageBreakBefore w:val="0"/>
              <w:kinsoku/>
              <w:wordWrap/>
              <w:overflowPunct/>
              <w:topLinePunct w:val="0"/>
              <w:autoSpaceDE/>
              <w:autoSpaceDN/>
              <w:bidi w:val="0"/>
              <w:spacing w:line="240" w:lineRule="auto"/>
              <w:jc w:val="center"/>
              <w:rPr>
                <w:ins w:id="3299" w:author="Perfect" w:date="2025-01-12T13:38:39Z"/>
                <w:rFonts w:hint="eastAsia" w:ascii="仿宋" w:hAnsi="仿宋" w:eastAsia="仿宋" w:cs="仿宋"/>
                <w:b/>
                <w:bCs/>
                <w:color w:val="auto"/>
                <w:sz w:val="24"/>
                <w:szCs w:val="24"/>
                <w:highlight w:val="none"/>
                <w:rPrChange w:id="3300" w:author="Perfect" w:date="2025-01-12T13:46:50Z">
                  <w:rPr>
                    <w:ins w:id="3301" w:author="Perfect" w:date="2025-01-12T13:38:39Z"/>
                    <w:rFonts w:hint="eastAsia" w:ascii="宋体" w:hAnsi="宋体" w:eastAsia="宋体" w:cs="宋体"/>
                    <w:b/>
                    <w:bCs/>
                    <w:sz w:val="24"/>
                    <w:szCs w:val="24"/>
                    <w:highlight w:val="none"/>
                  </w:rPr>
                </w:rPrChange>
              </w:rPr>
            </w:pPr>
            <w:ins w:id="3302" w:author="Perfect" w:date="2025-01-12T13:38:39Z">
              <w:r>
                <w:rPr>
                  <w:rFonts w:hint="eastAsia" w:ascii="仿宋" w:hAnsi="仿宋" w:eastAsia="仿宋" w:cs="仿宋"/>
                  <w:b/>
                  <w:bCs/>
                  <w:color w:val="auto"/>
                  <w:sz w:val="24"/>
                  <w:szCs w:val="24"/>
                  <w:highlight w:val="none"/>
                  <w:rPrChange w:id="3303" w:author="Perfect" w:date="2025-01-12T13:46:50Z">
                    <w:rPr>
                      <w:rFonts w:hint="eastAsia" w:ascii="宋体" w:hAnsi="宋体" w:eastAsia="宋体" w:cs="宋体"/>
                      <w:b/>
                      <w:bCs/>
                      <w:sz w:val="24"/>
                      <w:szCs w:val="24"/>
                      <w:highlight w:val="none"/>
                    </w:rPr>
                  </w:rPrChange>
                </w:rPr>
                <w:t>评分内容</w:t>
              </w:r>
            </w:ins>
          </w:p>
        </w:tc>
        <w:tc>
          <w:tcPr>
            <w:tcW w:w="60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3304" w:author="Perfect" w:date="2025-01-12T13:48:41Z">
              <w:tcPr>
                <w:tcW w:w="60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14:paraId="2E24FFBF">
            <w:pPr>
              <w:keepNext w:val="0"/>
              <w:keepLines w:val="0"/>
              <w:pageBreakBefore w:val="0"/>
              <w:kinsoku/>
              <w:wordWrap/>
              <w:overflowPunct/>
              <w:topLinePunct w:val="0"/>
              <w:autoSpaceDE/>
              <w:autoSpaceDN/>
              <w:bidi w:val="0"/>
              <w:spacing w:line="240" w:lineRule="auto"/>
              <w:jc w:val="center"/>
              <w:rPr>
                <w:ins w:id="3305" w:author="Perfect" w:date="2025-01-12T13:38:39Z"/>
                <w:rFonts w:hint="eastAsia" w:ascii="仿宋" w:hAnsi="仿宋" w:eastAsia="仿宋" w:cs="仿宋"/>
                <w:b/>
                <w:bCs/>
                <w:color w:val="auto"/>
                <w:sz w:val="24"/>
                <w:szCs w:val="24"/>
                <w:highlight w:val="none"/>
                <w:rPrChange w:id="3306" w:author="Perfect" w:date="2025-01-12T13:46:50Z">
                  <w:rPr>
                    <w:ins w:id="3307" w:author="Perfect" w:date="2025-01-12T13:38:39Z"/>
                    <w:rFonts w:hint="eastAsia" w:ascii="宋体" w:hAnsi="宋体" w:eastAsia="宋体" w:cs="宋体"/>
                    <w:b/>
                    <w:bCs/>
                    <w:sz w:val="24"/>
                    <w:szCs w:val="24"/>
                    <w:highlight w:val="none"/>
                  </w:rPr>
                </w:rPrChange>
              </w:rPr>
            </w:pPr>
            <w:ins w:id="3308" w:author="Perfect" w:date="2025-01-12T13:38:39Z">
              <w:r>
                <w:rPr>
                  <w:rFonts w:hint="eastAsia" w:ascii="仿宋" w:hAnsi="仿宋" w:eastAsia="仿宋" w:cs="仿宋"/>
                  <w:b/>
                  <w:bCs/>
                  <w:color w:val="auto"/>
                  <w:sz w:val="24"/>
                  <w:szCs w:val="24"/>
                  <w:highlight w:val="none"/>
                  <w:rPrChange w:id="3309" w:author="Perfect" w:date="2025-01-12T13:46:50Z">
                    <w:rPr>
                      <w:rFonts w:hint="eastAsia" w:ascii="宋体" w:hAnsi="宋体" w:eastAsia="宋体" w:cs="宋体"/>
                      <w:b/>
                      <w:bCs/>
                      <w:sz w:val="24"/>
                      <w:szCs w:val="24"/>
                      <w:highlight w:val="none"/>
                    </w:rPr>
                  </w:rPrChange>
                </w:rPr>
                <w:t>评审细则</w:t>
              </w:r>
            </w:ins>
          </w:p>
        </w:tc>
        <w:tc>
          <w:tcPr>
            <w:tcW w:w="9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3310" w:author="Perfect" w:date="2025-01-12T13:48:41Z">
              <w:tcPr>
                <w:tcW w:w="9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14:paraId="2ADAB544">
            <w:pPr>
              <w:keepNext w:val="0"/>
              <w:keepLines w:val="0"/>
              <w:pageBreakBefore w:val="0"/>
              <w:kinsoku/>
              <w:wordWrap/>
              <w:overflowPunct/>
              <w:topLinePunct w:val="0"/>
              <w:autoSpaceDE/>
              <w:autoSpaceDN/>
              <w:bidi w:val="0"/>
              <w:spacing w:line="240" w:lineRule="auto"/>
              <w:jc w:val="center"/>
              <w:rPr>
                <w:ins w:id="3311" w:author="Perfect" w:date="2025-01-12T13:38:39Z"/>
                <w:rFonts w:hint="eastAsia" w:ascii="仿宋" w:hAnsi="仿宋" w:eastAsia="仿宋" w:cs="仿宋"/>
                <w:b/>
                <w:bCs/>
                <w:color w:val="auto"/>
                <w:sz w:val="24"/>
                <w:szCs w:val="24"/>
                <w:highlight w:val="none"/>
                <w:rPrChange w:id="3312" w:author="Perfect" w:date="2025-01-12T13:46:50Z">
                  <w:rPr>
                    <w:ins w:id="3313" w:author="Perfect" w:date="2025-01-12T13:38:39Z"/>
                    <w:rFonts w:hint="eastAsia" w:ascii="宋体" w:hAnsi="宋体" w:eastAsia="宋体" w:cs="宋体"/>
                    <w:b/>
                    <w:bCs/>
                    <w:sz w:val="24"/>
                    <w:szCs w:val="24"/>
                    <w:highlight w:val="none"/>
                  </w:rPr>
                </w:rPrChange>
              </w:rPr>
            </w:pPr>
            <w:ins w:id="3314" w:author="Perfect" w:date="2025-01-12T13:38:39Z">
              <w:r>
                <w:rPr>
                  <w:rFonts w:hint="eastAsia" w:ascii="仿宋" w:hAnsi="仿宋" w:eastAsia="仿宋" w:cs="仿宋"/>
                  <w:b/>
                  <w:bCs/>
                  <w:color w:val="auto"/>
                  <w:sz w:val="24"/>
                  <w:szCs w:val="24"/>
                  <w:highlight w:val="none"/>
                  <w:rPrChange w:id="3315" w:author="Perfect" w:date="2025-01-12T13:46:50Z">
                    <w:rPr>
                      <w:rFonts w:hint="eastAsia" w:ascii="宋体" w:hAnsi="宋体" w:eastAsia="宋体" w:cs="宋体"/>
                      <w:b/>
                      <w:bCs/>
                      <w:sz w:val="24"/>
                      <w:szCs w:val="24"/>
                      <w:highlight w:val="none"/>
                    </w:rPr>
                  </w:rPrChange>
                </w:rPr>
                <w:t>分值</w:t>
              </w:r>
            </w:ins>
          </w:p>
        </w:tc>
      </w:tr>
      <w:tr w14:paraId="5BF8DA4B">
        <w:tblPrEx>
          <w:tblCellMar>
            <w:top w:w="0" w:type="dxa"/>
            <w:left w:w="0" w:type="dxa"/>
            <w:bottom w:w="0" w:type="dxa"/>
            <w:right w:w="0" w:type="dxa"/>
          </w:tblCellMar>
          <w:tblPrExChange w:id="3317" w:author="Perfect" w:date="2025-01-12T13:46:54Z">
            <w:tblPrEx>
              <w:tblCellMar>
                <w:top w:w="0" w:type="dxa"/>
                <w:left w:w="0" w:type="dxa"/>
                <w:bottom w:w="0" w:type="dxa"/>
                <w:right w:w="0" w:type="dxa"/>
              </w:tblCellMar>
            </w:tblPrEx>
          </w:tblPrExChange>
        </w:tblPrEx>
        <w:trPr>
          <w:gridBefore w:val="1"/>
          <w:gridAfter w:val="1"/>
          <w:wBefore w:w="93" w:type="dxa"/>
          <w:wAfter w:w="532" w:type="dxa"/>
          <w:trHeight w:val="925" w:hRule="atLeast"/>
          <w:jc w:val="center"/>
          <w:ins w:id="3316" w:author="Perfect" w:date="2025-01-12T13:46:38Z"/>
          <w:trPrChange w:id="3317" w:author="Perfect" w:date="2025-01-12T13:46:54Z">
            <w:trPr>
              <w:gridBefore w:val="1"/>
              <w:gridAfter w:val="1"/>
              <w:wBefore w:w="93" w:type="dxa"/>
              <w:wAfter w:w="532" w:type="dxa"/>
              <w:trHeight w:val="90" w:hRule="atLeast"/>
            </w:trPr>
          </w:trPrChange>
        </w:trPr>
        <w:tc>
          <w:tcPr>
            <w:tcW w:w="8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3318" w:author="Perfect" w:date="2025-01-12T13:46:54Z">
              <w:tcPr>
                <w:tcW w:w="8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14:paraId="16A0E7E4">
            <w:pPr>
              <w:keepNext w:val="0"/>
              <w:keepLines w:val="0"/>
              <w:pageBreakBefore w:val="0"/>
              <w:kinsoku/>
              <w:wordWrap/>
              <w:overflowPunct/>
              <w:topLinePunct w:val="0"/>
              <w:autoSpaceDE/>
              <w:autoSpaceDN/>
              <w:bidi w:val="0"/>
              <w:snapToGrid w:val="0"/>
              <w:spacing w:line="440" w:lineRule="exact"/>
              <w:jc w:val="center"/>
              <w:rPr>
                <w:ins w:id="3320" w:author="Perfect" w:date="2025-01-12T13:46:38Z"/>
                <w:rFonts w:hint="eastAsia" w:ascii="仿宋" w:hAnsi="仿宋" w:eastAsia="仿宋" w:cs="仿宋"/>
                <w:b w:val="0"/>
                <w:bCs w:val="0"/>
                <w:color w:val="auto"/>
                <w:sz w:val="20"/>
                <w:szCs w:val="20"/>
                <w:highlight w:val="none"/>
                <w:shd w:val="clear" w:color="auto" w:fill="FFFFFF"/>
                <w:lang w:val="en-US" w:eastAsia="zh-CN"/>
                <w:rPrChange w:id="3321" w:author="Perfect" w:date="2025-01-12T14:25:17Z">
                  <w:rPr>
                    <w:ins w:id="3322" w:author="Perfect" w:date="2025-01-12T13:46:38Z"/>
                    <w:rFonts w:hint="eastAsia" w:ascii="仿宋" w:hAnsi="仿宋" w:eastAsia="仿宋" w:cs="仿宋"/>
                    <w:sz w:val="20"/>
                    <w:szCs w:val="20"/>
                    <w:shd w:val="clear" w:color="auto" w:fill="FFFFFF"/>
                    <w:lang w:val="en-US" w:eastAsia="zh-CN"/>
                  </w:rPr>
                </w:rPrChange>
              </w:rPr>
              <w:pPrChange w:id="3319" w:author="Perfect" w:date="2025-01-12T13:51:09Z">
                <w:pPr>
                  <w:keepNext w:val="0"/>
                  <w:keepLines w:val="0"/>
                  <w:pageBreakBefore w:val="0"/>
                  <w:kinsoku/>
                  <w:wordWrap/>
                  <w:overflowPunct/>
                  <w:topLinePunct w:val="0"/>
                  <w:autoSpaceDE/>
                  <w:autoSpaceDN/>
                  <w:bidi w:val="0"/>
                  <w:snapToGrid w:val="0"/>
                  <w:spacing w:line="440" w:lineRule="exact"/>
                  <w:jc w:val="left"/>
                </w:pPr>
              </w:pPrChange>
            </w:pPr>
            <w:ins w:id="3323" w:author="Perfect" w:date="2025-01-12T13:51:02Z">
              <w:r>
                <w:rPr>
                  <w:rFonts w:hint="eastAsia" w:ascii="仿宋" w:hAnsi="仿宋" w:eastAsia="仿宋" w:cs="仿宋"/>
                  <w:b w:val="0"/>
                  <w:bCs w:val="0"/>
                  <w:color w:val="auto"/>
                  <w:sz w:val="24"/>
                  <w:szCs w:val="24"/>
                  <w:highlight w:val="none"/>
                  <w:shd w:val="clear" w:color="auto" w:fill="FFFFFF"/>
                  <w:lang w:val="en-US" w:eastAsia="zh-CN"/>
                  <w:rPrChange w:id="3324" w:author="Perfect" w:date="2025-01-12T14:25:17Z">
                    <w:rPr>
                      <w:rFonts w:hint="eastAsia" w:ascii="仿宋" w:hAnsi="仿宋" w:eastAsia="仿宋" w:cs="仿宋"/>
                      <w:sz w:val="20"/>
                      <w:szCs w:val="20"/>
                      <w:shd w:val="clear" w:color="auto" w:fill="FFFFFF"/>
                      <w:lang w:val="en-US" w:eastAsia="zh-CN"/>
                    </w:rPr>
                  </w:rPrChange>
                </w:rPr>
                <w:t>1</w:t>
              </w:r>
            </w:ins>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3325" w:author="Perfect" w:date="2025-01-12T13:46:54Z">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14:paraId="0311B1EA">
            <w:pPr>
              <w:keepNext w:val="0"/>
              <w:keepLines w:val="0"/>
              <w:pageBreakBefore w:val="0"/>
              <w:kinsoku/>
              <w:wordWrap/>
              <w:overflowPunct/>
              <w:topLinePunct w:val="0"/>
              <w:autoSpaceDE/>
              <w:autoSpaceDN/>
              <w:bidi w:val="0"/>
              <w:spacing w:line="240" w:lineRule="auto"/>
              <w:jc w:val="center"/>
              <w:rPr>
                <w:ins w:id="3326" w:author="Perfect" w:date="2025-01-12T13:46:38Z"/>
                <w:rFonts w:hint="default" w:ascii="仿宋" w:hAnsi="仿宋" w:eastAsia="仿宋" w:cs="仿宋"/>
                <w:b/>
                <w:bCs/>
                <w:color w:val="auto"/>
                <w:sz w:val="24"/>
                <w:szCs w:val="24"/>
                <w:highlight w:val="none"/>
                <w:rPrChange w:id="3327" w:author="Perfect" w:date="2025-01-12T14:24:50Z">
                  <w:rPr>
                    <w:ins w:id="3328" w:author="Perfect" w:date="2025-01-12T13:46:38Z"/>
                    <w:rFonts w:hint="eastAsia" w:ascii="宋体" w:hAnsi="宋体" w:eastAsia="宋体" w:cs="宋体"/>
                    <w:b/>
                    <w:bCs/>
                    <w:sz w:val="24"/>
                    <w:szCs w:val="24"/>
                    <w:highlight w:val="none"/>
                  </w:rPr>
                </w:rPrChange>
              </w:rPr>
            </w:pPr>
            <w:ins w:id="3329" w:author="Perfect" w:date="2025-01-12T13:46:56Z">
              <w:r>
                <w:rPr>
                  <w:rFonts w:hint="eastAsia" w:ascii="仿宋" w:hAnsi="仿宋" w:eastAsia="仿宋" w:cs="仿宋"/>
                  <w:b/>
                  <w:bCs/>
                  <w:color w:val="auto"/>
                  <w:sz w:val="24"/>
                  <w:szCs w:val="24"/>
                  <w:highlight w:val="none"/>
                  <w:lang w:val="en-US" w:eastAsia="zh-CN"/>
                  <w:rPrChange w:id="3330" w:author="Perfect" w:date="2025-01-12T14:24:50Z">
                    <w:rPr>
                      <w:rFonts w:hint="eastAsia" w:ascii="仿宋" w:hAnsi="仿宋" w:eastAsia="仿宋" w:cs="仿宋"/>
                      <w:b/>
                      <w:bCs/>
                      <w:sz w:val="24"/>
                      <w:szCs w:val="24"/>
                      <w:highlight w:val="none"/>
                      <w:lang w:val="en-US" w:eastAsia="zh-CN"/>
                    </w:rPr>
                  </w:rPrChange>
                </w:rPr>
                <w:t>项目</w:t>
              </w:r>
            </w:ins>
            <w:ins w:id="3331" w:author="Perfect" w:date="2025-01-12T13:46:57Z">
              <w:r>
                <w:rPr>
                  <w:rFonts w:hint="eastAsia" w:ascii="仿宋" w:hAnsi="仿宋" w:eastAsia="仿宋" w:cs="仿宋"/>
                  <w:b/>
                  <w:bCs/>
                  <w:color w:val="auto"/>
                  <w:sz w:val="24"/>
                  <w:szCs w:val="24"/>
                  <w:highlight w:val="none"/>
                  <w:lang w:val="en-US" w:eastAsia="zh-CN"/>
                  <w:rPrChange w:id="3332" w:author="Perfect" w:date="2025-01-12T14:24:50Z">
                    <w:rPr>
                      <w:rFonts w:hint="eastAsia" w:ascii="仿宋" w:hAnsi="仿宋" w:eastAsia="仿宋" w:cs="仿宋"/>
                      <w:b/>
                      <w:bCs/>
                      <w:sz w:val="24"/>
                      <w:szCs w:val="24"/>
                      <w:highlight w:val="none"/>
                      <w:lang w:val="en-US" w:eastAsia="zh-CN"/>
                    </w:rPr>
                  </w:rPrChange>
                </w:rPr>
                <w:t>业绩</w:t>
              </w:r>
            </w:ins>
          </w:p>
        </w:tc>
        <w:tc>
          <w:tcPr>
            <w:tcW w:w="60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3333" w:author="Perfect" w:date="2025-01-12T13:46:54Z">
              <w:tcPr>
                <w:tcW w:w="60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14:paraId="2367B8EF">
            <w:pPr>
              <w:keepNext w:val="0"/>
              <w:keepLines w:val="0"/>
              <w:pageBreakBefore w:val="0"/>
              <w:kinsoku/>
              <w:wordWrap/>
              <w:overflowPunct/>
              <w:topLinePunct w:val="0"/>
              <w:autoSpaceDE/>
              <w:autoSpaceDN/>
              <w:bidi w:val="0"/>
              <w:spacing w:line="240" w:lineRule="auto"/>
              <w:jc w:val="left"/>
              <w:rPr>
                <w:ins w:id="3335" w:author="Perfect" w:date="2025-01-12T13:49:38Z"/>
                <w:rFonts w:hint="eastAsia" w:ascii="仿宋" w:hAnsi="仿宋" w:eastAsia="仿宋" w:cs="仿宋"/>
                <w:b w:val="0"/>
                <w:bCs w:val="0"/>
                <w:color w:val="auto"/>
                <w:sz w:val="24"/>
                <w:highlight w:val="none"/>
                <w:rPrChange w:id="3336" w:author="Perfect" w:date="2025-01-12T14:24:45Z">
                  <w:rPr>
                    <w:ins w:id="3337" w:author="Perfect" w:date="2025-01-12T13:49:38Z"/>
                    <w:rFonts w:hint="eastAsia" w:ascii="仿宋" w:hAnsi="仿宋" w:eastAsia="仿宋" w:cs="仿宋"/>
                    <w:b w:val="0"/>
                    <w:bCs w:val="0"/>
                    <w:sz w:val="24"/>
                    <w:highlight w:val="none"/>
                  </w:rPr>
                </w:rPrChange>
              </w:rPr>
              <w:pPrChange w:id="3334" w:author="Perfect" w:date="2025-01-12T13:48:49Z">
                <w:pPr>
                  <w:keepNext w:val="0"/>
                  <w:keepLines w:val="0"/>
                  <w:pageBreakBefore w:val="0"/>
                  <w:kinsoku/>
                  <w:wordWrap/>
                  <w:overflowPunct/>
                  <w:topLinePunct w:val="0"/>
                  <w:autoSpaceDE/>
                  <w:autoSpaceDN/>
                  <w:bidi w:val="0"/>
                  <w:spacing w:line="240" w:lineRule="auto"/>
                  <w:jc w:val="center"/>
                </w:pPr>
              </w:pPrChange>
            </w:pPr>
            <w:ins w:id="3338" w:author="Perfect" w:date="2025-01-12T13:49:01Z">
              <w:r>
                <w:rPr>
                  <w:rFonts w:hint="eastAsia" w:ascii="仿宋" w:hAnsi="仿宋" w:eastAsia="仿宋" w:cs="仿宋"/>
                  <w:b w:val="0"/>
                  <w:bCs w:val="0"/>
                  <w:color w:val="auto"/>
                  <w:sz w:val="24"/>
                  <w:highlight w:val="none"/>
                  <w:lang w:val="en-US" w:eastAsia="zh-CN"/>
                  <w:rPrChange w:id="3339" w:author="Perfect" w:date="2025-01-12T14:24:45Z">
                    <w:rPr>
                      <w:rFonts w:hint="eastAsia" w:ascii="仿宋" w:hAnsi="仿宋" w:eastAsia="仿宋" w:cs="仿宋"/>
                      <w:b w:val="0"/>
                      <w:bCs w:val="0"/>
                      <w:sz w:val="24"/>
                      <w:highlight w:val="none"/>
                      <w:lang w:val="en-US" w:eastAsia="zh-CN"/>
                    </w:rPr>
                  </w:rPrChange>
                </w:rPr>
                <w:t>投标</w:t>
              </w:r>
            </w:ins>
            <w:ins w:id="3340" w:author="Perfect" w:date="2025-01-12T13:49:03Z">
              <w:r>
                <w:rPr>
                  <w:rFonts w:hint="eastAsia" w:ascii="仿宋" w:hAnsi="仿宋" w:eastAsia="仿宋" w:cs="仿宋"/>
                  <w:b w:val="0"/>
                  <w:bCs w:val="0"/>
                  <w:color w:val="auto"/>
                  <w:sz w:val="24"/>
                  <w:highlight w:val="none"/>
                  <w:lang w:val="en-US" w:eastAsia="zh-CN"/>
                  <w:rPrChange w:id="3341" w:author="Perfect" w:date="2025-01-12T14:24:45Z">
                    <w:rPr>
                      <w:rFonts w:hint="eastAsia" w:ascii="仿宋" w:hAnsi="仿宋" w:eastAsia="仿宋" w:cs="仿宋"/>
                      <w:b w:val="0"/>
                      <w:bCs w:val="0"/>
                      <w:sz w:val="24"/>
                      <w:highlight w:val="none"/>
                      <w:lang w:val="en-US" w:eastAsia="zh-CN"/>
                    </w:rPr>
                  </w:rPrChange>
                </w:rPr>
                <w:t>人</w:t>
              </w:r>
            </w:ins>
            <w:ins w:id="3342" w:author="Perfect" w:date="2025-01-12T13:48:36Z">
              <w:r>
                <w:rPr>
                  <w:rFonts w:hint="eastAsia" w:ascii="仿宋" w:hAnsi="仿宋" w:eastAsia="仿宋" w:cs="仿宋"/>
                  <w:b w:val="0"/>
                  <w:bCs w:val="0"/>
                  <w:color w:val="auto"/>
                  <w:sz w:val="24"/>
                  <w:highlight w:val="none"/>
                  <w:rPrChange w:id="3343" w:author="Perfect" w:date="2025-01-12T14:24:45Z">
                    <w:rPr>
                      <w:rFonts w:hint="eastAsia"/>
                    </w:rPr>
                  </w:rPrChange>
                </w:rPr>
                <w:t>提供202</w:t>
              </w:r>
            </w:ins>
            <w:r>
              <w:rPr>
                <w:rFonts w:hint="eastAsia" w:ascii="仿宋" w:hAnsi="仿宋" w:eastAsia="仿宋" w:cs="仿宋"/>
                <w:b w:val="0"/>
                <w:bCs w:val="0"/>
                <w:color w:val="auto"/>
                <w:sz w:val="24"/>
                <w:highlight w:val="none"/>
                <w:lang w:val="en-US" w:eastAsia="zh-CN"/>
              </w:rPr>
              <w:t>2</w:t>
            </w:r>
            <w:ins w:id="3344" w:author="Perfect" w:date="2025-01-12T13:48:36Z">
              <w:r>
                <w:rPr>
                  <w:rFonts w:hint="eastAsia" w:ascii="仿宋" w:hAnsi="仿宋" w:eastAsia="仿宋" w:cs="仿宋"/>
                  <w:b w:val="0"/>
                  <w:bCs w:val="0"/>
                  <w:color w:val="auto"/>
                  <w:sz w:val="24"/>
                  <w:highlight w:val="none"/>
                  <w:rPrChange w:id="3345" w:author="Perfect" w:date="2025-01-12T14:24:45Z">
                    <w:rPr>
                      <w:rFonts w:hint="eastAsia"/>
                    </w:rPr>
                  </w:rPrChange>
                </w:rPr>
                <w:t>年1月1日以来</w:t>
              </w:r>
            </w:ins>
            <w:ins w:id="3346" w:author="Perfect" w:date="2025-01-12T13:49:13Z">
              <w:r>
                <w:rPr>
                  <w:rFonts w:hint="eastAsia" w:ascii="仿宋" w:hAnsi="仿宋" w:eastAsia="仿宋" w:cs="仿宋"/>
                  <w:b w:val="0"/>
                  <w:bCs w:val="0"/>
                  <w:color w:val="auto"/>
                  <w:sz w:val="24"/>
                  <w:highlight w:val="none"/>
                  <w:lang w:val="en-US" w:eastAsia="zh-CN"/>
                  <w:rPrChange w:id="3347" w:author="Perfect" w:date="2025-01-12T14:24:45Z">
                    <w:rPr>
                      <w:rFonts w:hint="eastAsia" w:ascii="仿宋" w:hAnsi="仿宋" w:eastAsia="仿宋" w:cs="仿宋"/>
                      <w:b w:val="0"/>
                      <w:bCs w:val="0"/>
                      <w:sz w:val="24"/>
                      <w:highlight w:val="none"/>
                      <w:lang w:val="en-US" w:eastAsia="zh-CN"/>
                    </w:rPr>
                  </w:rPrChange>
                </w:rPr>
                <w:t>承接过</w:t>
              </w:r>
            </w:ins>
            <w:ins w:id="3348" w:author="Perfect" w:date="2025-01-12T13:48:36Z">
              <w:r>
                <w:rPr>
                  <w:rFonts w:hint="eastAsia" w:ascii="仿宋" w:hAnsi="仿宋" w:eastAsia="仿宋" w:cs="仿宋"/>
                  <w:b w:val="0"/>
                  <w:bCs w:val="0"/>
                  <w:color w:val="auto"/>
                  <w:sz w:val="24"/>
                  <w:highlight w:val="none"/>
                  <w:rPrChange w:id="3349" w:author="Perfect" w:date="2025-01-12T14:24:45Z">
                    <w:rPr>
                      <w:rFonts w:hint="eastAsia"/>
                    </w:rPr>
                  </w:rPrChange>
                </w:rPr>
                <w:t>同类项目案例，</w:t>
              </w:r>
            </w:ins>
            <w:ins w:id="3350" w:author="Perfect" w:date="2025-01-12T13:49:24Z">
              <w:r>
                <w:rPr>
                  <w:rFonts w:hint="eastAsia" w:ascii="仿宋" w:hAnsi="仿宋" w:eastAsia="仿宋" w:cs="仿宋"/>
                  <w:b w:val="0"/>
                  <w:bCs w:val="0"/>
                  <w:color w:val="auto"/>
                  <w:sz w:val="24"/>
                  <w:highlight w:val="none"/>
                  <w:lang w:val="en-US" w:eastAsia="zh-CN"/>
                  <w:rPrChange w:id="3351" w:author="Perfect" w:date="2025-01-12T14:24:45Z">
                    <w:rPr>
                      <w:rFonts w:hint="eastAsia" w:ascii="仿宋" w:hAnsi="仿宋" w:eastAsia="仿宋" w:cs="仿宋"/>
                      <w:b w:val="0"/>
                      <w:bCs w:val="0"/>
                      <w:sz w:val="24"/>
                      <w:highlight w:val="none"/>
                      <w:lang w:val="en-US" w:eastAsia="zh-CN"/>
                    </w:rPr>
                  </w:rPrChange>
                </w:rPr>
                <w:t>每</w:t>
              </w:r>
            </w:ins>
            <w:ins w:id="3352" w:author="Perfect" w:date="2025-01-12T13:49:27Z">
              <w:r>
                <w:rPr>
                  <w:rFonts w:hint="eastAsia" w:ascii="仿宋" w:hAnsi="仿宋" w:eastAsia="仿宋" w:cs="仿宋"/>
                  <w:b w:val="0"/>
                  <w:bCs w:val="0"/>
                  <w:color w:val="auto"/>
                  <w:sz w:val="24"/>
                  <w:highlight w:val="none"/>
                  <w:lang w:val="en-US" w:eastAsia="zh-CN"/>
                  <w:rPrChange w:id="3353" w:author="Perfect" w:date="2025-01-12T14:24:45Z">
                    <w:rPr>
                      <w:rFonts w:hint="eastAsia" w:ascii="仿宋" w:hAnsi="仿宋" w:eastAsia="仿宋" w:cs="仿宋"/>
                      <w:b w:val="0"/>
                      <w:bCs w:val="0"/>
                      <w:sz w:val="24"/>
                      <w:highlight w:val="none"/>
                      <w:lang w:val="en-US" w:eastAsia="zh-CN"/>
                    </w:rPr>
                  </w:rPrChange>
                </w:rPr>
                <w:t>提供</w:t>
              </w:r>
            </w:ins>
            <w:ins w:id="3354" w:author="Perfect" w:date="2025-01-12T13:49:28Z">
              <w:r>
                <w:rPr>
                  <w:rFonts w:hint="eastAsia" w:ascii="仿宋" w:hAnsi="仿宋" w:eastAsia="仿宋" w:cs="仿宋"/>
                  <w:b w:val="0"/>
                  <w:bCs w:val="0"/>
                  <w:color w:val="auto"/>
                  <w:sz w:val="24"/>
                  <w:highlight w:val="none"/>
                  <w:lang w:val="en-US" w:eastAsia="zh-CN"/>
                  <w:rPrChange w:id="3355" w:author="Perfect" w:date="2025-01-12T14:24:45Z">
                    <w:rPr>
                      <w:rFonts w:hint="eastAsia" w:ascii="仿宋" w:hAnsi="仿宋" w:eastAsia="仿宋" w:cs="仿宋"/>
                      <w:b w:val="0"/>
                      <w:bCs w:val="0"/>
                      <w:sz w:val="24"/>
                      <w:highlight w:val="none"/>
                      <w:lang w:val="en-US" w:eastAsia="zh-CN"/>
                    </w:rPr>
                  </w:rPrChange>
                </w:rPr>
                <w:t>1</w:t>
              </w:r>
            </w:ins>
            <w:ins w:id="3356" w:author="Perfect" w:date="2025-01-12T13:49:29Z">
              <w:r>
                <w:rPr>
                  <w:rFonts w:hint="eastAsia" w:ascii="仿宋" w:hAnsi="仿宋" w:eastAsia="仿宋" w:cs="仿宋"/>
                  <w:b w:val="0"/>
                  <w:bCs w:val="0"/>
                  <w:color w:val="auto"/>
                  <w:sz w:val="24"/>
                  <w:highlight w:val="none"/>
                  <w:lang w:val="en-US" w:eastAsia="zh-CN"/>
                  <w:rPrChange w:id="3357" w:author="Perfect" w:date="2025-01-12T14:24:45Z">
                    <w:rPr>
                      <w:rFonts w:hint="eastAsia" w:ascii="仿宋" w:hAnsi="仿宋" w:eastAsia="仿宋" w:cs="仿宋"/>
                      <w:b w:val="0"/>
                      <w:bCs w:val="0"/>
                      <w:sz w:val="24"/>
                      <w:highlight w:val="none"/>
                      <w:lang w:val="en-US" w:eastAsia="zh-CN"/>
                    </w:rPr>
                  </w:rPrChange>
                </w:rPr>
                <w:t>个</w:t>
              </w:r>
            </w:ins>
            <w:ins w:id="3358" w:author="Perfect" w:date="2025-01-12T13:49:30Z">
              <w:r>
                <w:rPr>
                  <w:rFonts w:hint="eastAsia" w:ascii="仿宋" w:hAnsi="仿宋" w:eastAsia="仿宋" w:cs="仿宋"/>
                  <w:b w:val="0"/>
                  <w:bCs w:val="0"/>
                  <w:color w:val="auto"/>
                  <w:sz w:val="24"/>
                  <w:highlight w:val="none"/>
                  <w:lang w:val="en-US" w:eastAsia="zh-CN"/>
                  <w:rPrChange w:id="3359" w:author="Perfect" w:date="2025-01-12T14:24:45Z">
                    <w:rPr>
                      <w:rFonts w:hint="eastAsia" w:ascii="仿宋" w:hAnsi="仿宋" w:eastAsia="仿宋" w:cs="仿宋"/>
                      <w:b w:val="0"/>
                      <w:bCs w:val="0"/>
                      <w:sz w:val="24"/>
                      <w:highlight w:val="none"/>
                      <w:lang w:val="en-US" w:eastAsia="zh-CN"/>
                    </w:rPr>
                  </w:rPrChange>
                </w:rPr>
                <w:t>得</w:t>
              </w:r>
            </w:ins>
            <w:ins w:id="3360" w:author="Perfect" w:date="2025-01-12T13:49:31Z">
              <w:r>
                <w:rPr>
                  <w:rFonts w:hint="eastAsia" w:ascii="仿宋" w:hAnsi="仿宋" w:eastAsia="仿宋" w:cs="仿宋"/>
                  <w:b w:val="0"/>
                  <w:bCs w:val="0"/>
                  <w:color w:val="auto"/>
                  <w:sz w:val="24"/>
                  <w:highlight w:val="none"/>
                  <w:lang w:val="en-US" w:eastAsia="zh-CN"/>
                  <w:rPrChange w:id="3361" w:author="Perfect" w:date="2025-01-12T14:24:45Z">
                    <w:rPr>
                      <w:rFonts w:hint="eastAsia" w:ascii="仿宋" w:hAnsi="仿宋" w:eastAsia="仿宋" w:cs="仿宋"/>
                      <w:b w:val="0"/>
                      <w:bCs w:val="0"/>
                      <w:sz w:val="24"/>
                      <w:highlight w:val="none"/>
                      <w:lang w:val="en-US" w:eastAsia="zh-CN"/>
                    </w:rPr>
                  </w:rPrChange>
                </w:rPr>
                <w:t>2</w:t>
              </w:r>
            </w:ins>
            <w:ins w:id="3362" w:author="Perfect" w:date="2025-01-12T13:49:32Z">
              <w:r>
                <w:rPr>
                  <w:rFonts w:hint="eastAsia" w:ascii="仿宋" w:hAnsi="仿宋" w:eastAsia="仿宋" w:cs="仿宋"/>
                  <w:b w:val="0"/>
                  <w:bCs w:val="0"/>
                  <w:color w:val="auto"/>
                  <w:sz w:val="24"/>
                  <w:highlight w:val="none"/>
                  <w:lang w:val="en-US" w:eastAsia="zh-CN"/>
                  <w:rPrChange w:id="3363" w:author="Perfect" w:date="2025-01-12T14:24:45Z">
                    <w:rPr>
                      <w:rFonts w:hint="eastAsia" w:ascii="仿宋" w:hAnsi="仿宋" w:eastAsia="仿宋" w:cs="仿宋"/>
                      <w:b w:val="0"/>
                      <w:bCs w:val="0"/>
                      <w:sz w:val="24"/>
                      <w:highlight w:val="none"/>
                      <w:lang w:val="en-US" w:eastAsia="zh-CN"/>
                    </w:rPr>
                  </w:rPrChange>
                </w:rPr>
                <w:t>分</w:t>
              </w:r>
            </w:ins>
            <w:ins w:id="3364" w:author="Perfect" w:date="2025-01-12T13:49:33Z">
              <w:r>
                <w:rPr>
                  <w:rFonts w:hint="eastAsia" w:ascii="仿宋" w:hAnsi="仿宋" w:eastAsia="仿宋" w:cs="仿宋"/>
                  <w:b w:val="0"/>
                  <w:bCs w:val="0"/>
                  <w:color w:val="auto"/>
                  <w:sz w:val="24"/>
                  <w:highlight w:val="none"/>
                  <w:lang w:val="en-US" w:eastAsia="zh-CN"/>
                  <w:rPrChange w:id="3365" w:author="Perfect" w:date="2025-01-12T14:24:45Z">
                    <w:rPr>
                      <w:rFonts w:hint="eastAsia" w:ascii="仿宋" w:hAnsi="仿宋" w:eastAsia="仿宋" w:cs="仿宋"/>
                      <w:b w:val="0"/>
                      <w:bCs w:val="0"/>
                      <w:sz w:val="24"/>
                      <w:highlight w:val="none"/>
                      <w:lang w:val="en-US" w:eastAsia="zh-CN"/>
                    </w:rPr>
                  </w:rPrChange>
                </w:rPr>
                <w:t>，</w:t>
              </w:r>
            </w:ins>
            <w:ins w:id="3366" w:author="Perfect" w:date="2025-01-12T13:48:36Z">
              <w:r>
                <w:rPr>
                  <w:rFonts w:hint="eastAsia" w:ascii="仿宋" w:hAnsi="仿宋" w:eastAsia="仿宋" w:cs="仿宋"/>
                  <w:b w:val="0"/>
                  <w:bCs w:val="0"/>
                  <w:color w:val="auto"/>
                  <w:sz w:val="24"/>
                  <w:highlight w:val="none"/>
                  <w:rPrChange w:id="3367" w:author="Perfect" w:date="2025-01-12T14:24:45Z">
                    <w:rPr>
                      <w:rFonts w:hint="eastAsia"/>
                    </w:rPr>
                  </w:rPrChange>
                </w:rPr>
                <w:t>最</w:t>
              </w:r>
            </w:ins>
            <w:ins w:id="3368" w:author="Perfect" w:date="2025-01-12T13:49:36Z">
              <w:r>
                <w:rPr>
                  <w:rFonts w:hint="eastAsia" w:ascii="仿宋" w:hAnsi="仿宋" w:eastAsia="仿宋" w:cs="仿宋"/>
                  <w:b w:val="0"/>
                  <w:bCs w:val="0"/>
                  <w:color w:val="auto"/>
                  <w:sz w:val="24"/>
                  <w:highlight w:val="none"/>
                  <w:lang w:val="en-US" w:eastAsia="zh-CN"/>
                  <w:rPrChange w:id="3369" w:author="Perfect" w:date="2025-01-12T14:24:45Z">
                    <w:rPr>
                      <w:rFonts w:hint="eastAsia" w:ascii="仿宋" w:hAnsi="仿宋" w:eastAsia="仿宋" w:cs="仿宋"/>
                      <w:b w:val="0"/>
                      <w:bCs w:val="0"/>
                      <w:sz w:val="24"/>
                      <w:highlight w:val="none"/>
                      <w:lang w:val="en-US" w:eastAsia="zh-CN"/>
                    </w:rPr>
                  </w:rPrChange>
                </w:rPr>
                <w:t>多</w:t>
              </w:r>
            </w:ins>
            <w:ins w:id="3370" w:author="Perfect" w:date="2025-01-12T13:48:36Z">
              <w:r>
                <w:rPr>
                  <w:rFonts w:hint="eastAsia" w:ascii="仿宋" w:hAnsi="仿宋" w:eastAsia="仿宋" w:cs="仿宋"/>
                  <w:b w:val="0"/>
                  <w:bCs w:val="0"/>
                  <w:color w:val="auto"/>
                  <w:sz w:val="24"/>
                  <w:highlight w:val="none"/>
                  <w:rPrChange w:id="3371" w:author="Perfect" w:date="2025-01-12T14:24:45Z">
                    <w:rPr>
                      <w:rFonts w:hint="eastAsia"/>
                    </w:rPr>
                  </w:rPrChange>
                </w:rPr>
                <w:t>得</w:t>
              </w:r>
            </w:ins>
            <w:r>
              <w:rPr>
                <w:rFonts w:hint="eastAsia" w:ascii="仿宋" w:hAnsi="仿宋" w:eastAsia="仿宋" w:cs="仿宋"/>
                <w:b w:val="0"/>
                <w:bCs w:val="0"/>
                <w:color w:val="auto"/>
                <w:sz w:val="24"/>
                <w:highlight w:val="none"/>
                <w:lang w:val="en-US" w:eastAsia="zh-CN"/>
              </w:rPr>
              <w:t>4</w:t>
            </w:r>
            <w:ins w:id="3372" w:author="Perfect" w:date="2025-01-12T13:48:36Z">
              <w:r>
                <w:rPr>
                  <w:rFonts w:hint="eastAsia" w:ascii="仿宋" w:hAnsi="仿宋" w:eastAsia="仿宋" w:cs="仿宋"/>
                  <w:b w:val="0"/>
                  <w:bCs w:val="0"/>
                  <w:color w:val="auto"/>
                  <w:sz w:val="24"/>
                  <w:highlight w:val="none"/>
                  <w:rPrChange w:id="3373" w:author="Perfect" w:date="2025-01-12T14:24:45Z">
                    <w:rPr>
                      <w:rFonts w:hint="eastAsia"/>
                    </w:rPr>
                  </w:rPrChange>
                </w:rPr>
                <w:t>分。</w:t>
              </w:r>
            </w:ins>
          </w:p>
          <w:p w14:paraId="3AE35EA0">
            <w:pPr>
              <w:keepNext w:val="0"/>
              <w:keepLines w:val="0"/>
              <w:pageBreakBefore w:val="0"/>
              <w:kinsoku/>
              <w:wordWrap/>
              <w:overflowPunct/>
              <w:topLinePunct w:val="0"/>
              <w:autoSpaceDE/>
              <w:autoSpaceDN/>
              <w:bidi w:val="0"/>
              <w:spacing w:line="240" w:lineRule="auto"/>
              <w:jc w:val="left"/>
              <w:rPr>
                <w:ins w:id="3375" w:author="Perfect" w:date="2025-01-12T13:46:38Z"/>
                <w:rFonts w:hint="default" w:ascii="仿宋" w:hAnsi="仿宋" w:eastAsia="仿宋" w:cs="仿宋"/>
                <w:b/>
                <w:bCs/>
                <w:color w:val="auto"/>
                <w:sz w:val="24"/>
                <w:szCs w:val="24"/>
                <w:highlight w:val="none"/>
                <w:rPrChange w:id="3376" w:author="Perfect" w:date="2025-01-12T14:24:31Z">
                  <w:rPr>
                    <w:ins w:id="3377" w:author="Perfect" w:date="2025-01-12T13:46:38Z"/>
                    <w:rFonts w:hint="eastAsia" w:ascii="宋体" w:hAnsi="宋体" w:eastAsia="宋体" w:cs="宋体"/>
                    <w:b/>
                    <w:bCs/>
                    <w:sz w:val="24"/>
                    <w:szCs w:val="24"/>
                    <w:highlight w:val="none"/>
                  </w:rPr>
                </w:rPrChange>
              </w:rPr>
              <w:pPrChange w:id="3374" w:author="Perfect" w:date="2025-01-12T13:48:49Z">
                <w:pPr>
                  <w:keepNext w:val="0"/>
                  <w:keepLines w:val="0"/>
                  <w:pageBreakBefore w:val="0"/>
                  <w:kinsoku/>
                  <w:wordWrap/>
                  <w:overflowPunct/>
                  <w:topLinePunct w:val="0"/>
                  <w:autoSpaceDE/>
                  <w:autoSpaceDN/>
                  <w:bidi w:val="0"/>
                  <w:spacing w:line="240" w:lineRule="auto"/>
                  <w:jc w:val="center"/>
                </w:pPr>
              </w:pPrChange>
            </w:pPr>
            <w:ins w:id="3378" w:author="Perfect" w:date="2025-01-12T13:49:40Z">
              <w:r>
                <w:rPr>
                  <w:rFonts w:hint="eastAsia" w:ascii="仿宋" w:hAnsi="仿宋" w:eastAsia="仿宋" w:cs="仿宋"/>
                  <w:b w:val="0"/>
                  <w:bCs w:val="0"/>
                  <w:color w:val="auto"/>
                  <w:sz w:val="24"/>
                  <w:highlight w:val="none"/>
                  <w:lang w:val="en-US" w:eastAsia="zh-CN"/>
                  <w:rPrChange w:id="3379" w:author="Perfect" w:date="2025-01-12T14:24:45Z">
                    <w:rPr>
                      <w:rFonts w:hint="eastAsia" w:ascii="仿宋" w:hAnsi="仿宋" w:eastAsia="仿宋" w:cs="仿宋"/>
                      <w:b w:val="0"/>
                      <w:bCs w:val="0"/>
                      <w:sz w:val="24"/>
                      <w:highlight w:val="none"/>
                      <w:lang w:val="en-US" w:eastAsia="zh-CN"/>
                    </w:rPr>
                  </w:rPrChange>
                </w:rPr>
                <w:t>注</w:t>
              </w:r>
            </w:ins>
            <w:ins w:id="3380" w:author="Perfect" w:date="2025-01-12T13:49:41Z">
              <w:r>
                <w:rPr>
                  <w:rFonts w:hint="eastAsia" w:ascii="仿宋" w:hAnsi="仿宋" w:eastAsia="仿宋" w:cs="仿宋"/>
                  <w:b w:val="0"/>
                  <w:bCs w:val="0"/>
                  <w:color w:val="auto"/>
                  <w:sz w:val="24"/>
                  <w:highlight w:val="none"/>
                  <w:lang w:val="en-US" w:eastAsia="zh-CN"/>
                  <w:rPrChange w:id="3381" w:author="Perfect" w:date="2025-01-12T14:24:45Z">
                    <w:rPr>
                      <w:rFonts w:hint="eastAsia" w:ascii="仿宋" w:hAnsi="仿宋" w:eastAsia="仿宋" w:cs="仿宋"/>
                      <w:b w:val="0"/>
                      <w:bCs w:val="0"/>
                      <w:sz w:val="24"/>
                      <w:highlight w:val="none"/>
                      <w:lang w:val="en-US" w:eastAsia="zh-CN"/>
                    </w:rPr>
                  </w:rPrChange>
                </w:rPr>
                <w:t>：</w:t>
              </w:r>
            </w:ins>
            <w:ins w:id="3382" w:author="Perfect" w:date="2025-01-12T13:48:36Z">
              <w:r>
                <w:rPr>
                  <w:rFonts w:hint="eastAsia" w:ascii="仿宋" w:hAnsi="仿宋" w:eastAsia="仿宋" w:cs="仿宋"/>
                  <w:b w:val="0"/>
                  <w:bCs w:val="0"/>
                  <w:color w:val="auto"/>
                  <w:sz w:val="24"/>
                  <w:highlight w:val="none"/>
                  <w:rPrChange w:id="3383" w:author="Perfect" w:date="2025-01-12T14:24:45Z">
                    <w:rPr>
                      <w:rFonts w:hint="eastAsia"/>
                    </w:rPr>
                  </w:rPrChange>
                </w:rPr>
                <w:t>合同</w:t>
              </w:r>
            </w:ins>
            <w:ins w:id="3384" w:author="Perfect" w:date="2025-01-12T13:50:36Z">
              <w:r>
                <w:rPr>
                  <w:rFonts w:hint="eastAsia" w:ascii="仿宋" w:hAnsi="仿宋" w:eastAsia="仿宋" w:cs="仿宋"/>
                  <w:b w:val="0"/>
                  <w:bCs w:val="0"/>
                  <w:color w:val="auto"/>
                  <w:sz w:val="24"/>
                  <w:highlight w:val="none"/>
                  <w:lang w:eastAsia="zh-CN"/>
                  <w:rPrChange w:id="3385" w:author="Perfect" w:date="2025-01-12T14:24:45Z">
                    <w:rPr>
                      <w:rFonts w:hint="eastAsia" w:ascii="仿宋" w:hAnsi="仿宋" w:eastAsia="仿宋" w:cs="仿宋"/>
                      <w:b w:val="0"/>
                      <w:bCs w:val="0"/>
                      <w:sz w:val="24"/>
                      <w:highlight w:val="none"/>
                      <w:lang w:eastAsia="zh-CN"/>
                    </w:rPr>
                  </w:rPrChange>
                </w:rPr>
                <w:t>、</w:t>
              </w:r>
            </w:ins>
            <w:ins w:id="3386" w:author="Perfect" w:date="2025-01-12T13:50:09Z">
              <w:r>
                <w:rPr>
                  <w:rFonts w:hint="eastAsia" w:ascii="仿宋" w:hAnsi="仿宋" w:eastAsia="仿宋" w:cs="仿宋"/>
                  <w:b w:val="0"/>
                  <w:bCs w:val="0"/>
                  <w:color w:val="auto"/>
                  <w:sz w:val="24"/>
                  <w:highlight w:val="none"/>
                  <w:lang w:val="en-US" w:eastAsia="zh-CN"/>
                  <w:rPrChange w:id="3387" w:author="Perfect" w:date="2025-01-12T14:24:45Z">
                    <w:rPr>
                      <w:rFonts w:hint="eastAsia" w:ascii="仿宋" w:hAnsi="仿宋" w:eastAsia="仿宋" w:cs="仿宋"/>
                      <w:b w:val="0"/>
                      <w:bCs w:val="0"/>
                      <w:sz w:val="24"/>
                      <w:highlight w:val="none"/>
                      <w:lang w:val="en-US" w:eastAsia="zh-CN"/>
                    </w:rPr>
                  </w:rPrChange>
                </w:rPr>
                <w:t>验收</w:t>
              </w:r>
            </w:ins>
            <w:ins w:id="3388" w:author="Perfect" w:date="2025-01-12T13:50:20Z">
              <w:r>
                <w:rPr>
                  <w:rFonts w:hint="eastAsia" w:ascii="仿宋" w:hAnsi="仿宋" w:eastAsia="仿宋" w:cs="仿宋"/>
                  <w:b w:val="0"/>
                  <w:bCs w:val="0"/>
                  <w:color w:val="auto"/>
                  <w:sz w:val="24"/>
                  <w:highlight w:val="none"/>
                  <w:lang w:val="en-US" w:eastAsia="zh-CN"/>
                  <w:rPrChange w:id="3389" w:author="Perfect" w:date="2025-01-12T14:24:45Z">
                    <w:rPr>
                      <w:rFonts w:hint="eastAsia" w:ascii="仿宋" w:hAnsi="仿宋" w:eastAsia="仿宋" w:cs="仿宋"/>
                      <w:b w:val="0"/>
                      <w:bCs w:val="0"/>
                      <w:sz w:val="24"/>
                      <w:highlight w:val="none"/>
                      <w:lang w:val="en-US" w:eastAsia="zh-CN"/>
                    </w:rPr>
                  </w:rPrChange>
                </w:rPr>
                <w:t>证明</w:t>
              </w:r>
            </w:ins>
            <w:ins w:id="3390" w:author="Perfect" w:date="2025-01-12T13:50:30Z">
              <w:r>
                <w:rPr>
                  <w:rFonts w:hint="eastAsia" w:ascii="仿宋" w:hAnsi="仿宋" w:eastAsia="仿宋" w:cs="仿宋"/>
                  <w:b w:val="0"/>
                  <w:bCs w:val="0"/>
                  <w:color w:val="auto"/>
                  <w:sz w:val="24"/>
                  <w:highlight w:val="none"/>
                  <w:lang w:val="en-US" w:eastAsia="zh-CN"/>
                  <w:rPrChange w:id="3391" w:author="Perfect" w:date="2025-01-12T14:24:45Z">
                    <w:rPr>
                      <w:rFonts w:hint="eastAsia" w:ascii="仿宋" w:hAnsi="仿宋" w:eastAsia="仿宋" w:cs="仿宋"/>
                      <w:b w:val="0"/>
                      <w:bCs w:val="0"/>
                      <w:sz w:val="24"/>
                      <w:highlight w:val="none"/>
                      <w:lang w:val="en-US" w:eastAsia="zh-CN"/>
                    </w:rPr>
                  </w:rPrChange>
                </w:rPr>
                <w:t>等</w:t>
              </w:r>
            </w:ins>
            <w:ins w:id="3392" w:author="Perfect" w:date="2025-01-12T13:50:20Z">
              <w:r>
                <w:rPr>
                  <w:rFonts w:hint="eastAsia" w:ascii="仿宋" w:hAnsi="仿宋" w:eastAsia="仿宋" w:cs="仿宋"/>
                  <w:b w:val="0"/>
                  <w:bCs w:val="0"/>
                  <w:color w:val="auto"/>
                  <w:sz w:val="24"/>
                  <w:highlight w:val="none"/>
                  <w:lang w:val="en-US" w:eastAsia="zh-CN"/>
                  <w:rPrChange w:id="3393" w:author="Perfect" w:date="2025-01-12T14:24:45Z">
                    <w:rPr>
                      <w:rFonts w:hint="eastAsia" w:ascii="仿宋" w:hAnsi="仿宋" w:eastAsia="仿宋" w:cs="仿宋"/>
                      <w:b w:val="0"/>
                      <w:bCs w:val="0"/>
                      <w:sz w:val="24"/>
                      <w:highlight w:val="none"/>
                      <w:lang w:val="en-US" w:eastAsia="zh-CN"/>
                    </w:rPr>
                  </w:rPrChange>
                </w:rPr>
                <w:t>资料</w:t>
              </w:r>
            </w:ins>
            <w:ins w:id="3394" w:author="Perfect" w:date="2025-01-12T13:50:45Z">
              <w:r>
                <w:rPr>
                  <w:rFonts w:hint="eastAsia" w:ascii="仿宋" w:hAnsi="仿宋" w:eastAsia="仿宋" w:cs="仿宋"/>
                  <w:b w:val="0"/>
                  <w:bCs w:val="0"/>
                  <w:color w:val="auto"/>
                  <w:sz w:val="24"/>
                  <w:highlight w:val="none"/>
                  <w:lang w:val="en-US" w:eastAsia="zh-CN"/>
                  <w:rPrChange w:id="3395" w:author="Perfect" w:date="2025-01-12T14:24:45Z">
                    <w:rPr>
                      <w:rFonts w:hint="eastAsia" w:ascii="仿宋" w:hAnsi="仿宋" w:eastAsia="仿宋" w:cs="仿宋"/>
                      <w:b w:val="0"/>
                      <w:bCs w:val="0"/>
                      <w:sz w:val="24"/>
                      <w:highlight w:val="none"/>
                      <w:lang w:val="en-US" w:eastAsia="zh-CN"/>
                    </w:rPr>
                  </w:rPrChange>
                </w:rPr>
                <w:t>扫描件</w:t>
              </w:r>
            </w:ins>
            <w:ins w:id="3396" w:author="Perfect" w:date="2025-01-12T13:50:46Z">
              <w:r>
                <w:rPr>
                  <w:rFonts w:hint="eastAsia" w:ascii="仿宋" w:hAnsi="仿宋" w:eastAsia="仿宋" w:cs="仿宋"/>
                  <w:b w:val="0"/>
                  <w:bCs w:val="0"/>
                  <w:color w:val="auto"/>
                  <w:sz w:val="24"/>
                  <w:highlight w:val="none"/>
                  <w:lang w:val="en-US" w:eastAsia="zh-CN"/>
                  <w:rPrChange w:id="3397" w:author="Perfect" w:date="2025-01-12T14:24:45Z">
                    <w:rPr>
                      <w:rFonts w:hint="eastAsia" w:ascii="仿宋" w:hAnsi="仿宋" w:eastAsia="仿宋" w:cs="仿宋"/>
                      <w:b w:val="0"/>
                      <w:bCs w:val="0"/>
                      <w:sz w:val="24"/>
                      <w:highlight w:val="none"/>
                      <w:lang w:val="en-US" w:eastAsia="zh-CN"/>
                    </w:rPr>
                  </w:rPrChange>
                </w:rPr>
                <w:t>并加盖</w:t>
              </w:r>
            </w:ins>
            <w:ins w:id="3398" w:author="Perfect" w:date="2025-01-12T13:50:47Z">
              <w:r>
                <w:rPr>
                  <w:rFonts w:hint="eastAsia" w:ascii="仿宋" w:hAnsi="仿宋" w:eastAsia="仿宋" w:cs="仿宋"/>
                  <w:b w:val="0"/>
                  <w:bCs w:val="0"/>
                  <w:color w:val="auto"/>
                  <w:sz w:val="24"/>
                  <w:highlight w:val="none"/>
                  <w:lang w:val="en-US" w:eastAsia="zh-CN"/>
                  <w:rPrChange w:id="3399" w:author="Perfect" w:date="2025-01-12T14:24:45Z">
                    <w:rPr>
                      <w:rFonts w:hint="eastAsia" w:ascii="仿宋" w:hAnsi="仿宋" w:eastAsia="仿宋" w:cs="仿宋"/>
                      <w:b w:val="0"/>
                      <w:bCs w:val="0"/>
                      <w:sz w:val="24"/>
                      <w:highlight w:val="none"/>
                      <w:lang w:val="en-US" w:eastAsia="zh-CN"/>
                    </w:rPr>
                  </w:rPrChange>
                </w:rPr>
                <w:t>C</w:t>
              </w:r>
            </w:ins>
            <w:ins w:id="3400" w:author="Perfect" w:date="2025-01-12T13:50:48Z">
              <w:r>
                <w:rPr>
                  <w:rFonts w:hint="eastAsia" w:ascii="仿宋" w:hAnsi="仿宋" w:eastAsia="仿宋" w:cs="仿宋"/>
                  <w:b w:val="0"/>
                  <w:bCs w:val="0"/>
                  <w:color w:val="auto"/>
                  <w:sz w:val="24"/>
                  <w:highlight w:val="none"/>
                  <w:lang w:val="en-US" w:eastAsia="zh-CN"/>
                  <w:rPrChange w:id="3401" w:author="Perfect" w:date="2025-01-12T14:24:45Z">
                    <w:rPr>
                      <w:rFonts w:hint="eastAsia" w:ascii="仿宋" w:hAnsi="仿宋" w:eastAsia="仿宋" w:cs="仿宋"/>
                      <w:b w:val="0"/>
                      <w:bCs w:val="0"/>
                      <w:sz w:val="24"/>
                      <w:highlight w:val="none"/>
                      <w:lang w:val="en-US" w:eastAsia="zh-CN"/>
                    </w:rPr>
                  </w:rPrChange>
                </w:rPr>
                <w:t>A</w:t>
              </w:r>
            </w:ins>
            <w:ins w:id="3402" w:author="Perfect" w:date="2025-01-12T13:50:49Z">
              <w:r>
                <w:rPr>
                  <w:rFonts w:hint="eastAsia" w:ascii="仿宋" w:hAnsi="仿宋" w:eastAsia="仿宋" w:cs="仿宋"/>
                  <w:b w:val="0"/>
                  <w:bCs w:val="0"/>
                  <w:color w:val="auto"/>
                  <w:sz w:val="24"/>
                  <w:highlight w:val="none"/>
                  <w:lang w:val="en-US" w:eastAsia="zh-CN"/>
                  <w:rPrChange w:id="3403" w:author="Perfect" w:date="2025-01-12T14:24:45Z">
                    <w:rPr>
                      <w:rFonts w:hint="eastAsia" w:ascii="仿宋" w:hAnsi="仿宋" w:eastAsia="仿宋" w:cs="仿宋"/>
                      <w:b w:val="0"/>
                      <w:bCs w:val="0"/>
                      <w:sz w:val="24"/>
                      <w:highlight w:val="none"/>
                      <w:lang w:val="en-US" w:eastAsia="zh-CN"/>
                    </w:rPr>
                  </w:rPrChange>
                </w:rPr>
                <w:t>签章</w:t>
              </w:r>
            </w:ins>
            <w:r>
              <w:rPr>
                <w:rFonts w:hint="eastAsia" w:ascii="仿宋" w:hAnsi="仿宋" w:eastAsia="仿宋" w:cs="仿宋"/>
                <w:b w:val="0"/>
                <w:bCs w:val="0"/>
                <w:color w:val="auto"/>
                <w:sz w:val="24"/>
                <w:highlight w:val="none"/>
                <w:lang w:eastAsia="zh-CN"/>
              </w:rPr>
              <w:t>，</w:t>
            </w:r>
            <w:ins w:id="3404" w:author="Perfect" w:date="2025-01-12T13:50:55Z">
              <w:r>
                <w:rPr>
                  <w:rFonts w:hint="eastAsia" w:ascii="仿宋" w:hAnsi="仿宋" w:eastAsia="仿宋" w:cs="仿宋"/>
                  <w:b w:val="0"/>
                  <w:bCs w:val="0"/>
                  <w:color w:val="auto"/>
                  <w:sz w:val="24"/>
                  <w:highlight w:val="none"/>
                  <w:lang w:val="en-US" w:eastAsia="zh-CN"/>
                  <w:rPrChange w:id="3405" w:author="Perfect" w:date="2025-01-12T14:24:45Z">
                    <w:rPr>
                      <w:rFonts w:hint="eastAsia" w:ascii="仿宋" w:hAnsi="仿宋" w:eastAsia="仿宋" w:cs="仿宋"/>
                      <w:b w:val="0"/>
                      <w:bCs w:val="0"/>
                      <w:sz w:val="24"/>
                      <w:highlight w:val="none"/>
                      <w:lang w:val="en-US" w:eastAsia="zh-CN"/>
                    </w:rPr>
                  </w:rPrChange>
                </w:rPr>
                <w:t>未提供</w:t>
              </w:r>
            </w:ins>
            <w:ins w:id="3406" w:author="Perfect" w:date="2025-01-12T13:50:56Z">
              <w:r>
                <w:rPr>
                  <w:rFonts w:hint="eastAsia" w:ascii="仿宋" w:hAnsi="仿宋" w:eastAsia="仿宋" w:cs="仿宋"/>
                  <w:b w:val="0"/>
                  <w:bCs w:val="0"/>
                  <w:color w:val="auto"/>
                  <w:sz w:val="24"/>
                  <w:highlight w:val="none"/>
                  <w:lang w:val="en-US" w:eastAsia="zh-CN"/>
                  <w:rPrChange w:id="3407" w:author="Perfect" w:date="2025-01-12T14:24:45Z">
                    <w:rPr>
                      <w:rFonts w:hint="eastAsia" w:ascii="仿宋" w:hAnsi="仿宋" w:eastAsia="仿宋" w:cs="仿宋"/>
                      <w:b w:val="0"/>
                      <w:bCs w:val="0"/>
                      <w:sz w:val="24"/>
                      <w:highlight w:val="none"/>
                      <w:lang w:val="en-US" w:eastAsia="zh-CN"/>
                    </w:rPr>
                  </w:rPrChange>
                </w:rPr>
                <w:t>不得分</w:t>
              </w:r>
            </w:ins>
            <w:ins w:id="3408" w:author="Perfect" w:date="2025-01-12T13:50:58Z">
              <w:r>
                <w:rPr>
                  <w:rFonts w:hint="eastAsia" w:ascii="仿宋" w:hAnsi="仿宋" w:eastAsia="仿宋" w:cs="仿宋"/>
                  <w:b w:val="0"/>
                  <w:bCs w:val="0"/>
                  <w:color w:val="auto"/>
                  <w:sz w:val="24"/>
                  <w:highlight w:val="none"/>
                  <w:lang w:val="en-US" w:eastAsia="zh-CN"/>
                  <w:rPrChange w:id="3409" w:author="Perfect" w:date="2025-01-12T14:24:45Z">
                    <w:rPr>
                      <w:rFonts w:hint="eastAsia" w:ascii="仿宋" w:hAnsi="仿宋" w:eastAsia="仿宋" w:cs="仿宋"/>
                      <w:b w:val="0"/>
                      <w:bCs w:val="0"/>
                      <w:sz w:val="24"/>
                      <w:highlight w:val="none"/>
                      <w:lang w:val="en-US" w:eastAsia="zh-CN"/>
                    </w:rPr>
                  </w:rPrChange>
                </w:rPr>
                <w:t>。</w:t>
              </w:r>
            </w:ins>
          </w:p>
        </w:tc>
        <w:tc>
          <w:tcPr>
            <w:tcW w:w="9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3410" w:author="Perfect" w:date="2025-01-12T13:46:54Z">
              <w:tcPr>
                <w:tcW w:w="9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14:paraId="4EB79C9D">
            <w:pPr>
              <w:keepNext w:val="0"/>
              <w:keepLines w:val="0"/>
              <w:pageBreakBefore w:val="0"/>
              <w:kinsoku/>
              <w:wordWrap/>
              <w:overflowPunct/>
              <w:topLinePunct w:val="0"/>
              <w:autoSpaceDE/>
              <w:autoSpaceDN/>
              <w:bidi w:val="0"/>
              <w:spacing w:line="240" w:lineRule="auto"/>
              <w:jc w:val="center"/>
              <w:rPr>
                <w:ins w:id="3411" w:author="Perfect" w:date="2025-01-12T13:46:38Z"/>
                <w:rFonts w:hint="default" w:ascii="仿宋" w:hAnsi="仿宋" w:eastAsia="仿宋" w:cs="仿宋"/>
                <w:b/>
                <w:bCs/>
                <w:color w:val="auto"/>
                <w:sz w:val="24"/>
                <w:szCs w:val="24"/>
                <w:highlight w:val="none"/>
                <w:rPrChange w:id="3412" w:author="Perfect" w:date="2025-01-12T14:24:50Z">
                  <w:rPr>
                    <w:ins w:id="3413" w:author="Perfect" w:date="2025-01-12T13:46:38Z"/>
                    <w:rFonts w:hint="eastAsia" w:ascii="宋体" w:hAnsi="宋体" w:eastAsia="宋体" w:cs="宋体"/>
                    <w:b/>
                    <w:bCs/>
                    <w:sz w:val="24"/>
                    <w:szCs w:val="24"/>
                    <w:highlight w:val="none"/>
                  </w:rPr>
                </w:rPrChange>
              </w:rPr>
            </w:pPr>
            <w:ins w:id="3414" w:author="Perfect" w:date="2025-01-12T13:47:00Z">
              <w:r>
                <w:rPr>
                  <w:rFonts w:hint="eastAsia" w:ascii="仿宋" w:hAnsi="仿宋" w:eastAsia="仿宋" w:cs="仿宋"/>
                  <w:b w:val="0"/>
                  <w:bCs w:val="0"/>
                  <w:color w:val="auto"/>
                  <w:sz w:val="24"/>
                  <w:szCs w:val="24"/>
                  <w:highlight w:val="none"/>
                  <w:lang w:val="en-US" w:eastAsia="zh-CN"/>
                  <w:rPrChange w:id="3415" w:author="Perfect" w:date="2025-01-12T14:24:50Z">
                    <w:rPr>
                      <w:rFonts w:hint="eastAsia" w:ascii="仿宋" w:hAnsi="仿宋" w:eastAsia="仿宋" w:cs="仿宋"/>
                      <w:b/>
                      <w:bCs/>
                      <w:sz w:val="24"/>
                      <w:szCs w:val="24"/>
                      <w:highlight w:val="none"/>
                      <w:lang w:val="en-US" w:eastAsia="zh-CN"/>
                    </w:rPr>
                  </w:rPrChange>
                </w:rPr>
                <w:t>4</w:t>
              </w:r>
            </w:ins>
            <w:ins w:id="3416" w:author="Perfect" w:date="2025-01-12T13:47:01Z">
              <w:r>
                <w:rPr>
                  <w:rFonts w:hint="eastAsia" w:ascii="仿宋" w:hAnsi="仿宋" w:eastAsia="仿宋" w:cs="仿宋"/>
                  <w:b w:val="0"/>
                  <w:bCs w:val="0"/>
                  <w:color w:val="auto"/>
                  <w:sz w:val="24"/>
                  <w:szCs w:val="24"/>
                  <w:highlight w:val="none"/>
                  <w:lang w:val="en-US" w:eastAsia="zh-CN"/>
                  <w:rPrChange w:id="3417" w:author="Perfect" w:date="2025-01-12T14:24:50Z">
                    <w:rPr>
                      <w:rFonts w:hint="eastAsia" w:ascii="仿宋" w:hAnsi="仿宋" w:eastAsia="仿宋" w:cs="仿宋"/>
                      <w:b/>
                      <w:bCs/>
                      <w:sz w:val="24"/>
                      <w:szCs w:val="24"/>
                      <w:highlight w:val="none"/>
                      <w:lang w:val="en-US" w:eastAsia="zh-CN"/>
                    </w:rPr>
                  </w:rPrChange>
                </w:rPr>
                <w:t>分</w:t>
              </w:r>
            </w:ins>
          </w:p>
        </w:tc>
      </w:tr>
      <w:tr w14:paraId="2687DE47">
        <w:tblPrEx>
          <w:tblCellMar>
            <w:top w:w="0" w:type="dxa"/>
            <w:left w:w="0" w:type="dxa"/>
            <w:bottom w:w="0" w:type="dxa"/>
            <w:right w:w="0" w:type="dxa"/>
          </w:tblCellMar>
          <w:tblPrExChange w:id="3419" w:author="Perfect" w:date="2025-01-12T14:25:01Z">
            <w:tblPrEx>
              <w:tblCellMar>
                <w:top w:w="0" w:type="dxa"/>
                <w:left w:w="0" w:type="dxa"/>
                <w:bottom w:w="0" w:type="dxa"/>
                <w:right w:w="0" w:type="dxa"/>
              </w:tblCellMar>
            </w:tblPrEx>
          </w:tblPrExChange>
        </w:tblPrEx>
        <w:trPr>
          <w:gridBefore w:val="1"/>
          <w:gridAfter w:val="1"/>
          <w:wBefore w:w="93" w:type="dxa"/>
          <w:wAfter w:w="532" w:type="dxa"/>
          <w:trHeight w:val="1185" w:hRule="atLeast"/>
          <w:jc w:val="center"/>
          <w:ins w:id="3418" w:author="Perfect" w:date="2025-01-12T13:38:39Z"/>
          <w:trPrChange w:id="3419" w:author="Perfect" w:date="2025-01-12T14:25:01Z">
            <w:trPr>
              <w:gridBefore w:val="1"/>
              <w:gridAfter w:val="1"/>
              <w:wBefore w:w="93" w:type="dxa"/>
              <w:wAfter w:w="532" w:type="dxa"/>
              <w:trHeight w:val="970" w:hRule="atLeast"/>
            </w:trPr>
          </w:trPrChange>
        </w:trPr>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420" w:author="Perfect" w:date="2025-01-12T14:25:01Z">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14:paraId="135EE101">
            <w:pPr>
              <w:keepNext w:val="0"/>
              <w:keepLines w:val="0"/>
              <w:pageBreakBefore w:val="0"/>
              <w:kinsoku/>
              <w:wordWrap/>
              <w:overflowPunct/>
              <w:topLinePunct w:val="0"/>
              <w:autoSpaceDE/>
              <w:autoSpaceDN/>
              <w:bidi w:val="0"/>
              <w:spacing w:line="240" w:lineRule="auto"/>
              <w:jc w:val="center"/>
              <w:rPr>
                <w:ins w:id="3421" w:author="Perfect" w:date="2025-01-12T13:38:39Z"/>
                <w:rFonts w:hint="eastAsia" w:ascii="仿宋" w:hAnsi="仿宋" w:eastAsia="仿宋" w:cs="仿宋"/>
                <w:b w:val="0"/>
                <w:bCs w:val="0"/>
                <w:color w:val="auto"/>
                <w:sz w:val="24"/>
                <w:szCs w:val="24"/>
                <w:highlight w:val="none"/>
                <w:lang w:eastAsia="zh-CN"/>
                <w:rPrChange w:id="3422" w:author="Perfect" w:date="2025-01-12T14:25:17Z">
                  <w:rPr>
                    <w:ins w:id="3423" w:author="Perfect" w:date="2025-01-12T13:38:39Z"/>
                    <w:rFonts w:hint="eastAsia" w:ascii="宋体" w:hAnsi="宋体" w:eastAsia="宋体" w:cs="宋体"/>
                    <w:sz w:val="24"/>
                    <w:szCs w:val="24"/>
                    <w:highlight w:val="none"/>
                    <w:lang w:eastAsia="zh-CN"/>
                  </w:rPr>
                </w:rPrChange>
              </w:rPr>
            </w:pPr>
            <w:ins w:id="3424" w:author="Perfect" w:date="2025-01-12T13:38:39Z">
              <w:r>
                <w:rPr>
                  <w:rFonts w:hint="eastAsia" w:ascii="仿宋" w:hAnsi="仿宋" w:eastAsia="仿宋" w:cs="仿宋"/>
                  <w:b w:val="0"/>
                  <w:bCs w:val="0"/>
                  <w:color w:val="auto"/>
                  <w:sz w:val="24"/>
                  <w:szCs w:val="24"/>
                  <w:highlight w:val="none"/>
                  <w:lang w:val="en-US" w:eastAsia="zh-CN"/>
                  <w:rPrChange w:id="3425" w:author="Perfect" w:date="2025-01-12T14:25:17Z">
                    <w:rPr>
                      <w:rFonts w:hint="eastAsia" w:ascii="宋体" w:hAnsi="宋体" w:eastAsia="宋体" w:cs="宋体"/>
                      <w:sz w:val="24"/>
                      <w:szCs w:val="24"/>
                      <w:highlight w:val="none"/>
                      <w:lang w:val="en-US" w:eastAsia="zh-CN"/>
                    </w:rPr>
                  </w:rPrChange>
                </w:rPr>
                <w:t>2</w:t>
              </w:r>
            </w:ins>
          </w:p>
        </w:tc>
        <w:tc>
          <w:tcPr>
            <w:tcW w:w="1223"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Change w:id="3426" w:author="Perfect" w:date="2025-01-12T14:25:01Z">
              <w:tcPr>
                <w:tcW w:w="1223"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tcPrChange>
          </w:tcPr>
          <w:p w14:paraId="46639F39">
            <w:pPr>
              <w:keepNext w:val="0"/>
              <w:keepLines w:val="0"/>
              <w:pageBreakBefore w:val="0"/>
              <w:widowControl/>
              <w:kinsoku/>
              <w:wordWrap/>
              <w:overflowPunct/>
              <w:topLinePunct w:val="0"/>
              <w:autoSpaceDE/>
              <w:autoSpaceDN/>
              <w:bidi w:val="0"/>
              <w:spacing w:line="240" w:lineRule="auto"/>
              <w:jc w:val="center"/>
              <w:textAlignment w:val="center"/>
              <w:rPr>
                <w:ins w:id="3427" w:author="Perfect" w:date="2025-01-12T13:38:39Z"/>
                <w:rFonts w:hint="default" w:ascii="仿宋" w:hAnsi="仿宋" w:eastAsia="仿宋" w:cs="仿宋"/>
                <w:color w:val="auto"/>
                <w:kern w:val="0"/>
                <w:sz w:val="24"/>
                <w:szCs w:val="24"/>
                <w:highlight w:val="none"/>
                <w:lang w:bidi="ar"/>
                <w:rPrChange w:id="3428" w:author="Perfect" w:date="2025-01-12T13:46:50Z">
                  <w:rPr>
                    <w:ins w:id="3429" w:author="Perfect" w:date="2025-01-12T13:38:39Z"/>
                    <w:rFonts w:hint="eastAsia" w:ascii="宋体" w:hAnsi="宋体" w:eastAsia="宋体" w:cs="宋体"/>
                    <w:kern w:val="0"/>
                    <w:sz w:val="24"/>
                    <w:szCs w:val="24"/>
                    <w:highlight w:val="none"/>
                    <w:lang w:bidi="ar"/>
                  </w:rPr>
                </w:rPrChange>
              </w:rPr>
            </w:pPr>
            <w:ins w:id="3430" w:author="Perfect" w:date="2025-01-12T14:19:56Z">
              <w:r>
                <w:rPr>
                  <w:rFonts w:hint="eastAsia" w:ascii="仿宋" w:hAnsi="仿宋" w:eastAsia="仿宋" w:cs="仿宋"/>
                  <w:color w:val="auto"/>
                  <w:kern w:val="0"/>
                  <w:sz w:val="24"/>
                  <w:szCs w:val="24"/>
                  <w:highlight w:val="none"/>
                  <w:lang w:val="en-US" w:eastAsia="zh-CN" w:bidi="ar"/>
                </w:rPr>
                <w:t>项目</w:t>
              </w:r>
            </w:ins>
            <w:ins w:id="3431" w:author="Perfect" w:date="2025-01-12T14:19:59Z">
              <w:r>
                <w:rPr>
                  <w:rFonts w:hint="eastAsia" w:ascii="仿宋" w:hAnsi="仿宋" w:eastAsia="仿宋" w:cs="仿宋"/>
                  <w:color w:val="auto"/>
                  <w:kern w:val="0"/>
                  <w:sz w:val="24"/>
                  <w:szCs w:val="24"/>
                  <w:highlight w:val="none"/>
                  <w:lang w:val="en-US" w:eastAsia="zh-CN" w:bidi="ar"/>
                </w:rPr>
                <w:t>负责人</w:t>
              </w:r>
            </w:ins>
          </w:p>
        </w:tc>
        <w:tc>
          <w:tcPr>
            <w:tcW w:w="6034"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Change w:id="3432" w:author="Perfect" w:date="2025-01-12T14:25:01Z">
              <w:tcPr>
                <w:tcW w:w="6034"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tcPrChange>
          </w:tcPr>
          <w:p w14:paraId="7FD1F449">
            <w:pPr>
              <w:keepNext w:val="0"/>
              <w:keepLines w:val="0"/>
              <w:pageBreakBefore w:val="0"/>
              <w:widowControl/>
              <w:kinsoku/>
              <w:wordWrap/>
              <w:overflowPunct/>
              <w:topLinePunct w:val="0"/>
              <w:autoSpaceDE/>
              <w:autoSpaceDN/>
              <w:bidi w:val="0"/>
              <w:spacing w:line="240" w:lineRule="auto"/>
              <w:jc w:val="left"/>
              <w:textAlignment w:val="auto"/>
              <w:rPr>
                <w:ins w:id="3434" w:author="Perfect" w:date="2025-01-12T14:23:32Z"/>
                <w:rFonts w:hint="eastAsia" w:ascii="仿宋" w:hAnsi="仿宋" w:eastAsia="仿宋" w:cs="仿宋"/>
                <w:b w:val="0"/>
                <w:bCs w:val="0"/>
                <w:color w:val="auto"/>
                <w:kern w:val="2"/>
                <w:sz w:val="24"/>
                <w:szCs w:val="24"/>
                <w:highlight w:val="none"/>
                <w:lang w:eastAsia="zh-CN" w:bidi="ar"/>
                <w:rPrChange w:id="3435" w:author="Perfect" w:date="2025-01-12T14:24:58Z">
                  <w:rPr>
                    <w:ins w:id="3436" w:author="Perfect" w:date="2025-01-12T14:23:32Z"/>
                    <w:rFonts w:hint="eastAsia" w:ascii="仿宋" w:hAnsi="仿宋" w:eastAsia="仿宋" w:cs="仿宋"/>
                    <w:kern w:val="0"/>
                    <w:sz w:val="24"/>
                    <w:szCs w:val="24"/>
                    <w:highlight w:val="none"/>
                    <w:lang w:eastAsia="zh-CN" w:bidi="ar"/>
                  </w:rPr>
                </w:rPrChange>
              </w:rPr>
              <w:pPrChange w:id="3433" w:author="Perfect" w:date="2025-01-12T14:24:28Z">
                <w:pPr>
                  <w:keepNext w:val="0"/>
                  <w:keepLines w:val="0"/>
                  <w:pageBreakBefore w:val="0"/>
                  <w:widowControl/>
                  <w:kinsoku/>
                  <w:wordWrap/>
                  <w:overflowPunct/>
                  <w:topLinePunct w:val="0"/>
                  <w:autoSpaceDE/>
                  <w:autoSpaceDN/>
                  <w:bidi w:val="0"/>
                  <w:spacing w:line="240" w:lineRule="auto"/>
                  <w:jc w:val="left"/>
                  <w:textAlignment w:val="center"/>
                </w:pPr>
              </w:pPrChange>
            </w:pPr>
            <w:ins w:id="3437" w:author="Perfect" w:date="2025-01-12T13:38:39Z">
              <w:r>
                <w:rPr>
                  <w:rFonts w:hint="eastAsia" w:ascii="仿宋" w:hAnsi="仿宋" w:eastAsia="仿宋" w:cs="仿宋"/>
                  <w:b w:val="0"/>
                  <w:bCs w:val="0"/>
                  <w:color w:val="auto"/>
                  <w:kern w:val="2"/>
                  <w:sz w:val="24"/>
                  <w:szCs w:val="24"/>
                  <w:highlight w:val="none"/>
                  <w:lang w:bidi="ar"/>
                  <w:rPrChange w:id="3438" w:author="Perfect" w:date="2025-01-12T14:24:58Z">
                    <w:rPr>
                      <w:rFonts w:hint="eastAsia" w:ascii="宋体" w:hAnsi="宋体" w:eastAsia="宋体" w:cs="宋体"/>
                      <w:kern w:val="0"/>
                      <w:sz w:val="24"/>
                      <w:szCs w:val="24"/>
                      <w:highlight w:val="none"/>
                      <w:lang w:bidi="ar"/>
                    </w:rPr>
                  </w:rPrChange>
                </w:rPr>
                <w:t>具</w:t>
              </w:r>
            </w:ins>
            <w:ins w:id="3439" w:author="Perfect" w:date="2025-01-12T14:22:43Z">
              <w:r>
                <w:rPr>
                  <w:rFonts w:hint="eastAsia" w:ascii="仿宋" w:hAnsi="仿宋" w:eastAsia="仿宋" w:cs="仿宋"/>
                  <w:b w:val="0"/>
                  <w:bCs w:val="0"/>
                  <w:color w:val="auto"/>
                  <w:kern w:val="2"/>
                  <w:sz w:val="24"/>
                  <w:szCs w:val="24"/>
                  <w:highlight w:val="none"/>
                  <w:lang w:val="en-US" w:eastAsia="zh-CN" w:bidi="ar"/>
                  <w:rPrChange w:id="3440" w:author="Perfect" w:date="2025-01-12T14:24:58Z">
                    <w:rPr>
                      <w:rFonts w:hint="eastAsia" w:ascii="仿宋" w:hAnsi="仿宋" w:eastAsia="仿宋" w:cs="仿宋"/>
                      <w:kern w:val="0"/>
                      <w:sz w:val="24"/>
                      <w:szCs w:val="24"/>
                      <w:highlight w:val="none"/>
                      <w:lang w:val="en-US" w:eastAsia="zh-CN" w:bidi="ar"/>
                    </w:rPr>
                  </w:rPrChange>
                </w:rPr>
                <w:t>有</w:t>
              </w:r>
            </w:ins>
            <w:ins w:id="3441" w:author="Perfect" w:date="2025-01-12T13:38:39Z">
              <w:r>
                <w:rPr>
                  <w:rFonts w:hint="eastAsia" w:ascii="仿宋" w:hAnsi="仿宋" w:eastAsia="仿宋" w:cs="仿宋"/>
                  <w:b w:val="0"/>
                  <w:bCs w:val="0"/>
                  <w:color w:val="auto"/>
                  <w:kern w:val="2"/>
                  <w:sz w:val="24"/>
                  <w:szCs w:val="24"/>
                  <w:highlight w:val="none"/>
                  <w:lang w:val="en-US" w:eastAsia="zh-CN" w:bidi="ar"/>
                  <w:rPrChange w:id="3442" w:author="Perfect" w:date="2025-01-12T14:24:58Z">
                    <w:rPr>
                      <w:rFonts w:hint="eastAsia" w:ascii="宋体" w:hAnsi="宋体" w:eastAsia="宋体" w:cs="宋体"/>
                      <w:kern w:val="0"/>
                      <w:sz w:val="24"/>
                      <w:szCs w:val="24"/>
                      <w:highlight w:val="none"/>
                      <w:lang w:val="en-US" w:eastAsia="zh-CN" w:bidi="ar"/>
                    </w:rPr>
                  </w:rPrChange>
                </w:rPr>
                <w:t>暖通</w:t>
              </w:r>
            </w:ins>
            <w:ins w:id="3443" w:author="Perfect" w:date="2025-01-12T14:22:56Z">
              <w:r>
                <w:rPr>
                  <w:rFonts w:hint="eastAsia" w:ascii="仿宋" w:hAnsi="仿宋" w:eastAsia="仿宋" w:cs="仿宋"/>
                  <w:b w:val="0"/>
                  <w:bCs w:val="0"/>
                  <w:color w:val="auto"/>
                  <w:kern w:val="2"/>
                  <w:sz w:val="24"/>
                  <w:szCs w:val="24"/>
                  <w:highlight w:val="none"/>
                  <w:lang w:val="en-US" w:eastAsia="zh-CN" w:bidi="ar"/>
                  <w:rPrChange w:id="3444" w:author="Perfect" w:date="2025-01-12T14:24:58Z">
                    <w:rPr>
                      <w:rFonts w:hint="eastAsia" w:ascii="仿宋" w:hAnsi="仿宋" w:eastAsia="仿宋" w:cs="仿宋"/>
                      <w:kern w:val="0"/>
                      <w:sz w:val="24"/>
                      <w:szCs w:val="24"/>
                      <w:highlight w:val="none"/>
                      <w:lang w:val="en-US" w:eastAsia="zh-CN" w:bidi="ar"/>
                    </w:rPr>
                  </w:rPrChange>
                </w:rPr>
                <w:t>专业</w:t>
              </w:r>
            </w:ins>
            <w:ins w:id="3445" w:author="Perfect" w:date="2025-01-12T13:38:39Z">
              <w:r>
                <w:rPr>
                  <w:rFonts w:hint="eastAsia" w:ascii="仿宋" w:hAnsi="仿宋" w:eastAsia="仿宋" w:cs="仿宋"/>
                  <w:b w:val="0"/>
                  <w:bCs w:val="0"/>
                  <w:color w:val="auto"/>
                  <w:kern w:val="2"/>
                  <w:sz w:val="24"/>
                  <w:szCs w:val="24"/>
                  <w:highlight w:val="none"/>
                  <w:lang w:val="en-US" w:eastAsia="zh-CN" w:bidi="ar"/>
                  <w:rPrChange w:id="3446" w:author="Perfect" w:date="2025-01-12T14:24:58Z">
                    <w:rPr>
                      <w:rFonts w:hint="eastAsia" w:ascii="宋体" w:hAnsi="宋体" w:eastAsia="宋体" w:cs="宋体"/>
                      <w:kern w:val="0"/>
                      <w:sz w:val="24"/>
                      <w:szCs w:val="24"/>
                      <w:highlight w:val="none"/>
                      <w:lang w:val="en-US" w:eastAsia="zh-CN" w:bidi="ar"/>
                    </w:rPr>
                  </w:rPrChange>
                </w:rPr>
                <w:t>工程师</w:t>
              </w:r>
            </w:ins>
            <w:ins w:id="3447" w:author="Perfect" w:date="2025-01-13T09:32:11Z">
              <w:r>
                <w:rPr>
                  <w:rFonts w:hint="eastAsia" w:ascii="仿宋" w:hAnsi="仿宋" w:eastAsia="仿宋" w:cs="仿宋"/>
                  <w:b w:val="0"/>
                  <w:bCs w:val="0"/>
                  <w:color w:val="auto"/>
                  <w:kern w:val="2"/>
                  <w:sz w:val="24"/>
                  <w:szCs w:val="24"/>
                  <w:highlight w:val="none"/>
                  <w:lang w:val="en-US" w:eastAsia="zh-CN" w:bidi="ar"/>
                </w:rPr>
                <w:t>及以上</w:t>
              </w:r>
            </w:ins>
            <w:ins w:id="3448" w:author="Perfect" w:date="2025-01-12T13:38:39Z">
              <w:r>
                <w:rPr>
                  <w:rFonts w:hint="eastAsia" w:ascii="仿宋" w:hAnsi="仿宋" w:eastAsia="仿宋" w:cs="仿宋"/>
                  <w:b w:val="0"/>
                  <w:bCs w:val="0"/>
                  <w:color w:val="auto"/>
                  <w:kern w:val="2"/>
                  <w:sz w:val="24"/>
                  <w:szCs w:val="24"/>
                  <w:highlight w:val="none"/>
                  <w:lang w:val="en-US" w:eastAsia="zh-CN" w:bidi="ar"/>
                  <w:rPrChange w:id="3449" w:author="Perfect" w:date="2025-01-12T14:24:58Z">
                    <w:rPr>
                      <w:rFonts w:hint="eastAsia" w:ascii="宋体" w:hAnsi="宋体" w:eastAsia="宋体" w:cs="宋体"/>
                      <w:kern w:val="0"/>
                      <w:sz w:val="24"/>
                      <w:szCs w:val="24"/>
                      <w:highlight w:val="none"/>
                      <w:lang w:val="en-US" w:eastAsia="zh-CN" w:bidi="ar"/>
                    </w:rPr>
                  </w:rPrChange>
                </w:rPr>
                <w:t>资格得</w:t>
              </w:r>
            </w:ins>
            <w:ins w:id="3450" w:author="Perfect" w:date="2025-01-12T14:23:03Z">
              <w:r>
                <w:rPr>
                  <w:rFonts w:hint="eastAsia" w:ascii="仿宋" w:hAnsi="仿宋" w:eastAsia="仿宋" w:cs="仿宋"/>
                  <w:b w:val="0"/>
                  <w:bCs w:val="0"/>
                  <w:color w:val="auto"/>
                  <w:kern w:val="2"/>
                  <w:sz w:val="24"/>
                  <w:szCs w:val="24"/>
                  <w:highlight w:val="none"/>
                  <w:lang w:val="en-US" w:eastAsia="zh-CN" w:bidi="ar"/>
                  <w:rPrChange w:id="3451" w:author="Perfect" w:date="2025-01-12T14:24:58Z">
                    <w:rPr>
                      <w:rFonts w:hint="eastAsia" w:ascii="仿宋" w:hAnsi="仿宋" w:eastAsia="仿宋" w:cs="仿宋"/>
                      <w:kern w:val="0"/>
                      <w:sz w:val="24"/>
                      <w:szCs w:val="24"/>
                      <w:highlight w:val="none"/>
                      <w:lang w:val="en-US" w:eastAsia="zh-CN" w:bidi="ar"/>
                    </w:rPr>
                  </w:rPrChange>
                </w:rPr>
                <w:t>2</w:t>
              </w:r>
            </w:ins>
            <w:ins w:id="3452" w:author="Perfect" w:date="2025-01-12T13:38:39Z">
              <w:r>
                <w:rPr>
                  <w:rFonts w:hint="eastAsia" w:ascii="仿宋" w:hAnsi="仿宋" w:eastAsia="仿宋" w:cs="仿宋"/>
                  <w:b w:val="0"/>
                  <w:bCs w:val="0"/>
                  <w:color w:val="auto"/>
                  <w:kern w:val="2"/>
                  <w:sz w:val="24"/>
                  <w:szCs w:val="24"/>
                  <w:highlight w:val="none"/>
                  <w:lang w:bidi="ar"/>
                  <w:rPrChange w:id="3453" w:author="Perfect" w:date="2025-01-12T14:24:58Z">
                    <w:rPr>
                      <w:rFonts w:hint="eastAsia" w:ascii="宋体" w:hAnsi="宋体" w:eastAsia="宋体" w:cs="宋体"/>
                      <w:kern w:val="0"/>
                      <w:sz w:val="24"/>
                      <w:szCs w:val="24"/>
                      <w:highlight w:val="none"/>
                      <w:lang w:bidi="ar"/>
                    </w:rPr>
                  </w:rPrChange>
                </w:rPr>
                <w:t>分</w:t>
              </w:r>
            </w:ins>
            <w:ins w:id="3454" w:author="Perfect" w:date="2025-01-12T14:23:26Z">
              <w:r>
                <w:rPr>
                  <w:rFonts w:hint="eastAsia" w:ascii="仿宋" w:hAnsi="仿宋" w:eastAsia="仿宋" w:cs="仿宋"/>
                  <w:b w:val="0"/>
                  <w:bCs w:val="0"/>
                  <w:color w:val="auto"/>
                  <w:kern w:val="2"/>
                  <w:sz w:val="24"/>
                  <w:szCs w:val="24"/>
                  <w:highlight w:val="none"/>
                  <w:lang w:eastAsia="zh-CN" w:bidi="ar"/>
                  <w:rPrChange w:id="3455" w:author="Perfect" w:date="2025-01-12T14:24:58Z">
                    <w:rPr>
                      <w:rFonts w:hint="eastAsia" w:ascii="仿宋" w:hAnsi="仿宋" w:eastAsia="仿宋" w:cs="仿宋"/>
                      <w:kern w:val="0"/>
                      <w:sz w:val="24"/>
                      <w:szCs w:val="24"/>
                      <w:highlight w:val="none"/>
                      <w:lang w:eastAsia="zh-CN" w:bidi="ar"/>
                    </w:rPr>
                  </w:rPrChange>
                </w:rPr>
                <w:t>。</w:t>
              </w:r>
            </w:ins>
          </w:p>
          <w:p w14:paraId="26301199">
            <w:pPr>
              <w:jc w:val="left"/>
              <w:rPr>
                <w:ins w:id="3457" w:author="Perfect" w:date="2025-01-12T13:38:39Z"/>
                <w:rFonts w:hint="default" w:ascii="仿宋" w:hAnsi="仿宋" w:eastAsia="仿宋" w:cs="仿宋"/>
                <w:b w:val="0"/>
                <w:bCs w:val="0"/>
                <w:color w:val="auto"/>
                <w:kern w:val="2"/>
                <w:sz w:val="24"/>
                <w:szCs w:val="24"/>
                <w:highlight w:val="none"/>
                <w:lang w:bidi="ar"/>
                <w:rPrChange w:id="3458" w:author="Perfect" w:date="2025-01-12T14:24:58Z">
                  <w:rPr>
                    <w:ins w:id="3459" w:author="Perfect" w:date="2025-01-12T13:38:39Z"/>
                    <w:rFonts w:hint="eastAsia" w:ascii="宋体" w:hAnsi="宋体" w:eastAsia="宋体" w:cs="宋体"/>
                    <w:kern w:val="0"/>
                    <w:sz w:val="24"/>
                    <w:szCs w:val="24"/>
                    <w:highlight w:val="none"/>
                    <w:lang w:bidi="ar"/>
                  </w:rPr>
                </w:rPrChange>
              </w:rPr>
              <w:pPrChange w:id="3456" w:author="Perfect" w:date="2025-01-12T14:24:28Z">
                <w:pPr>
                  <w:pStyle w:val="61"/>
                </w:pPr>
              </w:pPrChange>
            </w:pPr>
            <w:ins w:id="3460" w:author="Perfect" w:date="2025-01-12T14:23:34Z">
              <w:r>
                <w:rPr>
                  <w:rFonts w:hint="eastAsia" w:ascii="仿宋" w:hAnsi="仿宋" w:eastAsia="仿宋" w:cs="仿宋"/>
                  <w:b w:val="0"/>
                  <w:bCs w:val="0"/>
                  <w:color w:val="auto"/>
                  <w:kern w:val="2"/>
                  <w:sz w:val="24"/>
                  <w:szCs w:val="24"/>
                  <w:highlight w:val="none"/>
                  <w:lang w:val="en-US" w:eastAsia="zh-CN" w:bidi="ar"/>
                  <w:rPrChange w:id="3461" w:author="Perfect" w:date="2025-01-12T14:24:58Z">
                    <w:rPr>
                      <w:rFonts w:hint="eastAsia" w:ascii="仿宋" w:hAnsi="仿宋" w:eastAsia="仿宋" w:cs="仿宋"/>
                      <w:kern w:val="0"/>
                      <w:sz w:val="24"/>
                      <w:szCs w:val="24"/>
                      <w:highlight w:val="none"/>
                      <w:lang w:val="en-US" w:eastAsia="zh-CN" w:bidi="ar"/>
                    </w:rPr>
                  </w:rPrChange>
                </w:rPr>
                <w:t>注</w:t>
              </w:r>
            </w:ins>
            <w:ins w:id="3462" w:author="Perfect" w:date="2025-01-12T14:23:53Z">
              <w:r>
                <w:rPr>
                  <w:rFonts w:hint="eastAsia" w:ascii="仿宋" w:hAnsi="仿宋" w:eastAsia="仿宋" w:cs="仿宋"/>
                  <w:b w:val="0"/>
                  <w:bCs w:val="0"/>
                  <w:color w:val="auto"/>
                  <w:kern w:val="2"/>
                  <w:sz w:val="24"/>
                  <w:szCs w:val="24"/>
                  <w:highlight w:val="none"/>
                  <w:lang w:val="en-US" w:eastAsia="zh-CN" w:bidi="ar"/>
                  <w:rPrChange w:id="3463" w:author="Perfect" w:date="2025-01-12T14:24:58Z">
                    <w:rPr>
                      <w:rFonts w:hint="eastAsia" w:ascii="仿宋" w:hAnsi="仿宋" w:eastAsia="仿宋" w:cs="仿宋"/>
                      <w:kern w:val="0"/>
                      <w:sz w:val="24"/>
                      <w:szCs w:val="24"/>
                      <w:highlight w:val="none"/>
                      <w:lang w:val="en-US" w:eastAsia="zh-CN" w:bidi="ar"/>
                    </w:rPr>
                  </w:rPrChange>
                </w:rPr>
                <w:t>：</w:t>
              </w:r>
            </w:ins>
            <w:r>
              <w:rPr>
                <w:rFonts w:hint="eastAsia" w:ascii="仿宋" w:hAnsi="仿宋" w:eastAsia="仿宋" w:cs="仿宋"/>
                <w:b w:val="0"/>
                <w:bCs w:val="0"/>
                <w:color w:val="auto"/>
                <w:sz w:val="24"/>
                <w:highlight w:val="none"/>
                <w:lang w:bidi="ar"/>
              </w:rPr>
              <w:t>供证书扫描件及为其缴纳近3个月的社保证明并加盖CA签章</w:t>
            </w:r>
          </w:p>
        </w:tc>
        <w:tc>
          <w:tcPr>
            <w:tcW w:w="973"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Change w:id="3464" w:author="Perfect" w:date="2025-01-12T14:25:01Z">
              <w:tcPr>
                <w:tcW w:w="973"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tcPrChange>
          </w:tcPr>
          <w:p w14:paraId="1E3C6B5D">
            <w:pPr>
              <w:keepNext w:val="0"/>
              <w:keepLines w:val="0"/>
              <w:pageBreakBefore w:val="0"/>
              <w:kinsoku/>
              <w:wordWrap/>
              <w:overflowPunct/>
              <w:topLinePunct w:val="0"/>
              <w:autoSpaceDE/>
              <w:autoSpaceDN/>
              <w:bidi w:val="0"/>
              <w:spacing w:line="240" w:lineRule="auto"/>
              <w:jc w:val="center"/>
              <w:rPr>
                <w:ins w:id="3465" w:author="Perfect" w:date="2025-01-12T13:38:39Z"/>
                <w:rFonts w:hint="default" w:ascii="仿宋" w:hAnsi="仿宋" w:eastAsia="仿宋" w:cs="仿宋"/>
                <w:color w:val="auto"/>
                <w:sz w:val="24"/>
                <w:szCs w:val="24"/>
                <w:highlight w:val="none"/>
                <w:lang w:eastAsia="zh-CN"/>
                <w:rPrChange w:id="3466" w:author="Perfect" w:date="2025-01-12T13:46:50Z">
                  <w:rPr>
                    <w:ins w:id="3467" w:author="Perfect" w:date="2025-01-12T13:38:39Z"/>
                    <w:rFonts w:hint="eastAsia" w:ascii="宋体" w:hAnsi="宋体" w:eastAsia="宋体" w:cs="宋体"/>
                    <w:sz w:val="24"/>
                    <w:szCs w:val="24"/>
                    <w:highlight w:val="none"/>
                    <w:lang w:eastAsia="zh-CN"/>
                  </w:rPr>
                </w:rPrChange>
              </w:rPr>
            </w:pPr>
            <w:ins w:id="3468" w:author="Perfect" w:date="2025-01-12T14:24:08Z">
              <w:r>
                <w:rPr>
                  <w:rFonts w:hint="eastAsia" w:ascii="仿宋" w:hAnsi="仿宋" w:eastAsia="仿宋" w:cs="仿宋"/>
                  <w:color w:val="auto"/>
                  <w:sz w:val="24"/>
                  <w:szCs w:val="24"/>
                  <w:highlight w:val="none"/>
                  <w:lang w:eastAsia="zh-CN"/>
                </w:rPr>
                <w:t>2</w:t>
              </w:r>
            </w:ins>
            <w:ins w:id="3469" w:author="Perfect" w:date="2025-01-12T14:24:09Z">
              <w:r>
                <w:rPr>
                  <w:rFonts w:hint="eastAsia" w:ascii="仿宋" w:hAnsi="仿宋" w:eastAsia="仿宋" w:cs="仿宋"/>
                  <w:color w:val="auto"/>
                  <w:sz w:val="24"/>
                  <w:szCs w:val="24"/>
                  <w:highlight w:val="none"/>
                  <w:lang w:val="en-US" w:eastAsia="zh-CN"/>
                </w:rPr>
                <w:t>分</w:t>
              </w:r>
            </w:ins>
          </w:p>
        </w:tc>
      </w:tr>
      <w:tr w14:paraId="176EF6B9">
        <w:tblPrEx>
          <w:tblCellMar>
            <w:top w:w="0" w:type="dxa"/>
            <w:left w:w="0" w:type="dxa"/>
            <w:bottom w:w="0" w:type="dxa"/>
            <w:right w:w="0" w:type="dxa"/>
          </w:tblCellMar>
          <w:tblPrExChange w:id="3471" w:author="Perfect" w:date="2025-01-12T14:27:30Z">
            <w:tblPrEx>
              <w:tblCellMar>
                <w:top w:w="0" w:type="dxa"/>
                <w:left w:w="0" w:type="dxa"/>
                <w:bottom w:w="0" w:type="dxa"/>
                <w:right w:w="0" w:type="dxa"/>
              </w:tblCellMar>
            </w:tblPrEx>
          </w:tblPrExChange>
        </w:tblPrEx>
        <w:trPr>
          <w:gridBefore w:val="1"/>
          <w:gridAfter w:val="1"/>
          <w:wBefore w:w="93" w:type="dxa"/>
          <w:wAfter w:w="532" w:type="dxa"/>
          <w:trHeight w:val="23" w:hRule="atLeast"/>
          <w:jc w:val="center"/>
          <w:ins w:id="3470" w:author="Perfect" w:date="2025-01-12T13:38:39Z"/>
          <w:trPrChange w:id="3471" w:author="Perfect" w:date="2025-01-12T14:27:30Z">
            <w:trPr>
              <w:gridBefore w:val="1"/>
              <w:gridAfter w:val="1"/>
              <w:wBefore w:w="93" w:type="dxa"/>
              <w:wAfter w:w="532" w:type="dxa"/>
              <w:trHeight w:val="23" w:hRule="atLeast"/>
            </w:trPr>
          </w:trPrChange>
        </w:trPr>
        <w:tc>
          <w:tcPr>
            <w:tcW w:w="86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Change w:id="3472" w:author="Perfect" w:date="2025-01-12T14:27:30Z">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14:paraId="2C7304E5">
            <w:pPr>
              <w:keepNext w:val="0"/>
              <w:keepLines w:val="0"/>
              <w:pageBreakBefore w:val="0"/>
              <w:kinsoku/>
              <w:wordWrap/>
              <w:overflowPunct/>
              <w:topLinePunct w:val="0"/>
              <w:autoSpaceDE/>
              <w:autoSpaceDN/>
              <w:bidi w:val="0"/>
              <w:spacing w:line="240" w:lineRule="auto"/>
              <w:jc w:val="center"/>
              <w:rPr>
                <w:ins w:id="3473" w:author="Perfect" w:date="2025-01-12T13:38:39Z"/>
                <w:rFonts w:hint="eastAsia" w:ascii="仿宋" w:hAnsi="仿宋" w:eastAsia="仿宋" w:cs="仿宋"/>
                <w:b w:val="0"/>
                <w:bCs w:val="0"/>
                <w:color w:val="auto"/>
                <w:sz w:val="24"/>
                <w:szCs w:val="24"/>
                <w:highlight w:val="none"/>
                <w:lang w:eastAsia="zh-CN"/>
                <w:rPrChange w:id="3474" w:author="Perfect" w:date="2025-01-12T14:25:17Z">
                  <w:rPr>
                    <w:ins w:id="3475" w:author="Perfect" w:date="2025-01-12T13:38:39Z"/>
                    <w:rFonts w:hint="eastAsia" w:ascii="宋体" w:hAnsi="宋体" w:eastAsia="宋体" w:cs="宋体"/>
                    <w:sz w:val="24"/>
                    <w:szCs w:val="24"/>
                    <w:highlight w:val="none"/>
                    <w:lang w:eastAsia="zh-CN"/>
                  </w:rPr>
                </w:rPrChange>
              </w:rPr>
            </w:pPr>
            <w:ins w:id="3476" w:author="Perfect" w:date="2025-01-12T13:38:39Z">
              <w:r>
                <w:rPr>
                  <w:rFonts w:hint="eastAsia" w:ascii="仿宋" w:hAnsi="仿宋" w:eastAsia="仿宋" w:cs="仿宋"/>
                  <w:b w:val="0"/>
                  <w:bCs w:val="0"/>
                  <w:color w:val="auto"/>
                  <w:sz w:val="24"/>
                  <w:szCs w:val="24"/>
                  <w:highlight w:val="none"/>
                  <w:lang w:val="en-US" w:eastAsia="zh-CN"/>
                  <w:rPrChange w:id="3477" w:author="Perfect" w:date="2025-01-12T14:25:17Z">
                    <w:rPr>
                      <w:rFonts w:hint="eastAsia" w:ascii="宋体" w:hAnsi="宋体" w:eastAsia="宋体" w:cs="宋体"/>
                      <w:sz w:val="24"/>
                      <w:szCs w:val="24"/>
                      <w:highlight w:val="none"/>
                      <w:lang w:val="en-US" w:eastAsia="zh-CN"/>
                    </w:rPr>
                  </w:rPrChange>
                </w:rPr>
                <w:t>3</w:t>
              </w:r>
            </w:ins>
          </w:p>
        </w:tc>
        <w:tc>
          <w:tcPr>
            <w:tcW w:w="1223" w:type="dxa"/>
            <w:gridSpan w:val="2"/>
            <w:tcBorders>
              <w:top w:val="single" w:color="000000" w:sz="4" w:space="0"/>
              <w:left w:val="single" w:color="000000" w:sz="4" w:space="0"/>
              <w:bottom w:val="single" w:color="auto" w:sz="4" w:space="0"/>
              <w:right w:val="single" w:color="000000" w:sz="4" w:space="0"/>
            </w:tcBorders>
            <w:shd w:val="clear" w:color="auto" w:fill="auto"/>
            <w:noWrap w:val="0"/>
            <w:tcMar>
              <w:top w:w="15" w:type="dxa"/>
              <w:left w:w="15" w:type="dxa"/>
              <w:right w:w="15" w:type="dxa"/>
            </w:tcMar>
            <w:vAlign w:val="center"/>
            <w:tcPrChange w:id="3478" w:author="Perfect" w:date="2025-01-12T14:27:30Z">
              <w:tcPr>
                <w:tcW w:w="1223"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tcPrChange>
          </w:tcPr>
          <w:p w14:paraId="5B99B0DD">
            <w:pPr>
              <w:keepNext w:val="0"/>
              <w:keepLines w:val="0"/>
              <w:pageBreakBefore w:val="0"/>
              <w:widowControl/>
              <w:kinsoku/>
              <w:wordWrap/>
              <w:overflowPunct/>
              <w:topLinePunct w:val="0"/>
              <w:autoSpaceDE/>
              <w:autoSpaceDN/>
              <w:bidi w:val="0"/>
              <w:spacing w:line="240" w:lineRule="auto"/>
              <w:jc w:val="center"/>
              <w:textAlignment w:val="center"/>
              <w:rPr>
                <w:ins w:id="3479" w:author="Perfect" w:date="2025-01-12T13:38:39Z"/>
                <w:rFonts w:hint="eastAsia" w:ascii="仿宋" w:hAnsi="仿宋" w:eastAsia="仿宋" w:cs="仿宋"/>
                <w:color w:val="auto"/>
                <w:sz w:val="24"/>
                <w:szCs w:val="24"/>
                <w:highlight w:val="none"/>
                <w:rPrChange w:id="3480" w:author="Perfect" w:date="2025-01-12T13:46:50Z">
                  <w:rPr>
                    <w:ins w:id="3481" w:author="Perfect" w:date="2025-01-12T13:38:39Z"/>
                    <w:rFonts w:hint="eastAsia" w:ascii="宋体" w:hAnsi="宋体" w:eastAsia="宋体" w:cs="宋体"/>
                    <w:color w:val="000000"/>
                    <w:sz w:val="24"/>
                    <w:szCs w:val="24"/>
                    <w:highlight w:val="none"/>
                  </w:rPr>
                </w:rPrChange>
              </w:rPr>
            </w:pPr>
            <w:ins w:id="3482" w:author="Perfect" w:date="2025-01-12T13:38:39Z">
              <w:r>
                <w:rPr>
                  <w:rFonts w:hint="eastAsia" w:ascii="仿宋" w:hAnsi="仿宋" w:eastAsia="仿宋" w:cs="仿宋"/>
                  <w:color w:val="auto"/>
                  <w:kern w:val="0"/>
                  <w:sz w:val="24"/>
                  <w:szCs w:val="24"/>
                  <w:highlight w:val="none"/>
                  <w:lang w:bidi="ar"/>
                  <w:rPrChange w:id="3483" w:author="Perfect" w:date="2025-01-12T13:46:50Z">
                    <w:rPr>
                      <w:rFonts w:hint="eastAsia" w:ascii="宋体" w:hAnsi="宋体" w:eastAsia="宋体" w:cs="宋体"/>
                      <w:color w:val="000000"/>
                      <w:kern w:val="0"/>
                      <w:sz w:val="24"/>
                      <w:szCs w:val="24"/>
                      <w:highlight w:val="none"/>
                      <w:lang w:bidi="ar"/>
                    </w:rPr>
                  </w:rPrChange>
                </w:rPr>
                <w:t>投标产品的性能和功能</w:t>
              </w:r>
            </w:ins>
          </w:p>
        </w:tc>
        <w:tc>
          <w:tcPr>
            <w:tcW w:w="6034" w:type="dxa"/>
            <w:gridSpan w:val="2"/>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top"/>
            <w:tcPrChange w:id="3484" w:author="Perfect" w:date="2025-01-12T14:27:30Z">
              <w:tcPr>
                <w:tcW w:w="6034"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top"/>
              </w:tcPr>
            </w:tcPrChange>
          </w:tcPr>
          <w:p w14:paraId="4350FDD8">
            <w:pPr>
              <w:keepNext w:val="0"/>
              <w:keepLines w:val="0"/>
              <w:pageBreakBefore w:val="0"/>
              <w:widowControl/>
              <w:kinsoku/>
              <w:wordWrap/>
              <w:overflowPunct/>
              <w:topLinePunct w:val="0"/>
              <w:autoSpaceDE/>
              <w:autoSpaceDN/>
              <w:bidi w:val="0"/>
              <w:spacing w:line="240" w:lineRule="auto"/>
              <w:jc w:val="left"/>
              <w:textAlignment w:val="auto"/>
              <w:rPr>
                <w:ins w:id="3486" w:author="Perfect" w:date="2025-01-12T13:38:39Z"/>
                <w:rFonts w:hint="eastAsia" w:ascii="仿宋" w:hAnsi="仿宋" w:eastAsia="仿宋" w:cs="仿宋"/>
                <w:b w:val="0"/>
                <w:bCs w:val="0"/>
                <w:iCs w:val="0"/>
                <w:color w:val="auto"/>
                <w:sz w:val="24"/>
                <w:szCs w:val="24"/>
                <w:highlight w:val="none"/>
                <w:rPrChange w:id="3487" w:author="Perfect" w:date="2025-01-12T14:24:58Z">
                  <w:rPr>
                    <w:ins w:id="3488" w:author="Perfect" w:date="2025-01-12T13:38:39Z"/>
                    <w:rFonts w:hint="eastAsia" w:ascii="宋体" w:hAnsi="宋体" w:eastAsia="宋体" w:cs="宋体"/>
                    <w:bCs/>
                    <w:iCs/>
                    <w:sz w:val="24"/>
                    <w:szCs w:val="24"/>
                    <w:highlight w:val="none"/>
                  </w:rPr>
                </w:rPrChange>
              </w:rPr>
              <w:pPrChange w:id="3485" w:author="Perfect" w:date="2025-01-12T14:24:28Z">
                <w:pPr>
                  <w:keepNext w:val="0"/>
                  <w:keepLines w:val="0"/>
                  <w:pageBreakBefore w:val="0"/>
                  <w:widowControl/>
                  <w:kinsoku/>
                  <w:wordWrap/>
                  <w:overflowPunct/>
                  <w:topLinePunct w:val="0"/>
                  <w:autoSpaceDE/>
                  <w:autoSpaceDN/>
                  <w:bidi w:val="0"/>
                  <w:spacing w:line="240" w:lineRule="auto"/>
                  <w:textAlignment w:val="top"/>
                </w:pPr>
              </w:pPrChange>
            </w:pPr>
            <w:ins w:id="3489" w:author="Perfect" w:date="2025-01-12T13:38:39Z">
              <w:r>
                <w:rPr>
                  <w:rFonts w:hint="eastAsia" w:ascii="仿宋" w:hAnsi="仿宋" w:eastAsia="仿宋" w:cs="仿宋"/>
                  <w:b w:val="0"/>
                  <w:bCs w:val="0"/>
                  <w:iCs w:val="0"/>
                  <w:color w:val="auto"/>
                  <w:sz w:val="24"/>
                  <w:szCs w:val="24"/>
                  <w:highlight w:val="none"/>
                  <w:rPrChange w:id="3490" w:author="Perfect" w:date="2025-01-12T14:24:58Z">
                    <w:rPr>
                      <w:rFonts w:hint="eastAsia" w:ascii="宋体" w:hAnsi="宋体" w:eastAsia="宋体" w:cs="宋体"/>
                      <w:bCs/>
                      <w:iCs/>
                      <w:sz w:val="24"/>
                      <w:szCs w:val="24"/>
                      <w:highlight w:val="none"/>
                    </w:rPr>
                  </w:rPrChange>
                </w:rPr>
                <w:t>对</w:t>
              </w:r>
            </w:ins>
            <w:ins w:id="3491" w:author="Perfect" w:date="2025-01-12T13:38:39Z">
              <w:r>
                <w:rPr>
                  <w:rFonts w:hint="eastAsia" w:ascii="仿宋" w:hAnsi="仿宋" w:eastAsia="仿宋" w:cs="仿宋"/>
                  <w:b w:val="0"/>
                  <w:bCs w:val="0"/>
                  <w:iCs w:val="0"/>
                  <w:color w:val="auto"/>
                  <w:sz w:val="24"/>
                  <w:szCs w:val="24"/>
                  <w:highlight w:val="none"/>
                  <w:lang w:eastAsia="zh-CN"/>
                  <w:rPrChange w:id="3492" w:author="Perfect" w:date="2025-01-12T14:24:58Z">
                    <w:rPr>
                      <w:rFonts w:hint="eastAsia" w:ascii="宋体" w:hAnsi="宋体" w:eastAsia="宋体" w:cs="宋体"/>
                      <w:bCs/>
                      <w:iCs/>
                      <w:sz w:val="24"/>
                      <w:szCs w:val="24"/>
                      <w:highlight w:val="none"/>
                      <w:lang w:eastAsia="zh-CN"/>
                    </w:rPr>
                  </w:rPrChange>
                </w:rPr>
                <w:t>供应商</w:t>
              </w:r>
            </w:ins>
            <w:ins w:id="3493" w:author="Perfect" w:date="2025-01-12T13:38:39Z">
              <w:r>
                <w:rPr>
                  <w:rFonts w:hint="eastAsia" w:ascii="仿宋" w:hAnsi="仿宋" w:eastAsia="仿宋" w:cs="仿宋"/>
                  <w:b w:val="0"/>
                  <w:bCs w:val="0"/>
                  <w:iCs w:val="0"/>
                  <w:color w:val="auto"/>
                  <w:sz w:val="24"/>
                  <w:szCs w:val="24"/>
                  <w:highlight w:val="none"/>
                  <w:rPrChange w:id="3494" w:author="Perfect" w:date="2025-01-12T14:24:58Z">
                    <w:rPr>
                      <w:rFonts w:hint="eastAsia" w:ascii="宋体" w:hAnsi="宋体" w:eastAsia="宋体" w:cs="宋体"/>
                      <w:bCs/>
                      <w:iCs/>
                      <w:sz w:val="24"/>
                      <w:szCs w:val="24"/>
                      <w:highlight w:val="none"/>
                    </w:rPr>
                  </w:rPrChange>
                </w:rPr>
                <w:t>所投</w:t>
              </w:r>
            </w:ins>
            <w:ins w:id="3495" w:author="Perfect" w:date="2025-01-12T13:38:39Z">
              <w:r>
                <w:rPr>
                  <w:rFonts w:hint="eastAsia" w:ascii="仿宋" w:hAnsi="仿宋" w:eastAsia="仿宋" w:cs="仿宋"/>
                  <w:b w:val="0"/>
                  <w:bCs w:val="0"/>
                  <w:iCs w:val="0"/>
                  <w:color w:val="auto"/>
                  <w:sz w:val="24"/>
                  <w:szCs w:val="24"/>
                  <w:highlight w:val="none"/>
                  <w:lang w:val="en-US" w:eastAsia="zh-CN"/>
                  <w:rPrChange w:id="3496" w:author="Perfect" w:date="2025-01-12T14:24:58Z">
                    <w:rPr>
                      <w:rFonts w:hint="eastAsia" w:ascii="宋体" w:hAnsi="宋体" w:eastAsia="宋体" w:cs="宋体"/>
                      <w:bCs/>
                      <w:iCs/>
                      <w:sz w:val="24"/>
                      <w:szCs w:val="24"/>
                      <w:highlight w:val="none"/>
                      <w:lang w:val="en-US" w:eastAsia="zh-CN"/>
                    </w:rPr>
                  </w:rPrChange>
                </w:rPr>
                <w:t>产品技术</w:t>
              </w:r>
            </w:ins>
            <w:ins w:id="3497" w:author="Perfect" w:date="2025-01-12T13:38:39Z">
              <w:r>
                <w:rPr>
                  <w:rFonts w:hint="eastAsia" w:ascii="仿宋" w:hAnsi="仿宋" w:eastAsia="仿宋" w:cs="仿宋"/>
                  <w:b w:val="0"/>
                  <w:bCs w:val="0"/>
                  <w:iCs w:val="0"/>
                  <w:color w:val="auto"/>
                  <w:sz w:val="24"/>
                  <w:szCs w:val="24"/>
                  <w:highlight w:val="none"/>
                  <w:rPrChange w:id="3498" w:author="Perfect" w:date="2025-01-12T14:24:58Z">
                    <w:rPr>
                      <w:rFonts w:hint="eastAsia" w:ascii="宋体" w:hAnsi="宋体" w:eastAsia="宋体" w:cs="宋体"/>
                      <w:bCs/>
                      <w:iCs/>
                      <w:sz w:val="24"/>
                      <w:szCs w:val="24"/>
                      <w:highlight w:val="none"/>
                    </w:rPr>
                  </w:rPrChange>
                </w:rPr>
                <w:t>参数</w:t>
              </w:r>
            </w:ins>
            <w:ins w:id="3499" w:author="Perfect" w:date="2025-01-12T13:38:39Z">
              <w:r>
                <w:rPr>
                  <w:rFonts w:hint="eastAsia" w:ascii="仿宋" w:hAnsi="仿宋" w:eastAsia="仿宋" w:cs="仿宋"/>
                  <w:b w:val="0"/>
                  <w:bCs w:val="0"/>
                  <w:iCs w:val="0"/>
                  <w:color w:val="auto"/>
                  <w:sz w:val="24"/>
                  <w:szCs w:val="24"/>
                  <w:highlight w:val="none"/>
                  <w:lang w:val="en-US" w:eastAsia="zh-CN"/>
                  <w:rPrChange w:id="3500" w:author="Perfect" w:date="2025-01-12T14:24:58Z">
                    <w:rPr>
                      <w:rFonts w:hint="eastAsia" w:ascii="宋体" w:hAnsi="宋体" w:eastAsia="宋体" w:cs="宋体"/>
                      <w:bCs/>
                      <w:iCs/>
                      <w:sz w:val="24"/>
                      <w:szCs w:val="24"/>
                      <w:highlight w:val="none"/>
                      <w:lang w:val="en-US" w:eastAsia="zh-CN"/>
                    </w:rPr>
                  </w:rPrChange>
                </w:rPr>
                <w:t>与技术要求</w:t>
              </w:r>
            </w:ins>
            <w:ins w:id="3501" w:author="Perfect" w:date="2025-01-12T13:38:39Z">
              <w:r>
                <w:rPr>
                  <w:rFonts w:hint="eastAsia" w:ascii="仿宋" w:hAnsi="仿宋" w:eastAsia="仿宋" w:cs="仿宋"/>
                  <w:b w:val="0"/>
                  <w:bCs w:val="0"/>
                  <w:iCs w:val="0"/>
                  <w:color w:val="auto"/>
                  <w:sz w:val="24"/>
                  <w:szCs w:val="24"/>
                  <w:highlight w:val="none"/>
                  <w:rPrChange w:id="3502" w:author="Perfect" w:date="2025-01-12T14:24:58Z">
                    <w:rPr>
                      <w:rFonts w:hint="eastAsia" w:ascii="宋体" w:hAnsi="宋体" w:eastAsia="宋体" w:cs="宋体"/>
                      <w:bCs/>
                      <w:iCs/>
                      <w:sz w:val="24"/>
                      <w:szCs w:val="24"/>
                      <w:highlight w:val="none"/>
                    </w:rPr>
                  </w:rPrChange>
                </w:rPr>
                <w:t>进行评分，</w:t>
              </w:r>
            </w:ins>
            <w:ins w:id="3503" w:author="Perfect" w:date="2025-01-12T13:38:39Z">
              <w:r>
                <w:rPr>
                  <w:rFonts w:hint="eastAsia" w:ascii="仿宋" w:hAnsi="仿宋" w:eastAsia="仿宋" w:cs="仿宋"/>
                  <w:b w:val="0"/>
                  <w:bCs w:val="0"/>
                  <w:iCs w:val="0"/>
                  <w:color w:val="auto"/>
                  <w:sz w:val="24"/>
                  <w:szCs w:val="24"/>
                  <w:highlight w:val="none"/>
                  <w:lang w:val="en-US" w:eastAsia="zh-CN"/>
                  <w:rPrChange w:id="3504" w:author="Perfect" w:date="2025-01-12T14:24:58Z">
                    <w:rPr>
                      <w:rFonts w:hint="eastAsia" w:ascii="宋体" w:hAnsi="宋体" w:eastAsia="宋体" w:cs="宋体"/>
                      <w:bCs/>
                      <w:iCs/>
                      <w:sz w:val="24"/>
                      <w:szCs w:val="24"/>
                      <w:highlight w:val="none"/>
                      <w:lang w:val="en-US" w:eastAsia="zh-CN"/>
                    </w:rPr>
                  </w:rPrChange>
                </w:rPr>
                <w:t>带</w:t>
              </w:r>
            </w:ins>
            <w:ins w:id="3505" w:author="Perfect" w:date="2025-01-12T13:38:39Z">
              <w:r>
                <w:rPr>
                  <w:rFonts w:hint="eastAsia" w:ascii="仿宋" w:hAnsi="仿宋" w:eastAsia="仿宋" w:cs="仿宋"/>
                  <w:b w:val="0"/>
                  <w:bCs w:val="0"/>
                  <w:color w:val="auto"/>
                  <w:sz w:val="24"/>
                  <w:szCs w:val="24"/>
                  <w:highlight w:val="none"/>
                  <w:rPrChange w:id="3506" w:author="Perfect" w:date="2025-01-12T14:24:58Z">
                    <w:rPr>
                      <w:rFonts w:hint="eastAsia" w:ascii="宋体" w:hAnsi="宋体" w:eastAsia="宋体" w:cs="宋体"/>
                      <w:sz w:val="24"/>
                      <w:szCs w:val="24"/>
                      <w:highlight w:val="none"/>
                    </w:rPr>
                  </w:rPrChange>
                </w:rPr>
                <w:t>★</w:t>
              </w:r>
            </w:ins>
            <w:ins w:id="3507" w:author="Perfect" w:date="2025-01-12T13:38:39Z">
              <w:r>
                <w:rPr>
                  <w:rFonts w:hint="eastAsia" w:ascii="仿宋" w:hAnsi="仿宋" w:eastAsia="仿宋" w:cs="仿宋"/>
                  <w:b w:val="0"/>
                  <w:bCs w:val="0"/>
                  <w:iCs w:val="0"/>
                  <w:color w:val="auto"/>
                  <w:sz w:val="24"/>
                  <w:szCs w:val="24"/>
                  <w:highlight w:val="none"/>
                  <w:lang w:val="en-US" w:eastAsia="zh-CN"/>
                  <w:rPrChange w:id="3508" w:author="Perfect" w:date="2025-01-12T14:24:58Z">
                    <w:rPr>
                      <w:rFonts w:hint="eastAsia" w:ascii="宋体" w:hAnsi="宋体" w:eastAsia="宋体" w:cs="宋体"/>
                      <w:bCs/>
                      <w:iCs/>
                      <w:sz w:val="24"/>
                      <w:szCs w:val="24"/>
                      <w:highlight w:val="none"/>
                      <w:lang w:val="en-US" w:eastAsia="zh-CN"/>
                    </w:rPr>
                  </w:rPrChange>
                </w:rPr>
                <w:t>参数偏离作无效标处理</w:t>
              </w:r>
            </w:ins>
            <w:ins w:id="3509" w:author="Perfect" w:date="2025-01-12T13:38:39Z">
              <w:r>
                <w:rPr>
                  <w:rFonts w:hint="eastAsia" w:ascii="仿宋" w:hAnsi="仿宋" w:eastAsia="仿宋" w:cs="仿宋"/>
                  <w:b w:val="0"/>
                  <w:bCs w:val="0"/>
                  <w:iCs w:val="0"/>
                  <w:color w:val="auto"/>
                  <w:sz w:val="24"/>
                  <w:szCs w:val="24"/>
                  <w:highlight w:val="none"/>
                  <w:rPrChange w:id="3510" w:author="Perfect" w:date="2025-01-12T14:24:58Z">
                    <w:rPr>
                      <w:rFonts w:hint="eastAsia" w:ascii="宋体" w:hAnsi="宋体" w:eastAsia="宋体" w:cs="宋体"/>
                      <w:bCs/>
                      <w:iCs/>
                      <w:sz w:val="24"/>
                      <w:szCs w:val="24"/>
                      <w:highlight w:val="none"/>
                    </w:rPr>
                  </w:rPrChange>
                </w:rPr>
                <w:t>，</w:t>
              </w:r>
            </w:ins>
            <w:ins w:id="3511" w:author="Perfect" w:date="2025-01-12T13:38:39Z">
              <w:r>
                <w:rPr>
                  <w:rFonts w:hint="eastAsia" w:ascii="仿宋" w:hAnsi="仿宋" w:eastAsia="仿宋" w:cs="仿宋"/>
                  <w:b w:val="0"/>
                  <w:bCs w:val="0"/>
                  <w:iCs w:val="0"/>
                  <w:color w:val="auto"/>
                  <w:sz w:val="24"/>
                  <w:szCs w:val="24"/>
                  <w:highlight w:val="none"/>
                  <w:lang w:val="en-US" w:eastAsia="zh-CN"/>
                  <w:rPrChange w:id="3512" w:author="Perfect" w:date="2025-01-12T14:24:58Z">
                    <w:rPr>
                      <w:rFonts w:hint="eastAsia" w:ascii="宋体" w:hAnsi="宋体" w:eastAsia="宋体" w:cs="宋体"/>
                      <w:bCs/>
                      <w:iCs/>
                      <w:sz w:val="24"/>
                      <w:szCs w:val="24"/>
                      <w:highlight w:val="none"/>
                      <w:lang w:val="en-US" w:eastAsia="zh-CN"/>
                    </w:rPr>
                  </w:rPrChange>
                </w:rPr>
                <w:t>带</w:t>
              </w:r>
            </w:ins>
            <w:ins w:id="3513" w:author="Perfect" w:date="2025-01-12T13:38:39Z">
              <w:r>
                <w:rPr>
                  <w:rFonts w:hint="eastAsia" w:ascii="仿宋" w:hAnsi="仿宋" w:eastAsia="仿宋" w:cs="仿宋"/>
                  <w:b w:val="0"/>
                  <w:bCs w:val="0"/>
                  <w:color w:val="auto"/>
                  <w:kern w:val="2"/>
                  <w:sz w:val="24"/>
                  <w:szCs w:val="24"/>
                  <w:highlight w:val="none"/>
                  <w:lang w:val="en-US" w:eastAsia="zh-CN"/>
                  <w:rPrChange w:id="3514" w:author="Perfect" w:date="2025-01-12T14:24:58Z">
                    <w:rPr>
                      <w:rFonts w:hint="eastAsia" w:ascii="宋体" w:hAnsi="宋体" w:eastAsia="宋体" w:cs="宋体"/>
                      <w:b/>
                      <w:bCs/>
                      <w:color w:val="000000"/>
                      <w:kern w:val="0"/>
                      <w:sz w:val="24"/>
                      <w:szCs w:val="24"/>
                      <w:highlight w:val="none"/>
                      <w:lang w:val="en-US" w:eastAsia="zh-CN"/>
                    </w:rPr>
                  </w:rPrChange>
                </w:rPr>
                <w:t>▲</w:t>
              </w:r>
            </w:ins>
            <w:ins w:id="3515" w:author="Perfect" w:date="2025-01-12T13:38:39Z">
              <w:r>
                <w:rPr>
                  <w:rFonts w:hint="eastAsia" w:ascii="仿宋" w:hAnsi="仿宋" w:eastAsia="仿宋" w:cs="仿宋"/>
                  <w:b w:val="0"/>
                  <w:bCs w:val="0"/>
                  <w:iCs w:val="0"/>
                  <w:color w:val="auto"/>
                  <w:sz w:val="24"/>
                  <w:szCs w:val="24"/>
                  <w:highlight w:val="none"/>
                  <w:lang w:val="en-US" w:eastAsia="zh-CN"/>
                  <w:rPrChange w:id="3516" w:author="Perfect" w:date="2025-01-12T14:24:58Z">
                    <w:rPr>
                      <w:rFonts w:hint="eastAsia" w:ascii="宋体" w:hAnsi="宋体" w:eastAsia="宋体" w:cs="宋体"/>
                      <w:bCs/>
                      <w:iCs/>
                      <w:sz w:val="24"/>
                      <w:szCs w:val="24"/>
                      <w:highlight w:val="none"/>
                      <w:lang w:val="en-US" w:eastAsia="zh-CN"/>
                    </w:rPr>
                  </w:rPrChange>
                </w:rPr>
                <w:t>参数负偏离扣2分</w:t>
              </w:r>
            </w:ins>
            <w:ins w:id="3517" w:author="Perfect" w:date="2025-01-12T13:38:39Z">
              <w:r>
                <w:rPr>
                  <w:rFonts w:hint="eastAsia" w:ascii="仿宋" w:hAnsi="仿宋" w:eastAsia="仿宋" w:cs="仿宋"/>
                  <w:b w:val="0"/>
                  <w:bCs w:val="0"/>
                  <w:iCs w:val="0"/>
                  <w:color w:val="auto"/>
                  <w:sz w:val="24"/>
                  <w:szCs w:val="24"/>
                  <w:highlight w:val="none"/>
                  <w:rPrChange w:id="3518" w:author="Perfect" w:date="2025-01-12T14:24:58Z">
                    <w:rPr>
                      <w:rFonts w:hint="eastAsia" w:ascii="宋体" w:hAnsi="宋体" w:eastAsia="宋体" w:cs="宋体"/>
                      <w:bCs/>
                      <w:iCs/>
                      <w:sz w:val="24"/>
                      <w:szCs w:val="24"/>
                      <w:highlight w:val="none"/>
                    </w:rPr>
                  </w:rPrChange>
                </w:rPr>
                <w:t>，其</w:t>
              </w:r>
            </w:ins>
            <w:ins w:id="3519" w:author="Perfect" w:date="2025-01-12T13:38:39Z">
              <w:r>
                <w:rPr>
                  <w:rFonts w:hint="eastAsia" w:ascii="仿宋" w:hAnsi="仿宋" w:eastAsia="仿宋" w:cs="仿宋"/>
                  <w:b w:val="0"/>
                  <w:bCs w:val="0"/>
                  <w:iCs w:val="0"/>
                  <w:color w:val="auto"/>
                  <w:sz w:val="24"/>
                  <w:szCs w:val="24"/>
                  <w:highlight w:val="none"/>
                  <w:lang w:val="en-US" w:eastAsia="zh-CN"/>
                  <w:rPrChange w:id="3520" w:author="Perfect" w:date="2025-01-12T14:24:58Z">
                    <w:rPr>
                      <w:rFonts w:hint="eastAsia" w:ascii="宋体" w:hAnsi="宋体" w:eastAsia="宋体" w:cs="宋体"/>
                      <w:bCs/>
                      <w:iCs/>
                      <w:sz w:val="24"/>
                      <w:szCs w:val="24"/>
                      <w:highlight w:val="none"/>
                      <w:lang w:val="en-US" w:eastAsia="zh-CN"/>
                    </w:rPr>
                  </w:rPrChange>
                </w:rPr>
                <w:t>他</w:t>
              </w:r>
            </w:ins>
            <w:ins w:id="3521" w:author="Perfect" w:date="2025-01-12T13:38:39Z">
              <w:r>
                <w:rPr>
                  <w:rFonts w:hint="eastAsia" w:ascii="仿宋" w:hAnsi="仿宋" w:eastAsia="仿宋" w:cs="仿宋"/>
                  <w:b w:val="0"/>
                  <w:bCs w:val="0"/>
                  <w:iCs w:val="0"/>
                  <w:color w:val="auto"/>
                  <w:sz w:val="24"/>
                  <w:szCs w:val="24"/>
                  <w:highlight w:val="none"/>
                  <w:rPrChange w:id="3522" w:author="Perfect" w:date="2025-01-12T14:24:58Z">
                    <w:rPr>
                      <w:rFonts w:hint="eastAsia" w:ascii="宋体" w:hAnsi="宋体" w:eastAsia="宋体" w:cs="宋体"/>
                      <w:bCs/>
                      <w:iCs/>
                      <w:sz w:val="24"/>
                      <w:szCs w:val="24"/>
                      <w:highlight w:val="none"/>
                    </w:rPr>
                  </w:rPrChange>
                </w:rPr>
                <w:t>参数负偏离扣</w:t>
              </w:r>
            </w:ins>
            <w:ins w:id="3523" w:author="Perfect" w:date="2025-01-12T13:38:39Z">
              <w:r>
                <w:rPr>
                  <w:rFonts w:hint="eastAsia" w:ascii="仿宋" w:hAnsi="仿宋" w:eastAsia="仿宋" w:cs="仿宋"/>
                  <w:b w:val="0"/>
                  <w:bCs w:val="0"/>
                  <w:iCs w:val="0"/>
                  <w:color w:val="auto"/>
                  <w:sz w:val="24"/>
                  <w:szCs w:val="24"/>
                  <w:highlight w:val="none"/>
                  <w:lang w:val="en-US" w:eastAsia="zh-CN"/>
                  <w:rPrChange w:id="3524" w:author="Perfect" w:date="2025-01-12T14:24:58Z">
                    <w:rPr>
                      <w:rFonts w:hint="eastAsia" w:ascii="宋体" w:hAnsi="宋体" w:eastAsia="宋体" w:cs="宋体"/>
                      <w:bCs/>
                      <w:iCs/>
                      <w:sz w:val="24"/>
                      <w:szCs w:val="24"/>
                      <w:highlight w:val="none"/>
                      <w:lang w:val="en-US" w:eastAsia="zh-CN"/>
                    </w:rPr>
                  </w:rPrChange>
                </w:rPr>
                <w:t>1</w:t>
              </w:r>
            </w:ins>
            <w:ins w:id="3525" w:author="Perfect" w:date="2025-01-12T13:38:39Z">
              <w:r>
                <w:rPr>
                  <w:rFonts w:hint="eastAsia" w:ascii="仿宋" w:hAnsi="仿宋" w:eastAsia="仿宋" w:cs="仿宋"/>
                  <w:b w:val="0"/>
                  <w:bCs w:val="0"/>
                  <w:iCs w:val="0"/>
                  <w:color w:val="auto"/>
                  <w:sz w:val="24"/>
                  <w:szCs w:val="24"/>
                  <w:highlight w:val="none"/>
                  <w:rPrChange w:id="3526" w:author="Perfect" w:date="2025-01-12T14:24:58Z">
                    <w:rPr>
                      <w:rFonts w:hint="eastAsia" w:ascii="宋体" w:hAnsi="宋体" w:eastAsia="宋体" w:cs="宋体"/>
                      <w:bCs/>
                      <w:iCs/>
                      <w:sz w:val="24"/>
                      <w:szCs w:val="24"/>
                      <w:highlight w:val="none"/>
                    </w:rPr>
                  </w:rPrChange>
                </w:rPr>
                <w:t>分，满分</w:t>
              </w:r>
            </w:ins>
            <w:ins w:id="3527" w:author="Perfect" w:date="2025-01-12T13:38:39Z">
              <w:r>
                <w:rPr>
                  <w:rFonts w:hint="eastAsia" w:ascii="仿宋" w:hAnsi="仿宋" w:eastAsia="仿宋" w:cs="仿宋"/>
                  <w:b w:val="0"/>
                  <w:bCs w:val="0"/>
                  <w:iCs w:val="0"/>
                  <w:color w:val="auto"/>
                  <w:sz w:val="24"/>
                  <w:szCs w:val="24"/>
                  <w:highlight w:val="none"/>
                  <w:lang w:val="en-US" w:eastAsia="zh-CN"/>
                  <w:rPrChange w:id="3528" w:author="Perfect" w:date="2025-01-12T14:24:58Z">
                    <w:rPr>
                      <w:rFonts w:hint="eastAsia" w:ascii="宋体" w:hAnsi="宋体" w:cs="宋体"/>
                      <w:bCs/>
                      <w:iCs/>
                      <w:sz w:val="24"/>
                      <w:szCs w:val="24"/>
                      <w:highlight w:val="none"/>
                      <w:lang w:val="en-US" w:eastAsia="zh-CN"/>
                    </w:rPr>
                  </w:rPrChange>
                </w:rPr>
                <w:t>24</w:t>
              </w:r>
            </w:ins>
            <w:ins w:id="3529" w:author="Perfect" w:date="2025-01-12T13:38:39Z">
              <w:r>
                <w:rPr>
                  <w:rFonts w:hint="eastAsia" w:ascii="仿宋" w:hAnsi="仿宋" w:eastAsia="仿宋" w:cs="仿宋"/>
                  <w:b w:val="0"/>
                  <w:bCs w:val="0"/>
                  <w:iCs w:val="0"/>
                  <w:color w:val="auto"/>
                  <w:sz w:val="24"/>
                  <w:szCs w:val="24"/>
                  <w:highlight w:val="none"/>
                  <w:rPrChange w:id="3530" w:author="Perfect" w:date="2025-01-12T14:24:58Z">
                    <w:rPr>
                      <w:rFonts w:hint="eastAsia" w:ascii="宋体" w:hAnsi="宋体" w:eastAsia="宋体" w:cs="宋体"/>
                      <w:bCs/>
                      <w:iCs/>
                      <w:sz w:val="24"/>
                      <w:szCs w:val="24"/>
                      <w:highlight w:val="none"/>
                    </w:rPr>
                  </w:rPrChange>
                </w:rPr>
                <w:t>分,扣完为止。</w:t>
              </w:r>
            </w:ins>
          </w:p>
          <w:p w14:paraId="4BDAB79F">
            <w:pPr>
              <w:keepNext w:val="0"/>
              <w:keepLines w:val="0"/>
              <w:pageBreakBefore w:val="0"/>
              <w:widowControl/>
              <w:kinsoku/>
              <w:wordWrap/>
              <w:overflowPunct/>
              <w:topLinePunct w:val="0"/>
              <w:autoSpaceDE/>
              <w:autoSpaceDN/>
              <w:bidi w:val="0"/>
              <w:spacing w:line="240" w:lineRule="auto"/>
              <w:jc w:val="left"/>
              <w:textAlignment w:val="auto"/>
              <w:rPr>
                <w:ins w:id="3532" w:author="Perfect" w:date="2025-01-12T13:38:39Z"/>
                <w:rFonts w:hint="eastAsia" w:ascii="仿宋" w:hAnsi="仿宋" w:eastAsia="仿宋" w:cs="仿宋"/>
                <w:b w:val="0"/>
                <w:bCs w:val="0"/>
                <w:color w:val="auto"/>
                <w:sz w:val="24"/>
                <w:szCs w:val="24"/>
                <w:highlight w:val="none"/>
                <w:rPrChange w:id="3533" w:author="Perfect" w:date="2025-01-12T14:24:58Z">
                  <w:rPr>
                    <w:ins w:id="3534" w:author="Perfect" w:date="2025-01-12T13:38:39Z"/>
                    <w:rFonts w:hint="eastAsia" w:ascii="宋体" w:hAnsi="宋体" w:eastAsia="宋体" w:cs="宋体"/>
                    <w:color w:val="000000"/>
                    <w:sz w:val="24"/>
                    <w:szCs w:val="24"/>
                    <w:highlight w:val="none"/>
                  </w:rPr>
                </w:rPrChange>
              </w:rPr>
              <w:pPrChange w:id="3531" w:author="Perfect" w:date="2025-01-12T14:24:28Z">
                <w:pPr>
                  <w:keepNext w:val="0"/>
                  <w:keepLines w:val="0"/>
                  <w:pageBreakBefore w:val="0"/>
                  <w:widowControl/>
                  <w:kinsoku/>
                  <w:wordWrap/>
                  <w:overflowPunct/>
                  <w:topLinePunct w:val="0"/>
                  <w:autoSpaceDE/>
                  <w:autoSpaceDN/>
                  <w:bidi w:val="0"/>
                  <w:spacing w:line="240" w:lineRule="auto"/>
                  <w:textAlignment w:val="top"/>
                </w:pPr>
              </w:pPrChange>
            </w:pPr>
            <w:ins w:id="3535" w:author="Perfect" w:date="2025-01-12T14:36:28Z">
              <w:r>
                <w:rPr>
                  <w:rFonts w:hint="eastAsia" w:ascii="仿宋" w:hAnsi="仿宋" w:eastAsia="仿宋" w:cs="仿宋"/>
                  <w:b w:val="0"/>
                  <w:bCs w:val="0"/>
                  <w:iCs w:val="0"/>
                  <w:color w:val="auto"/>
                  <w:sz w:val="24"/>
                  <w:szCs w:val="24"/>
                  <w:highlight w:val="none"/>
                  <w:lang w:val="en-US" w:eastAsia="zh-CN"/>
                </w:rPr>
                <w:t>注</w:t>
              </w:r>
            </w:ins>
            <w:ins w:id="3536" w:author="Perfect" w:date="2025-01-12T14:36:29Z">
              <w:r>
                <w:rPr>
                  <w:rFonts w:hint="eastAsia" w:ascii="仿宋" w:hAnsi="仿宋" w:eastAsia="仿宋" w:cs="仿宋"/>
                  <w:b w:val="0"/>
                  <w:bCs w:val="0"/>
                  <w:iCs w:val="0"/>
                  <w:color w:val="auto"/>
                  <w:sz w:val="24"/>
                  <w:szCs w:val="24"/>
                  <w:highlight w:val="none"/>
                  <w:lang w:val="en-US" w:eastAsia="zh-CN"/>
                </w:rPr>
                <w:t>：</w:t>
              </w:r>
            </w:ins>
            <w:ins w:id="3537" w:author="Perfect" w:date="2025-01-12T13:38:39Z">
              <w:r>
                <w:rPr>
                  <w:rFonts w:hint="eastAsia" w:ascii="仿宋" w:hAnsi="仿宋" w:eastAsia="仿宋" w:cs="仿宋"/>
                  <w:b w:val="0"/>
                  <w:bCs w:val="0"/>
                  <w:iCs w:val="0"/>
                  <w:color w:val="auto"/>
                  <w:sz w:val="24"/>
                  <w:szCs w:val="24"/>
                  <w:highlight w:val="none"/>
                  <w:rPrChange w:id="3538" w:author="Perfect" w:date="2025-01-12T14:24:58Z">
                    <w:rPr>
                      <w:rFonts w:hint="eastAsia" w:ascii="宋体" w:hAnsi="宋体" w:eastAsia="宋体" w:cs="宋体"/>
                      <w:b/>
                      <w:bCs w:val="0"/>
                      <w:iCs/>
                      <w:sz w:val="24"/>
                      <w:szCs w:val="24"/>
                      <w:highlight w:val="none"/>
                    </w:rPr>
                  </w:rPrChange>
                </w:rPr>
                <w:t>须提供所有数据的发行样册或检测报告扫描件等证明文件，需标记处所在位置，不提供不得分。</w:t>
              </w:r>
            </w:ins>
          </w:p>
        </w:tc>
        <w:tc>
          <w:tcPr>
            <w:tcW w:w="973" w:type="dxa"/>
            <w:gridSpan w:val="2"/>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Change w:id="3539" w:author="Perfect" w:date="2025-01-12T14:27:30Z">
              <w:tcPr>
                <w:tcW w:w="973"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tcPrChange>
          </w:tcPr>
          <w:p w14:paraId="3C7D5D7D">
            <w:pPr>
              <w:keepNext w:val="0"/>
              <w:keepLines w:val="0"/>
              <w:pageBreakBefore w:val="0"/>
              <w:widowControl/>
              <w:kinsoku/>
              <w:wordWrap/>
              <w:overflowPunct/>
              <w:topLinePunct w:val="0"/>
              <w:autoSpaceDE/>
              <w:autoSpaceDN/>
              <w:bidi w:val="0"/>
              <w:adjustRightInd w:val="0"/>
              <w:snapToGrid w:val="0"/>
              <w:spacing w:line="240" w:lineRule="auto"/>
              <w:jc w:val="center"/>
              <w:rPr>
                <w:ins w:id="3540" w:author="Perfect" w:date="2025-01-12T13:38:39Z"/>
                <w:rFonts w:hint="default" w:ascii="仿宋" w:hAnsi="仿宋" w:eastAsia="仿宋" w:cs="仿宋"/>
                <w:color w:val="auto"/>
                <w:sz w:val="24"/>
                <w:szCs w:val="24"/>
                <w:highlight w:val="none"/>
                <w:lang w:val="en-US" w:eastAsia="zh-CN"/>
                <w:rPrChange w:id="3541" w:author="Perfect" w:date="2025-01-12T13:46:50Z">
                  <w:rPr>
                    <w:ins w:id="3542" w:author="Perfect" w:date="2025-01-12T13:38:39Z"/>
                    <w:rFonts w:hint="default" w:ascii="宋体" w:hAnsi="宋体" w:eastAsia="宋体" w:cs="宋体"/>
                    <w:sz w:val="24"/>
                    <w:szCs w:val="24"/>
                    <w:highlight w:val="none"/>
                    <w:lang w:val="en-US" w:eastAsia="zh-CN"/>
                  </w:rPr>
                </w:rPrChange>
              </w:rPr>
            </w:pPr>
            <w:ins w:id="3543" w:author="Perfect" w:date="2025-01-12T14:27:19Z">
              <w:r>
                <w:rPr>
                  <w:rFonts w:hint="eastAsia" w:ascii="仿宋" w:hAnsi="仿宋" w:eastAsia="仿宋" w:cs="仿宋"/>
                  <w:color w:val="auto"/>
                  <w:sz w:val="24"/>
                  <w:szCs w:val="24"/>
                  <w:highlight w:val="none"/>
                  <w:lang w:eastAsia="zh-CN"/>
                </w:rPr>
                <w:t>2</w:t>
              </w:r>
            </w:ins>
            <w:ins w:id="3544" w:author="Perfect" w:date="2025-01-12T14:27:19Z">
              <w:r>
                <w:rPr>
                  <w:rFonts w:hint="eastAsia" w:ascii="仿宋" w:hAnsi="仿宋" w:eastAsia="仿宋" w:cs="仿宋"/>
                  <w:color w:val="auto"/>
                  <w:sz w:val="24"/>
                  <w:szCs w:val="24"/>
                  <w:highlight w:val="none"/>
                  <w:lang w:val="en-US" w:eastAsia="zh-CN"/>
                </w:rPr>
                <w:t>4</w:t>
              </w:r>
            </w:ins>
            <w:ins w:id="3545" w:author="Perfect" w:date="2025-01-12T14:27:20Z">
              <w:r>
                <w:rPr>
                  <w:rFonts w:hint="eastAsia" w:ascii="仿宋" w:hAnsi="仿宋" w:eastAsia="仿宋" w:cs="仿宋"/>
                  <w:color w:val="auto"/>
                  <w:sz w:val="24"/>
                  <w:szCs w:val="24"/>
                  <w:highlight w:val="none"/>
                  <w:lang w:val="en-US" w:eastAsia="zh-CN"/>
                </w:rPr>
                <w:t>分</w:t>
              </w:r>
            </w:ins>
          </w:p>
        </w:tc>
      </w:tr>
      <w:tr w14:paraId="182E8952">
        <w:tblPrEx>
          <w:tblCellMar>
            <w:top w:w="0" w:type="dxa"/>
            <w:left w:w="0" w:type="dxa"/>
            <w:bottom w:w="0" w:type="dxa"/>
            <w:right w:w="0" w:type="dxa"/>
          </w:tblCellMar>
          <w:tblPrExChange w:id="3547" w:author="Perfect" w:date="2025-01-12T14:29:40Z">
            <w:tblPrEx>
              <w:tblCellMar>
                <w:top w:w="0" w:type="dxa"/>
                <w:left w:w="0" w:type="dxa"/>
                <w:bottom w:w="0" w:type="dxa"/>
                <w:right w:w="0" w:type="dxa"/>
              </w:tblCellMar>
            </w:tblPrEx>
          </w:tblPrExChange>
        </w:tblPrEx>
        <w:trPr>
          <w:gridBefore w:val="1"/>
          <w:gridAfter w:val="1"/>
          <w:wBefore w:w="93" w:type="dxa"/>
          <w:wAfter w:w="532" w:type="dxa"/>
          <w:trHeight w:val="1341" w:hRule="atLeast"/>
          <w:jc w:val="center"/>
          <w:ins w:id="3546" w:author="Perfect" w:date="2025-01-12T13:38:39Z"/>
          <w:trPrChange w:id="3547" w:author="Perfect" w:date="2025-01-12T14:29:40Z">
            <w:trPr>
              <w:gridBefore w:val="1"/>
              <w:gridAfter w:val="1"/>
              <w:wBefore w:w="93" w:type="dxa"/>
              <w:wAfter w:w="532" w:type="dxa"/>
              <w:trHeight w:val="1093" w:hRule="atLeast"/>
            </w:trPr>
          </w:trPrChange>
        </w:trPr>
        <w:tc>
          <w:tcPr>
            <w:tcW w:w="864" w:type="dxa"/>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Change w:id="3548" w:author="Perfect" w:date="2025-01-12T14:29:40Z">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14:paraId="5389CCCA">
            <w:pPr>
              <w:keepNext w:val="0"/>
              <w:keepLines w:val="0"/>
              <w:pageBreakBefore w:val="0"/>
              <w:kinsoku/>
              <w:wordWrap/>
              <w:overflowPunct/>
              <w:topLinePunct w:val="0"/>
              <w:autoSpaceDE/>
              <w:autoSpaceDN/>
              <w:bidi w:val="0"/>
              <w:spacing w:line="240" w:lineRule="auto"/>
              <w:jc w:val="center"/>
              <w:rPr>
                <w:ins w:id="3549" w:author="Perfect" w:date="2025-01-12T13:38:39Z"/>
                <w:rFonts w:hint="eastAsia" w:ascii="仿宋" w:hAnsi="仿宋" w:eastAsia="仿宋" w:cs="仿宋"/>
                <w:b w:val="0"/>
                <w:bCs w:val="0"/>
                <w:color w:val="auto"/>
                <w:sz w:val="24"/>
                <w:szCs w:val="24"/>
                <w:highlight w:val="none"/>
                <w:lang w:eastAsia="zh-CN"/>
                <w:rPrChange w:id="3550" w:author="Perfect" w:date="2025-01-12T14:25:17Z">
                  <w:rPr>
                    <w:ins w:id="3551" w:author="Perfect" w:date="2025-01-12T13:38:39Z"/>
                    <w:rFonts w:hint="eastAsia" w:ascii="宋体" w:hAnsi="宋体" w:eastAsia="宋体" w:cs="宋体"/>
                    <w:sz w:val="24"/>
                    <w:szCs w:val="24"/>
                    <w:highlight w:val="none"/>
                    <w:lang w:eastAsia="zh-CN"/>
                  </w:rPr>
                </w:rPrChange>
              </w:rPr>
            </w:pPr>
            <w:ins w:id="3552" w:author="Perfect" w:date="2025-01-12T13:38:39Z">
              <w:r>
                <w:rPr>
                  <w:rFonts w:hint="eastAsia" w:ascii="仿宋" w:hAnsi="仿宋" w:eastAsia="仿宋" w:cs="仿宋"/>
                  <w:b w:val="0"/>
                  <w:bCs w:val="0"/>
                  <w:color w:val="auto"/>
                  <w:sz w:val="24"/>
                  <w:szCs w:val="24"/>
                  <w:highlight w:val="none"/>
                  <w:lang w:val="en-US" w:eastAsia="zh-CN"/>
                  <w:rPrChange w:id="3553" w:author="Perfect" w:date="2025-01-12T14:25:17Z">
                    <w:rPr>
                      <w:rFonts w:hint="eastAsia" w:ascii="宋体" w:hAnsi="宋体" w:eastAsia="宋体" w:cs="宋体"/>
                      <w:sz w:val="24"/>
                      <w:szCs w:val="24"/>
                      <w:highlight w:val="none"/>
                      <w:lang w:val="en-US" w:eastAsia="zh-CN"/>
                    </w:rPr>
                  </w:rPrChange>
                </w:rPr>
                <w:t>4</w:t>
              </w:r>
            </w:ins>
          </w:p>
        </w:tc>
        <w:tc>
          <w:tcPr>
            <w:tcW w:w="1223" w:type="dxa"/>
            <w:gridSpan w:val="2"/>
            <w:tcBorders>
              <w:top w:val="single" w:color="auto" w:sz="4" w:space="0"/>
              <w:left w:val="single" w:color="000000" w:sz="4" w:space="0"/>
              <w:bottom w:val="single" w:color="auto" w:sz="4" w:space="0"/>
              <w:right w:val="single" w:color="000000" w:sz="4" w:space="0"/>
            </w:tcBorders>
            <w:shd w:val="clear" w:color="auto" w:fill="auto"/>
            <w:noWrap w:val="0"/>
            <w:tcMar>
              <w:top w:w="15" w:type="dxa"/>
              <w:left w:w="15" w:type="dxa"/>
              <w:right w:w="15" w:type="dxa"/>
            </w:tcMar>
            <w:vAlign w:val="center"/>
            <w:tcPrChange w:id="3554" w:author="Perfect" w:date="2025-01-12T14:29:40Z">
              <w:tcPr>
                <w:tcW w:w="1223" w:type="dxa"/>
                <w:gridSpan w:val="2"/>
                <w:tcBorders>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tcPrChange>
          </w:tcPr>
          <w:p w14:paraId="5DAD0EE8">
            <w:pPr>
              <w:keepNext w:val="0"/>
              <w:keepLines w:val="0"/>
              <w:pageBreakBefore w:val="0"/>
              <w:widowControl/>
              <w:kinsoku/>
              <w:wordWrap/>
              <w:overflowPunct/>
              <w:topLinePunct w:val="0"/>
              <w:autoSpaceDE/>
              <w:autoSpaceDN/>
              <w:bidi w:val="0"/>
              <w:spacing w:line="240" w:lineRule="auto"/>
              <w:jc w:val="center"/>
              <w:textAlignment w:val="center"/>
              <w:rPr>
                <w:ins w:id="3555" w:author="Perfect" w:date="2025-01-12T13:38:39Z"/>
                <w:rFonts w:hint="eastAsia" w:ascii="仿宋" w:hAnsi="仿宋" w:eastAsia="仿宋" w:cs="仿宋"/>
                <w:color w:val="auto"/>
                <w:sz w:val="24"/>
                <w:szCs w:val="24"/>
                <w:highlight w:val="none"/>
                <w:rPrChange w:id="3556" w:author="Perfect" w:date="2025-01-12T13:46:50Z">
                  <w:rPr>
                    <w:ins w:id="3557" w:author="Perfect" w:date="2025-01-12T13:38:39Z"/>
                    <w:rFonts w:hint="eastAsia" w:ascii="宋体" w:hAnsi="宋体" w:eastAsia="宋体" w:cs="宋体"/>
                    <w:sz w:val="24"/>
                    <w:szCs w:val="24"/>
                    <w:highlight w:val="none"/>
                  </w:rPr>
                </w:rPrChange>
              </w:rPr>
            </w:pPr>
            <w:ins w:id="3558" w:author="Perfect" w:date="2025-01-12T13:38:39Z">
              <w:r>
                <w:rPr>
                  <w:rFonts w:hint="eastAsia" w:ascii="仿宋" w:hAnsi="仿宋" w:eastAsia="仿宋" w:cs="仿宋"/>
                  <w:color w:val="auto"/>
                  <w:kern w:val="0"/>
                  <w:sz w:val="24"/>
                  <w:szCs w:val="24"/>
                  <w:highlight w:val="none"/>
                  <w:lang w:val="en-US" w:eastAsia="zh-CN" w:bidi="ar"/>
                  <w:rPrChange w:id="3559" w:author="Perfect" w:date="2025-01-12T13:46:50Z">
                    <w:rPr>
                      <w:rFonts w:hint="eastAsia" w:ascii="宋体" w:hAnsi="宋体" w:eastAsia="宋体" w:cs="宋体"/>
                      <w:kern w:val="0"/>
                      <w:sz w:val="24"/>
                      <w:szCs w:val="24"/>
                      <w:highlight w:val="none"/>
                      <w:lang w:val="en-US" w:eastAsia="zh-CN" w:bidi="ar"/>
                    </w:rPr>
                  </w:rPrChange>
                </w:rPr>
                <w:t>机组</w:t>
              </w:r>
            </w:ins>
            <w:ins w:id="3560" w:author="Perfect" w:date="2025-01-12T13:38:39Z">
              <w:r>
                <w:rPr>
                  <w:rFonts w:hint="eastAsia" w:ascii="仿宋" w:hAnsi="仿宋" w:eastAsia="仿宋" w:cs="仿宋"/>
                  <w:color w:val="auto"/>
                  <w:kern w:val="0"/>
                  <w:sz w:val="24"/>
                  <w:szCs w:val="24"/>
                  <w:highlight w:val="none"/>
                  <w:lang w:bidi="ar"/>
                  <w:rPrChange w:id="3561" w:author="Perfect" w:date="2025-01-12T13:46:50Z">
                    <w:rPr>
                      <w:rFonts w:hint="eastAsia" w:ascii="宋体" w:hAnsi="宋体" w:eastAsia="宋体" w:cs="宋体"/>
                      <w:kern w:val="0"/>
                      <w:sz w:val="24"/>
                      <w:szCs w:val="24"/>
                      <w:highlight w:val="none"/>
                      <w:lang w:bidi="ar"/>
                    </w:rPr>
                  </w:rPrChange>
                </w:rPr>
                <w:t>节能性</w:t>
              </w:r>
            </w:ins>
          </w:p>
        </w:tc>
        <w:tc>
          <w:tcPr>
            <w:tcW w:w="6034" w:type="dxa"/>
            <w:gridSpan w:val="2"/>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top"/>
            <w:tcPrChange w:id="3562" w:author="Perfect" w:date="2025-01-12T14:29:40Z">
              <w:tcPr>
                <w:tcW w:w="6034" w:type="dxa"/>
                <w:gridSpan w:val="2"/>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top"/>
              </w:tcPr>
            </w:tcPrChange>
          </w:tcPr>
          <w:p w14:paraId="548CFD39">
            <w:pPr>
              <w:keepNext w:val="0"/>
              <w:keepLines w:val="0"/>
              <w:pageBreakBefore w:val="0"/>
              <w:widowControl/>
              <w:kinsoku/>
              <w:wordWrap/>
              <w:overflowPunct/>
              <w:topLinePunct w:val="0"/>
              <w:autoSpaceDE/>
              <w:autoSpaceDN/>
              <w:bidi w:val="0"/>
              <w:spacing w:line="240" w:lineRule="auto"/>
              <w:jc w:val="left"/>
              <w:textAlignment w:val="center"/>
              <w:rPr>
                <w:ins w:id="3564" w:author="Perfect" w:date="2025-01-12T13:38:39Z"/>
                <w:rFonts w:hint="eastAsia" w:ascii="仿宋" w:hAnsi="仿宋" w:eastAsia="仿宋" w:cs="仿宋"/>
                <w:color w:val="auto"/>
                <w:kern w:val="0"/>
                <w:sz w:val="24"/>
                <w:szCs w:val="24"/>
                <w:highlight w:val="none"/>
                <w:lang w:bidi="ar"/>
                <w:rPrChange w:id="3565" w:author="Perfect" w:date="2025-01-12T14:29:33Z">
                  <w:rPr>
                    <w:ins w:id="3566" w:author="Perfect" w:date="2025-01-12T13:38:39Z"/>
                    <w:rFonts w:hint="eastAsia" w:ascii="宋体" w:hAnsi="宋体" w:eastAsia="宋体" w:cs="宋体"/>
                    <w:kern w:val="0"/>
                    <w:sz w:val="24"/>
                    <w:szCs w:val="24"/>
                    <w:highlight w:val="none"/>
                    <w:lang w:bidi="ar"/>
                  </w:rPr>
                </w:rPrChange>
              </w:rPr>
              <w:pPrChange w:id="3563" w:author="Perfect" w:date="2025-01-12T14:29:35Z">
                <w:pPr>
                  <w:keepNext w:val="0"/>
                  <w:keepLines w:val="0"/>
                  <w:pageBreakBefore w:val="0"/>
                  <w:widowControl/>
                  <w:kinsoku/>
                  <w:wordWrap/>
                  <w:overflowPunct/>
                  <w:topLinePunct w:val="0"/>
                  <w:autoSpaceDE/>
                  <w:autoSpaceDN/>
                  <w:bidi w:val="0"/>
                  <w:spacing w:line="240" w:lineRule="auto"/>
                  <w:textAlignment w:val="top"/>
                </w:pPr>
              </w:pPrChange>
            </w:pPr>
            <w:ins w:id="3567" w:author="Perfect" w:date="2025-01-12T13:38:39Z">
              <w:r>
                <w:rPr>
                  <w:rFonts w:hint="eastAsia" w:ascii="仿宋" w:hAnsi="仿宋" w:eastAsia="仿宋" w:cs="仿宋"/>
                  <w:color w:val="auto"/>
                  <w:kern w:val="0"/>
                  <w:sz w:val="24"/>
                  <w:szCs w:val="24"/>
                  <w:highlight w:val="none"/>
                  <w:lang w:bidi="ar"/>
                  <w:rPrChange w:id="3568" w:author="Perfect" w:date="2025-01-12T14:29:33Z">
                    <w:rPr>
                      <w:rFonts w:hint="eastAsia" w:ascii="宋体" w:hAnsi="宋体" w:eastAsia="宋体" w:cs="宋体"/>
                      <w:kern w:val="0"/>
                      <w:sz w:val="24"/>
                      <w:szCs w:val="24"/>
                      <w:highlight w:val="none"/>
                      <w:lang w:bidi="ar"/>
                    </w:rPr>
                  </w:rPrChange>
                </w:rPr>
                <w:t>根据所投品牌室外机APF值的大小进行综合评议，APF大于等于</w:t>
              </w:r>
            </w:ins>
            <w:ins w:id="3569" w:author="Perfect" w:date="2025-01-12T13:38:39Z">
              <w:r>
                <w:rPr>
                  <w:rFonts w:hint="eastAsia" w:ascii="仿宋" w:hAnsi="仿宋" w:eastAsia="仿宋" w:cs="仿宋"/>
                  <w:color w:val="auto"/>
                  <w:kern w:val="0"/>
                  <w:sz w:val="24"/>
                  <w:szCs w:val="24"/>
                  <w:highlight w:val="none"/>
                  <w:u w:val="none"/>
                  <w:lang w:val="en-US" w:eastAsia="zh-CN" w:bidi="ar"/>
                  <w:rPrChange w:id="3570" w:author="Perfect" w:date="2025-01-12T14:29:33Z">
                    <w:rPr>
                      <w:rFonts w:hint="eastAsia" w:ascii="宋体" w:hAnsi="宋体" w:cs="宋体"/>
                      <w:kern w:val="0"/>
                      <w:sz w:val="24"/>
                      <w:szCs w:val="24"/>
                      <w:highlight w:val="yellow"/>
                      <w:u w:val="single"/>
                      <w:lang w:val="en-US" w:eastAsia="zh-CN" w:bidi="ar"/>
                    </w:rPr>
                  </w:rPrChange>
                </w:rPr>
                <w:t>5.00</w:t>
              </w:r>
            </w:ins>
            <w:ins w:id="3571" w:author="Perfect" w:date="2025-01-12T13:38:39Z">
              <w:r>
                <w:rPr>
                  <w:rFonts w:hint="eastAsia" w:ascii="仿宋" w:hAnsi="仿宋" w:eastAsia="仿宋" w:cs="仿宋"/>
                  <w:color w:val="auto"/>
                  <w:kern w:val="0"/>
                  <w:sz w:val="24"/>
                  <w:szCs w:val="24"/>
                  <w:highlight w:val="none"/>
                  <w:u w:val="none"/>
                  <w:lang w:val="en-US" w:eastAsia="zh-CN" w:bidi="ar"/>
                  <w:rPrChange w:id="3572" w:author="Perfect" w:date="2025-01-12T14:29:33Z">
                    <w:rPr>
                      <w:rFonts w:hint="eastAsia" w:ascii="宋体" w:hAnsi="宋体" w:eastAsia="宋体" w:cs="宋体"/>
                      <w:kern w:val="0"/>
                      <w:sz w:val="24"/>
                      <w:szCs w:val="24"/>
                      <w:highlight w:val="yellow"/>
                      <w:u w:val="single"/>
                      <w:lang w:val="en-US" w:eastAsia="zh-CN" w:bidi="ar"/>
                    </w:rPr>
                  </w:rPrChange>
                </w:rPr>
                <w:t xml:space="preserve"> </w:t>
              </w:r>
            </w:ins>
            <w:ins w:id="3573" w:author="Perfect" w:date="2025-01-12T13:38:39Z">
              <w:r>
                <w:rPr>
                  <w:rFonts w:hint="eastAsia" w:ascii="仿宋" w:hAnsi="仿宋" w:eastAsia="仿宋" w:cs="仿宋"/>
                  <w:color w:val="auto"/>
                  <w:kern w:val="0"/>
                  <w:sz w:val="24"/>
                  <w:szCs w:val="24"/>
                  <w:highlight w:val="none"/>
                  <w:lang w:bidi="ar"/>
                  <w:rPrChange w:id="3574" w:author="Perfect" w:date="2025-01-12T14:29:33Z">
                    <w:rPr>
                      <w:rFonts w:hint="eastAsia" w:ascii="宋体" w:hAnsi="宋体" w:eastAsia="宋体" w:cs="宋体"/>
                      <w:kern w:val="0"/>
                      <w:sz w:val="24"/>
                      <w:szCs w:val="24"/>
                      <w:highlight w:val="none"/>
                      <w:lang w:bidi="ar"/>
                    </w:rPr>
                  </w:rPrChange>
                </w:rPr>
                <w:t>为优的得</w:t>
              </w:r>
            </w:ins>
            <w:ins w:id="3575" w:author="Perfect" w:date="2025-01-12T13:38:39Z">
              <w:r>
                <w:rPr>
                  <w:rFonts w:hint="eastAsia" w:ascii="仿宋" w:hAnsi="仿宋" w:eastAsia="仿宋" w:cs="仿宋"/>
                  <w:color w:val="auto"/>
                  <w:kern w:val="0"/>
                  <w:sz w:val="24"/>
                  <w:szCs w:val="24"/>
                  <w:highlight w:val="none"/>
                  <w:lang w:val="en-US" w:eastAsia="zh-CN" w:bidi="ar"/>
                  <w:rPrChange w:id="3576" w:author="Perfect" w:date="2025-01-12T14:29:33Z">
                    <w:rPr>
                      <w:rFonts w:hint="eastAsia" w:ascii="宋体" w:hAnsi="宋体" w:eastAsia="宋体" w:cs="宋体"/>
                      <w:kern w:val="0"/>
                      <w:sz w:val="24"/>
                      <w:szCs w:val="24"/>
                      <w:highlight w:val="none"/>
                      <w:lang w:val="en-US" w:eastAsia="zh-CN" w:bidi="ar"/>
                    </w:rPr>
                  </w:rPrChange>
                </w:rPr>
                <w:t>6</w:t>
              </w:r>
            </w:ins>
            <w:ins w:id="3577" w:author="Perfect" w:date="2025-01-12T13:38:39Z">
              <w:r>
                <w:rPr>
                  <w:rFonts w:hint="eastAsia" w:ascii="仿宋" w:hAnsi="仿宋" w:eastAsia="仿宋" w:cs="仿宋"/>
                  <w:color w:val="auto"/>
                  <w:kern w:val="0"/>
                  <w:sz w:val="24"/>
                  <w:szCs w:val="24"/>
                  <w:highlight w:val="none"/>
                  <w:lang w:bidi="ar"/>
                  <w:rPrChange w:id="3578" w:author="Perfect" w:date="2025-01-12T14:29:33Z">
                    <w:rPr>
                      <w:rFonts w:hint="eastAsia" w:ascii="宋体" w:hAnsi="宋体" w:eastAsia="宋体" w:cs="宋体"/>
                      <w:kern w:val="0"/>
                      <w:sz w:val="24"/>
                      <w:szCs w:val="24"/>
                      <w:highlight w:val="none"/>
                      <w:lang w:bidi="ar"/>
                    </w:rPr>
                  </w:rPrChange>
                </w:rPr>
                <w:t>分，APF小于</w:t>
              </w:r>
            </w:ins>
            <w:ins w:id="3579" w:author="Perfect" w:date="2025-01-12T13:38:39Z">
              <w:r>
                <w:rPr>
                  <w:rFonts w:hint="eastAsia" w:ascii="仿宋" w:hAnsi="仿宋" w:eastAsia="仿宋" w:cs="仿宋"/>
                  <w:color w:val="auto"/>
                  <w:kern w:val="0"/>
                  <w:sz w:val="24"/>
                  <w:szCs w:val="24"/>
                  <w:highlight w:val="none"/>
                  <w:u w:val="none"/>
                  <w:lang w:val="en-US" w:eastAsia="zh-CN" w:bidi="ar"/>
                  <w:rPrChange w:id="3580" w:author="Perfect" w:date="2025-01-12T14:29:33Z">
                    <w:rPr>
                      <w:rFonts w:hint="eastAsia" w:ascii="宋体" w:hAnsi="宋体" w:cs="宋体"/>
                      <w:kern w:val="0"/>
                      <w:sz w:val="24"/>
                      <w:szCs w:val="24"/>
                      <w:highlight w:val="yellow"/>
                      <w:u w:val="single"/>
                      <w:lang w:val="en-US" w:eastAsia="zh-CN" w:bidi="ar"/>
                    </w:rPr>
                  </w:rPrChange>
                </w:rPr>
                <w:t>5.00</w:t>
              </w:r>
            </w:ins>
            <w:ins w:id="3581" w:author="Perfect" w:date="2025-01-12T13:38:39Z">
              <w:r>
                <w:rPr>
                  <w:rFonts w:hint="eastAsia" w:ascii="仿宋" w:hAnsi="仿宋" w:eastAsia="仿宋" w:cs="仿宋"/>
                  <w:color w:val="auto"/>
                  <w:kern w:val="0"/>
                  <w:sz w:val="24"/>
                  <w:szCs w:val="24"/>
                  <w:highlight w:val="none"/>
                  <w:u w:val="none"/>
                  <w:lang w:val="en-US" w:eastAsia="zh-CN" w:bidi="ar"/>
                  <w:rPrChange w:id="3582" w:author="Perfect" w:date="2025-01-12T14:29:33Z">
                    <w:rPr>
                      <w:rFonts w:hint="eastAsia" w:ascii="宋体" w:hAnsi="宋体" w:eastAsia="宋体" w:cs="宋体"/>
                      <w:kern w:val="0"/>
                      <w:sz w:val="24"/>
                      <w:szCs w:val="24"/>
                      <w:highlight w:val="yellow"/>
                      <w:u w:val="single"/>
                      <w:lang w:val="en-US" w:eastAsia="zh-CN" w:bidi="ar"/>
                    </w:rPr>
                  </w:rPrChange>
                </w:rPr>
                <w:t xml:space="preserve"> </w:t>
              </w:r>
            </w:ins>
            <w:ins w:id="3583" w:author="Perfect" w:date="2025-01-12T13:38:39Z">
              <w:r>
                <w:rPr>
                  <w:rFonts w:hint="eastAsia" w:ascii="仿宋" w:hAnsi="仿宋" w:eastAsia="仿宋" w:cs="仿宋"/>
                  <w:color w:val="auto"/>
                  <w:kern w:val="0"/>
                  <w:sz w:val="24"/>
                  <w:szCs w:val="24"/>
                  <w:highlight w:val="none"/>
                  <w:lang w:bidi="ar"/>
                  <w:rPrChange w:id="3584" w:author="Perfect" w:date="2025-01-12T14:29:33Z">
                    <w:rPr>
                      <w:rFonts w:hint="eastAsia" w:ascii="宋体" w:hAnsi="宋体" w:eastAsia="宋体" w:cs="宋体"/>
                      <w:kern w:val="0"/>
                      <w:sz w:val="24"/>
                      <w:szCs w:val="24"/>
                      <w:highlight w:val="none"/>
                      <w:lang w:bidi="ar"/>
                    </w:rPr>
                  </w:rPrChange>
                </w:rPr>
                <w:t>大于等于</w:t>
              </w:r>
            </w:ins>
            <w:ins w:id="3585" w:author="Perfect" w:date="2025-01-12T13:38:39Z">
              <w:r>
                <w:rPr>
                  <w:rFonts w:hint="eastAsia" w:ascii="仿宋" w:hAnsi="仿宋" w:eastAsia="仿宋" w:cs="仿宋"/>
                  <w:color w:val="auto"/>
                  <w:kern w:val="0"/>
                  <w:sz w:val="24"/>
                  <w:szCs w:val="24"/>
                  <w:highlight w:val="none"/>
                  <w:u w:val="none"/>
                  <w:lang w:val="en-US" w:eastAsia="zh-CN" w:bidi="ar"/>
                  <w:rPrChange w:id="3586" w:author="Perfect" w:date="2025-01-12T14:29:33Z">
                    <w:rPr>
                      <w:rFonts w:hint="eastAsia" w:ascii="宋体" w:hAnsi="宋体" w:cs="宋体"/>
                      <w:kern w:val="0"/>
                      <w:sz w:val="24"/>
                      <w:szCs w:val="24"/>
                      <w:highlight w:val="yellow"/>
                      <w:u w:val="single"/>
                      <w:lang w:val="en-US" w:eastAsia="zh-CN" w:bidi="ar"/>
                    </w:rPr>
                  </w:rPrChange>
                </w:rPr>
                <w:t xml:space="preserve">  4.00</w:t>
              </w:r>
            </w:ins>
            <w:ins w:id="3587" w:author="Perfect" w:date="2025-01-12T13:38:39Z">
              <w:r>
                <w:rPr>
                  <w:rFonts w:hint="eastAsia" w:ascii="仿宋" w:hAnsi="仿宋" w:eastAsia="仿宋" w:cs="仿宋"/>
                  <w:color w:val="auto"/>
                  <w:kern w:val="0"/>
                  <w:sz w:val="24"/>
                  <w:szCs w:val="24"/>
                  <w:highlight w:val="none"/>
                  <w:lang w:bidi="ar"/>
                  <w:rPrChange w:id="3588" w:author="Perfect" w:date="2025-01-12T14:29:33Z">
                    <w:rPr>
                      <w:rFonts w:hint="eastAsia" w:ascii="宋体" w:hAnsi="宋体" w:eastAsia="宋体" w:cs="宋体"/>
                      <w:kern w:val="0"/>
                      <w:sz w:val="24"/>
                      <w:szCs w:val="24"/>
                      <w:highlight w:val="none"/>
                      <w:lang w:bidi="ar"/>
                    </w:rPr>
                  </w:rPrChange>
                </w:rPr>
                <w:t>为良的得</w:t>
              </w:r>
            </w:ins>
            <w:ins w:id="3589" w:author="Perfect" w:date="2025-01-12T13:38:39Z">
              <w:r>
                <w:rPr>
                  <w:rFonts w:hint="eastAsia" w:ascii="仿宋" w:hAnsi="仿宋" w:eastAsia="仿宋" w:cs="仿宋"/>
                  <w:color w:val="auto"/>
                  <w:kern w:val="0"/>
                  <w:sz w:val="24"/>
                  <w:szCs w:val="24"/>
                  <w:highlight w:val="none"/>
                  <w:lang w:val="en-US" w:eastAsia="zh-CN" w:bidi="ar"/>
                  <w:rPrChange w:id="3590" w:author="Perfect" w:date="2025-01-12T14:29:33Z">
                    <w:rPr>
                      <w:rFonts w:hint="eastAsia" w:ascii="宋体" w:hAnsi="宋体" w:eastAsia="宋体" w:cs="宋体"/>
                      <w:kern w:val="0"/>
                      <w:sz w:val="24"/>
                      <w:szCs w:val="24"/>
                      <w:highlight w:val="none"/>
                      <w:lang w:val="en-US" w:eastAsia="zh-CN" w:bidi="ar"/>
                    </w:rPr>
                  </w:rPrChange>
                </w:rPr>
                <w:t>3</w:t>
              </w:r>
            </w:ins>
            <w:ins w:id="3591" w:author="Perfect" w:date="2025-01-12T13:38:39Z">
              <w:r>
                <w:rPr>
                  <w:rFonts w:hint="eastAsia" w:ascii="仿宋" w:hAnsi="仿宋" w:eastAsia="仿宋" w:cs="仿宋"/>
                  <w:color w:val="auto"/>
                  <w:kern w:val="0"/>
                  <w:sz w:val="24"/>
                  <w:szCs w:val="24"/>
                  <w:highlight w:val="none"/>
                  <w:lang w:bidi="ar"/>
                  <w:rPrChange w:id="3592" w:author="Perfect" w:date="2025-01-12T14:29:33Z">
                    <w:rPr>
                      <w:rFonts w:hint="eastAsia" w:ascii="宋体" w:hAnsi="宋体" w:eastAsia="宋体" w:cs="宋体"/>
                      <w:kern w:val="0"/>
                      <w:sz w:val="24"/>
                      <w:szCs w:val="24"/>
                      <w:highlight w:val="none"/>
                      <w:lang w:bidi="ar"/>
                    </w:rPr>
                  </w:rPrChange>
                </w:rPr>
                <w:t>分，其余不得分。</w:t>
              </w:r>
            </w:ins>
          </w:p>
          <w:p w14:paraId="3A3B80E6">
            <w:pPr>
              <w:keepNext w:val="0"/>
              <w:keepLines w:val="0"/>
              <w:pageBreakBefore w:val="0"/>
              <w:widowControl/>
              <w:kinsoku/>
              <w:wordWrap/>
              <w:overflowPunct/>
              <w:topLinePunct w:val="0"/>
              <w:autoSpaceDE/>
              <w:autoSpaceDN/>
              <w:bidi w:val="0"/>
              <w:spacing w:line="240" w:lineRule="auto"/>
              <w:jc w:val="left"/>
              <w:textAlignment w:val="center"/>
              <w:rPr>
                <w:ins w:id="3594" w:author="Perfect" w:date="2025-01-12T13:38:39Z"/>
                <w:rFonts w:hint="eastAsia" w:ascii="仿宋" w:hAnsi="仿宋" w:eastAsia="仿宋" w:cs="仿宋"/>
                <w:b w:val="0"/>
                <w:bCs w:val="0"/>
                <w:color w:val="auto"/>
                <w:sz w:val="24"/>
                <w:szCs w:val="24"/>
                <w:highlight w:val="none"/>
                <w:rPrChange w:id="3595" w:author="Perfect" w:date="2025-01-12T14:24:58Z">
                  <w:rPr>
                    <w:ins w:id="3596" w:author="Perfect" w:date="2025-01-12T13:38:39Z"/>
                    <w:rFonts w:hint="eastAsia" w:ascii="宋体" w:hAnsi="宋体" w:eastAsia="宋体" w:cs="宋体"/>
                    <w:sz w:val="24"/>
                    <w:szCs w:val="24"/>
                    <w:highlight w:val="none"/>
                  </w:rPr>
                </w:rPrChange>
              </w:rPr>
              <w:pPrChange w:id="3593" w:author="Perfect" w:date="2025-01-12T14:29:35Z">
                <w:pPr>
                  <w:keepNext w:val="0"/>
                  <w:keepLines w:val="0"/>
                  <w:pageBreakBefore w:val="0"/>
                  <w:widowControl/>
                  <w:kinsoku/>
                  <w:wordWrap/>
                  <w:overflowPunct/>
                  <w:topLinePunct w:val="0"/>
                  <w:autoSpaceDE/>
                  <w:autoSpaceDN/>
                  <w:bidi w:val="0"/>
                  <w:spacing w:line="240" w:lineRule="auto"/>
                  <w:textAlignment w:val="top"/>
                </w:pPr>
              </w:pPrChange>
            </w:pPr>
            <w:ins w:id="3597" w:author="Perfect" w:date="2025-01-12T14:29:03Z">
              <w:r>
                <w:rPr>
                  <w:rFonts w:hint="eastAsia" w:ascii="仿宋" w:hAnsi="仿宋" w:eastAsia="仿宋" w:cs="仿宋"/>
                  <w:b w:val="0"/>
                  <w:bCs w:val="0"/>
                  <w:color w:val="auto"/>
                  <w:kern w:val="0"/>
                  <w:sz w:val="24"/>
                  <w:szCs w:val="24"/>
                  <w:highlight w:val="none"/>
                  <w:lang w:val="en-US" w:eastAsia="zh-CN" w:bidi="ar"/>
                  <w:rPrChange w:id="3598" w:author="Perfect" w:date="2025-01-12T14:29:33Z">
                    <w:rPr>
                      <w:rFonts w:hint="eastAsia" w:ascii="仿宋" w:hAnsi="仿宋" w:eastAsia="仿宋" w:cs="仿宋"/>
                      <w:b w:val="0"/>
                      <w:bCs w:val="0"/>
                      <w:color w:val="auto"/>
                      <w:kern w:val="2"/>
                      <w:sz w:val="24"/>
                      <w:szCs w:val="24"/>
                      <w:highlight w:val="none"/>
                      <w:lang w:val="en-US" w:eastAsia="zh-CN" w:bidi="ar"/>
                    </w:rPr>
                  </w:rPrChange>
                </w:rPr>
                <w:t>注</w:t>
              </w:r>
            </w:ins>
            <w:ins w:id="3599" w:author="Perfect" w:date="2025-01-12T14:29:04Z">
              <w:r>
                <w:rPr>
                  <w:rFonts w:hint="eastAsia" w:ascii="仿宋" w:hAnsi="仿宋" w:eastAsia="仿宋" w:cs="仿宋"/>
                  <w:b w:val="0"/>
                  <w:bCs w:val="0"/>
                  <w:color w:val="auto"/>
                  <w:kern w:val="0"/>
                  <w:sz w:val="24"/>
                  <w:szCs w:val="24"/>
                  <w:highlight w:val="none"/>
                  <w:lang w:val="en-US" w:eastAsia="zh-CN" w:bidi="ar"/>
                  <w:rPrChange w:id="3600" w:author="Perfect" w:date="2025-01-12T14:29:33Z">
                    <w:rPr>
                      <w:rFonts w:hint="eastAsia" w:ascii="仿宋" w:hAnsi="仿宋" w:eastAsia="仿宋" w:cs="仿宋"/>
                      <w:b w:val="0"/>
                      <w:bCs w:val="0"/>
                      <w:color w:val="auto"/>
                      <w:kern w:val="2"/>
                      <w:sz w:val="24"/>
                      <w:szCs w:val="24"/>
                      <w:highlight w:val="none"/>
                      <w:lang w:val="en-US" w:eastAsia="zh-CN" w:bidi="ar"/>
                    </w:rPr>
                  </w:rPrChange>
                </w:rPr>
                <w:t>：</w:t>
              </w:r>
            </w:ins>
            <w:ins w:id="3601" w:author="Perfect" w:date="2025-01-12T13:38:39Z">
              <w:r>
                <w:rPr>
                  <w:rFonts w:hint="eastAsia" w:ascii="仿宋" w:hAnsi="仿宋" w:eastAsia="仿宋" w:cs="仿宋"/>
                  <w:b w:val="0"/>
                  <w:bCs w:val="0"/>
                  <w:color w:val="auto"/>
                  <w:kern w:val="0"/>
                  <w:sz w:val="24"/>
                  <w:szCs w:val="24"/>
                  <w:highlight w:val="none"/>
                  <w:lang w:bidi="ar"/>
                  <w:rPrChange w:id="3602" w:author="Perfect" w:date="2025-01-12T14:29:33Z">
                    <w:rPr>
                      <w:rFonts w:hint="eastAsia" w:ascii="宋体" w:hAnsi="宋体" w:eastAsia="宋体" w:cs="宋体"/>
                      <w:b/>
                      <w:bCs/>
                      <w:kern w:val="0"/>
                      <w:sz w:val="24"/>
                      <w:szCs w:val="24"/>
                      <w:highlight w:val="none"/>
                      <w:lang w:bidi="ar"/>
                    </w:rPr>
                  </w:rPrChange>
                </w:rPr>
                <w:t>投标文件提供相关证明材料并</w:t>
              </w:r>
            </w:ins>
            <w:ins w:id="3603" w:author="Perfect" w:date="2025-01-12T14:29:14Z">
              <w:r>
                <w:rPr>
                  <w:rFonts w:hint="eastAsia" w:ascii="仿宋" w:hAnsi="仿宋" w:eastAsia="仿宋" w:cs="仿宋"/>
                  <w:b w:val="0"/>
                  <w:bCs w:val="0"/>
                  <w:color w:val="auto"/>
                  <w:kern w:val="0"/>
                  <w:sz w:val="24"/>
                  <w:highlight w:val="none"/>
                  <w:lang w:val="en-US" w:eastAsia="zh-CN" w:bidi="ar"/>
                  <w:rPrChange w:id="3604" w:author="Perfect" w:date="2025-01-12T14:29:33Z">
                    <w:rPr>
                      <w:rFonts w:hint="eastAsia" w:ascii="仿宋" w:hAnsi="仿宋" w:eastAsia="仿宋" w:cs="仿宋"/>
                      <w:b/>
                      <w:bCs/>
                      <w:color w:val="auto"/>
                      <w:sz w:val="24"/>
                      <w:highlight w:val="yellow"/>
                      <w:lang w:val="en-US" w:eastAsia="zh-CN"/>
                    </w:rPr>
                  </w:rPrChange>
                </w:rPr>
                <w:t>CA签章</w:t>
              </w:r>
            </w:ins>
            <w:ins w:id="3605" w:author="Perfect" w:date="2025-01-12T14:29:14Z">
              <w:r>
                <w:rPr>
                  <w:rFonts w:hint="eastAsia" w:ascii="仿宋" w:hAnsi="仿宋" w:eastAsia="仿宋" w:cs="仿宋"/>
                  <w:b w:val="0"/>
                  <w:bCs w:val="0"/>
                  <w:color w:val="auto"/>
                  <w:kern w:val="0"/>
                  <w:sz w:val="24"/>
                  <w:highlight w:val="none"/>
                  <w:lang w:bidi="ar"/>
                  <w:rPrChange w:id="3606" w:author="Perfect" w:date="2025-01-12T14:29:33Z">
                    <w:rPr>
                      <w:rFonts w:hint="eastAsia" w:ascii="仿宋" w:hAnsi="仿宋" w:eastAsia="仿宋" w:cs="仿宋"/>
                      <w:b/>
                      <w:bCs/>
                      <w:color w:val="auto"/>
                      <w:sz w:val="24"/>
                      <w:highlight w:val="yellow"/>
                    </w:rPr>
                  </w:rPrChange>
                </w:rPr>
                <w:t>。</w:t>
              </w:r>
            </w:ins>
            <w:ins w:id="3607" w:author="Perfect" w:date="2025-01-12T14:29:14Z">
              <w:r>
                <w:rPr>
                  <w:rFonts w:hint="eastAsia" w:ascii="仿宋" w:hAnsi="仿宋" w:eastAsia="仿宋" w:cs="仿宋"/>
                  <w:b w:val="0"/>
                  <w:bCs w:val="0"/>
                  <w:color w:val="auto"/>
                  <w:kern w:val="0"/>
                  <w:sz w:val="24"/>
                  <w:highlight w:val="none"/>
                  <w:lang w:val="en-US" w:eastAsia="zh-CN" w:bidi="ar"/>
                  <w:rPrChange w:id="3608" w:author="Perfect" w:date="2025-01-12T14:29:33Z">
                    <w:rPr>
                      <w:rFonts w:hint="eastAsia" w:ascii="仿宋" w:hAnsi="仿宋" w:eastAsia="仿宋" w:cs="仿宋"/>
                      <w:b/>
                      <w:bCs/>
                      <w:color w:val="auto"/>
                      <w:sz w:val="24"/>
                      <w:highlight w:val="yellow"/>
                      <w:lang w:val="en-US" w:eastAsia="zh-CN"/>
                    </w:rPr>
                  </w:rPrChange>
                </w:rPr>
                <w:t>未提供不得分。</w:t>
              </w:r>
            </w:ins>
          </w:p>
        </w:tc>
        <w:tc>
          <w:tcPr>
            <w:tcW w:w="973" w:type="dxa"/>
            <w:gridSpan w:val="2"/>
            <w:tcBorders>
              <w:top w:val="single" w:color="auto" w:sz="4" w:space="0"/>
              <w:left w:val="single" w:color="000000" w:sz="4" w:space="0"/>
              <w:bottom w:val="single" w:color="auto" w:sz="4" w:space="0"/>
              <w:right w:val="single" w:color="auto" w:sz="4" w:space="0"/>
            </w:tcBorders>
            <w:shd w:val="clear" w:color="auto" w:fill="FFFFFF"/>
            <w:noWrap/>
            <w:tcMar>
              <w:top w:w="15" w:type="dxa"/>
              <w:left w:w="15" w:type="dxa"/>
              <w:right w:w="15" w:type="dxa"/>
            </w:tcMar>
            <w:vAlign w:val="center"/>
            <w:tcPrChange w:id="3609" w:author="Perfect" w:date="2025-01-12T14:29:40Z">
              <w:tcPr>
                <w:tcW w:w="973"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tcPrChange>
          </w:tcPr>
          <w:p w14:paraId="32D21835">
            <w:pPr>
              <w:keepNext w:val="0"/>
              <w:keepLines w:val="0"/>
              <w:pageBreakBefore w:val="0"/>
              <w:kinsoku/>
              <w:wordWrap/>
              <w:overflowPunct/>
              <w:topLinePunct w:val="0"/>
              <w:autoSpaceDE/>
              <w:autoSpaceDN/>
              <w:bidi w:val="0"/>
              <w:spacing w:line="240" w:lineRule="auto"/>
              <w:jc w:val="center"/>
              <w:rPr>
                <w:ins w:id="3610" w:author="Perfect" w:date="2025-01-12T13:38:39Z"/>
                <w:rFonts w:hint="default" w:ascii="仿宋" w:hAnsi="仿宋" w:eastAsia="仿宋" w:cs="仿宋"/>
                <w:color w:val="auto"/>
                <w:sz w:val="24"/>
                <w:szCs w:val="24"/>
                <w:highlight w:val="none"/>
                <w:lang w:val="en-US" w:eastAsia="zh-CN"/>
                <w:rPrChange w:id="3611" w:author="Perfect" w:date="2025-01-12T13:46:50Z">
                  <w:rPr>
                    <w:ins w:id="3612" w:author="Perfect" w:date="2025-01-12T13:38:39Z"/>
                    <w:rFonts w:hint="eastAsia" w:ascii="宋体" w:hAnsi="宋体" w:eastAsia="宋体" w:cs="宋体"/>
                    <w:sz w:val="24"/>
                    <w:szCs w:val="24"/>
                    <w:highlight w:val="none"/>
                    <w:lang w:val="en-US" w:eastAsia="zh-CN"/>
                  </w:rPr>
                </w:rPrChange>
              </w:rPr>
            </w:pPr>
            <w:ins w:id="3613" w:author="Perfect" w:date="2025-01-12T14:29:42Z">
              <w:r>
                <w:rPr>
                  <w:rFonts w:hint="eastAsia" w:ascii="仿宋" w:hAnsi="仿宋" w:eastAsia="仿宋" w:cs="仿宋"/>
                  <w:color w:val="auto"/>
                  <w:sz w:val="24"/>
                  <w:szCs w:val="24"/>
                  <w:highlight w:val="none"/>
                  <w:lang w:eastAsia="zh-CN"/>
                </w:rPr>
                <w:t>6</w:t>
              </w:r>
            </w:ins>
            <w:ins w:id="3614" w:author="Perfect" w:date="2025-01-12T14:29:43Z">
              <w:r>
                <w:rPr>
                  <w:rFonts w:hint="eastAsia" w:ascii="仿宋" w:hAnsi="仿宋" w:eastAsia="仿宋" w:cs="仿宋"/>
                  <w:color w:val="auto"/>
                  <w:sz w:val="24"/>
                  <w:szCs w:val="24"/>
                  <w:highlight w:val="none"/>
                  <w:lang w:val="en-US" w:eastAsia="zh-CN"/>
                </w:rPr>
                <w:t>分</w:t>
              </w:r>
            </w:ins>
          </w:p>
        </w:tc>
      </w:tr>
      <w:tr w14:paraId="75B15694">
        <w:tblPrEx>
          <w:tblCellMar>
            <w:top w:w="0" w:type="dxa"/>
            <w:left w:w="0" w:type="dxa"/>
            <w:bottom w:w="0" w:type="dxa"/>
            <w:right w:w="0" w:type="dxa"/>
          </w:tblCellMar>
          <w:tblPrExChange w:id="3616" w:author="Perfect" w:date="2025-01-12T14:31:03Z">
            <w:tblPrEx>
              <w:tblCellMar>
                <w:top w:w="0" w:type="dxa"/>
                <w:left w:w="0" w:type="dxa"/>
                <w:bottom w:w="0" w:type="dxa"/>
                <w:right w:w="0" w:type="dxa"/>
              </w:tblCellMar>
            </w:tblPrEx>
          </w:tblPrExChange>
        </w:tblPrEx>
        <w:trPr>
          <w:gridBefore w:val="1"/>
          <w:gridAfter w:val="1"/>
          <w:wBefore w:w="93" w:type="dxa"/>
          <w:wAfter w:w="532" w:type="dxa"/>
          <w:trHeight w:val="1090" w:hRule="atLeast"/>
          <w:jc w:val="center"/>
          <w:ins w:id="3615" w:author="Perfect" w:date="2025-01-12T13:38:39Z"/>
          <w:trPrChange w:id="3616" w:author="Perfect" w:date="2025-01-12T14:31:03Z">
            <w:trPr>
              <w:gridBefore w:val="1"/>
              <w:gridAfter w:val="1"/>
              <w:wBefore w:w="93" w:type="dxa"/>
              <w:wAfter w:w="532" w:type="dxa"/>
              <w:trHeight w:val="968" w:hRule="atLeast"/>
            </w:trPr>
          </w:trPrChange>
        </w:trPr>
        <w:tc>
          <w:tcPr>
            <w:tcW w:w="8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617" w:author="Perfect" w:date="2025-01-12T14:31:03Z">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14:paraId="55F01F1F">
            <w:pPr>
              <w:keepNext w:val="0"/>
              <w:keepLines w:val="0"/>
              <w:pageBreakBefore w:val="0"/>
              <w:kinsoku/>
              <w:wordWrap/>
              <w:overflowPunct/>
              <w:topLinePunct w:val="0"/>
              <w:autoSpaceDE/>
              <w:autoSpaceDN/>
              <w:bidi w:val="0"/>
              <w:spacing w:line="240" w:lineRule="auto"/>
              <w:jc w:val="center"/>
              <w:rPr>
                <w:ins w:id="3618" w:author="Perfect" w:date="2025-01-12T13:38:39Z"/>
                <w:rFonts w:hint="eastAsia" w:ascii="仿宋" w:hAnsi="仿宋" w:eastAsia="仿宋" w:cs="仿宋"/>
                <w:b w:val="0"/>
                <w:bCs w:val="0"/>
                <w:color w:val="auto"/>
                <w:sz w:val="24"/>
                <w:szCs w:val="24"/>
                <w:highlight w:val="none"/>
                <w:lang w:eastAsia="zh-CN"/>
                <w:rPrChange w:id="3619" w:author="Perfect" w:date="2025-01-12T14:25:17Z">
                  <w:rPr>
                    <w:ins w:id="3620" w:author="Perfect" w:date="2025-01-12T13:38:39Z"/>
                    <w:rFonts w:hint="eastAsia" w:ascii="宋体" w:hAnsi="宋体" w:eastAsia="宋体" w:cs="宋体"/>
                    <w:sz w:val="24"/>
                    <w:szCs w:val="24"/>
                    <w:highlight w:val="none"/>
                    <w:lang w:eastAsia="zh-CN"/>
                  </w:rPr>
                </w:rPrChange>
              </w:rPr>
            </w:pPr>
            <w:ins w:id="3621" w:author="Perfect" w:date="2025-01-12T13:38:39Z">
              <w:r>
                <w:rPr>
                  <w:rFonts w:hint="eastAsia" w:ascii="仿宋" w:hAnsi="仿宋" w:eastAsia="仿宋" w:cs="仿宋"/>
                  <w:b w:val="0"/>
                  <w:bCs w:val="0"/>
                  <w:color w:val="auto"/>
                  <w:sz w:val="24"/>
                  <w:szCs w:val="24"/>
                  <w:highlight w:val="none"/>
                  <w:lang w:val="en-US" w:eastAsia="zh-CN"/>
                  <w:rPrChange w:id="3622" w:author="Perfect" w:date="2025-01-12T14:25:17Z">
                    <w:rPr>
                      <w:rFonts w:hint="eastAsia" w:ascii="宋体" w:hAnsi="宋体" w:eastAsia="宋体" w:cs="宋体"/>
                      <w:sz w:val="24"/>
                      <w:szCs w:val="24"/>
                      <w:highlight w:val="none"/>
                      <w:lang w:val="en-US" w:eastAsia="zh-CN"/>
                    </w:rPr>
                  </w:rPrChange>
                </w:rPr>
                <w:t>5</w:t>
              </w:r>
            </w:ins>
          </w:p>
        </w:tc>
        <w:tc>
          <w:tcPr>
            <w:tcW w:w="1223" w:type="dxa"/>
            <w:gridSpan w:val="2"/>
            <w:tcBorders>
              <w:top w:val="single" w:color="auto"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Change w:id="3623" w:author="Perfect" w:date="2025-01-12T14:31:03Z">
              <w:tcPr>
                <w:tcW w:w="1223" w:type="dxa"/>
                <w:gridSpan w:val="2"/>
                <w:tcBorders>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tcPrChange>
          </w:tcPr>
          <w:p w14:paraId="162A7C59">
            <w:pPr>
              <w:keepNext w:val="0"/>
              <w:keepLines w:val="0"/>
              <w:pageBreakBefore w:val="0"/>
              <w:widowControl/>
              <w:kinsoku/>
              <w:wordWrap/>
              <w:overflowPunct/>
              <w:topLinePunct w:val="0"/>
              <w:autoSpaceDE/>
              <w:autoSpaceDN/>
              <w:bidi w:val="0"/>
              <w:spacing w:line="240" w:lineRule="auto"/>
              <w:jc w:val="center"/>
              <w:textAlignment w:val="center"/>
              <w:rPr>
                <w:ins w:id="3624" w:author="Perfect" w:date="2025-01-12T13:38:39Z"/>
                <w:rFonts w:hint="eastAsia" w:ascii="仿宋" w:hAnsi="仿宋" w:eastAsia="仿宋" w:cs="仿宋"/>
                <w:color w:val="auto"/>
                <w:kern w:val="0"/>
                <w:sz w:val="24"/>
                <w:szCs w:val="24"/>
                <w:highlight w:val="none"/>
                <w:rPrChange w:id="3625" w:author="Perfect" w:date="2025-01-12T13:46:50Z">
                  <w:rPr>
                    <w:ins w:id="3626" w:author="Perfect" w:date="2025-01-12T13:38:39Z"/>
                    <w:rFonts w:hint="eastAsia" w:ascii="宋体" w:hAnsi="宋体" w:eastAsia="宋体" w:cs="宋体"/>
                    <w:kern w:val="0"/>
                    <w:sz w:val="24"/>
                    <w:szCs w:val="24"/>
                    <w:highlight w:val="none"/>
                  </w:rPr>
                </w:rPrChange>
              </w:rPr>
            </w:pPr>
            <w:ins w:id="3627" w:author="Perfect" w:date="2025-01-12T13:38:39Z">
              <w:r>
                <w:rPr>
                  <w:rFonts w:hint="eastAsia" w:ascii="仿宋" w:hAnsi="仿宋" w:eastAsia="仿宋" w:cs="仿宋"/>
                  <w:color w:val="auto"/>
                  <w:kern w:val="0"/>
                  <w:sz w:val="24"/>
                  <w:szCs w:val="24"/>
                  <w:highlight w:val="none"/>
                  <w:lang w:bidi="ar"/>
                  <w:rPrChange w:id="3628" w:author="Perfect" w:date="2025-01-12T13:46:50Z">
                    <w:rPr>
                      <w:rFonts w:hint="eastAsia" w:ascii="宋体" w:hAnsi="宋体" w:eastAsia="宋体" w:cs="宋体"/>
                      <w:kern w:val="0"/>
                      <w:sz w:val="24"/>
                      <w:szCs w:val="24"/>
                      <w:highlight w:val="none"/>
                      <w:lang w:bidi="ar"/>
                    </w:rPr>
                  </w:rPrChange>
                </w:rPr>
                <w:t>施工</w:t>
              </w:r>
            </w:ins>
            <w:ins w:id="3629" w:author="Perfect" w:date="2025-01-12T13:38:39Z">
              <w:r>
                <w:rPr>
                  <w:rFonts w:hint="eastAsia" w:ascii="仿宋" w:hAnsi="仿宋" w:eastAsia="仿宋" w:cs="仿宋"/>
                  <w:color w:val="auto"/>
                  <w:kern w:val="0"/>
                  <w:sz w:val="24"/>
                  <w:szCs w:val="24"/>
                  <w:highlight w:val="none"/>
                  <w:lang w:val="en-US" w:eastAsia="zh-CN" w:bidi="ar"/>
                  <w:rPrChange w:id="3630" w:author="Perfect" w:date="2025-01-12T13:46:50Z">
                    <w:rPr>
                      <w:rFonts w:hint="eastAsia" w:ascii="宋体" w:hAnsi="宋体" w:cs="宋体"/>
                      <w:kern w:val="0"/>
                      <w:sz w:val="24"/>
                      <w:szCs w:val="24"/>
                      <w:highlight w:val="none"/>
                      <w:lang w:val="en-US" w:eastAsia="zh-CN" w:bidi="ar"/>
                    </w:rPr>
                  </w:rPrChange>
                </w:rPr>
                <w:t>组织和方案</w:t>
              </w:r>
            </w:ins>
          </w:p>
        </w:tc>
        <w:tc>
          <w:tcPr>
            <w:tcW w:w="6034" w:type="dxa"/>
            <w:gridSpan w:val="2"/>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Change w:id="3631" w:author="Perfect" w:date="2025-01-12T14:31:03Z">
              <w:tcPr>
                <w:tcW w:w="6034" w:type="dxa"/>
                <w:gridSpan w:val="2"/>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tcPrChange>
          </w:tcPr>
          <w:p w14:paraId="5A86EE66">
            <w:pPr>
              <w:keepNext w:val="0"/>
              <w:keepLines w:val="0"/>
              <w:pageBreakBefore w:val="0"/>
              <w:widowControl/>
              <w:kinsoku/>
              <w:wordWrap/>
              <w:overflowPunct/>
              <w:topLinePunct w:val="0"/>
              <w:autoSpaceDE/>
              <w:autoSpaceDN/>
              <w:bidi w:val="0"/>
              <w:spacing w:line="240" w:lineRule="auto"/>
              <w:jc w:val="left"/>
              <w:textAlignment w:val="auto"/>
              <w:rPr>
                <w:ins w:id="3633" w:author="Perfect" w:date="2025-01-12T13:38:39Z"/>
                <w:rFonts w:hint="default" w:ascii="仿宋" w:hAnsi="仿宋" w:eastAsia="仿宋" w:cs="仿宋"/>
                <w:b w:val="0"/>
                <w:bCs w:val="0"/>
                <w:color w:val="auto"/>
                <w:kern w:val="2"/>
                <w:sz w:val="24"/>
                <w:szCs w:val="24"/>
                <w:highlight w:val="none"/>
                <w:rPrChange w:id="3634" w:author="Perfect" w:date="2025-01-12T14:24:58Z">
                  <w:rPr>
                    <w:ins w:id="3635" w:author="Perfect" w:date="2025-01-12T13:38:39Z"/>
                    <w:rFonts w:hint="eastAsia" w:ascii="宋体" w:hAnsi="宋体" w:eastAsia="宋体" w:cs="宋体"/>
                    <w:kern w:val="0"/>
                    <w:sz w:val="24"/>
                    <w:szCs w:val="24"/>
                    <w:highlight w:val="none"/>
                  </w:rPr>
                </w:rPrChange>
              </w:rPr>
              <w:pPrChange w:id="3632" w:author="Perfect" w:date="2025-01-12T14:24:28Z">
                <w:pPr>
                  <w:keepNext w:val="0"/>
                  <w:keepLines w:val="0"/>
                  <w:pageBreakBefore w:val="0"/>
                  <w:widowControl/>
                  <w:kinsoku/>
                  <w:wordWrap/>
                  <w:overflowPunct/>
                  <w:topLinePunct w:val="0"/>
                  <w:autoSpaceDE/>
                  <w:autoSpaceDN/>
                  <w:bidi w:val="0"/>
                  <w:spacing w:line="240" w:lineRule="auto"/>
                  <w:textAlignment w:val="center"/>
                </w:pPr>
              </w:pPrChange>
            </w:pPr>
            <w:ins w:id="3636" w:author="Perfect" w:date="2025-01-12T14:30:09Z">
              <w:r>
                <w:rPr>
                  <w:rFonts w:hint="eastAsia" w:ascii="仿宋" w:hAnsi="仿宋" w:eastAsia="仿宋" w:cs="仿宋"/>
                  <w:b w:val="0"/>
                  <w:bCs w:val="0"/>
                  <w:color w:val="auto"/>
                  <w:kern w:val="2"/>
                  <w:sz w:val="24"/>
                  <w:szCs w:val="24"/>
                  <w:highlight w:val="none"/>
                  <w:lang w:val="en-US" w:eastAsia="zh-CN"/>
                </w:rPr>
                <w:t>根据</w:t>
              </w:r>
            </w:ins>
            <w:ins w:id="3637" w:author="Perfect" w:date="2025-01-12T14:30:10Z">
              <w:r>
                <w:rPr>
                  <w:rFonts w:hint="eastAsia" w:ascii="仿宋" w:hAnsi="仿宋" w:eastAsia="仿宋" w:cs="仿宋"/>
                  <w:b w:val="0"/>
                  <w:bCs w:val="0"/>
                  <w:color w:val="auto"/>
                  <w:kern w:val="2"/>
                  <w:sz w:val="24"/>
                  <w:szCs w:val="24"/>
                  <w:highlight w:val="none"/>
                  <w:lang w:val="en-US" w:eastAsia="zh-CN"/>
                </w:rPr>
                <w:t>投标</w:t>
              </w:r>
            </w:ins>
            <w:ins w:id="3638" w:author="Perfect" w:date="2025-01-12T14:30:11Z">
              <w:r>
                <w:rPr>
                  <w:rFonts w:hint="eastAsia" w:ascii="仿宋" w:hAnsi="仿宋" w:eastAsia="仿宋" w:cs="仿宋"/>
                  <w:b w:val="0"/>
                  <w:bCs w:val="0"/>
                  <w:color w:val="auto"/>
                  <w:kern w:val="2"/>
                  <w:sz w:val="24"/>
                  <w:szCs w:val="24"/>
                  <w:highlight w:val="none"/>
                  <w:lang w:val="en-US" w:eastAsia="zh-CN"/>
                </w:rPr>
                <w:t>单位</w:t>
              </w:r>
            </w:ins>
            <w:ins w:id="3639" w:author="Perfect" w:date="2025-01-12T13:38:39Z">
              <w:r>
                <w:rPr>
                  <w:rFonts w:hint="eastAsia" w:ascii="仿宋" w:hAnsi="仿宋" w:eastAsia="仿宋" w:cs="仿宋"/>
                  <w:b w:val="0"/>
                  <w:bCs w:val="0"/>
                  <w:color w:val="auto"/>
                  <w:kern w:val="2"/>
                  <w:sz w:val="24"/>
                  <w:szCs w:val="24"/>
                  <w:highlight w:val="none"/>
                  <w:rPrChange w:id="3640" w:author="Perfect" w:date="2025-01-12T14:24:58Z">
                    <w:rPr>
                      <w:rFonts w:hint="eastAsia" w:ascii="宋体" w:hAnsi="宋体" w:eastAsia="宋体" w:cs="宋体"/>
                      <w:kern w:val="0"/>
                      <w:sz w:val="24"/>
                      <w:szCs w:val="24"/>
                      <w:highlight w:val="none"/>
                    </w:rPr>
                  </w:rPrChange>
                </w:rPr>
                <w:t>提供完整的</w:t>
              </w:r>
            </w:ins>
            <w:ins w:id="3641" w:author="Perfect" w:date="2025-01-12T13:38:39Z">
              <w:r>
                <w:rPr>
                  <w:rFonts w:hint="eastAsia" w:ascii="仿宋" w:hAnsi="仿宋" w:eastAsia="仿宋" w:cs="仿宋"/>
                  <w:b w:val="0"/>
                  <w:bCs w:val="0"/>
                  <w:color w:val="auto"/>
                  <w:kern w:val="2"/>
                  <w:sz w:val="24"/>
                  <w:szCs w:val="24"/>
                  <w:highlight w:val="none"/>
                  <w:lang w:val="en-US" w:eastAsia="zh-CN"/>
                  <w:rPrChange w:id="3642" w:author="Perfect" w:date="2025-01-12T14:24:58Z">
                    <w:rPr>
                      <w:rFonts w:hint="eastAsia" w:ascii="宋体" w:hAnsi="宋体" w:cs="宋体"/>
                      <w:kern w:val="0"/>
                      <w:sz w:val="24"/>
                      <w:szCs w:val="24"/>
                      <w:highlight w:val="none"/>
                      <w:lang w:val="en-US" w:eastAsia="zh-CN"/>
                    </w:rPr>
                  </w:rPrChange>
                </w:rPr>
                <w:t>施工人员组织安排和</w:t>
              </w:r>
            </w:ins>
            <w:ins w:id="3643" w:author="Perfect" w:date="2025-01-12T13:38:39Z">
              <w:r>
                <w:rPr>
                  <w:rFonts w:hint="eastAsia" w:ascii="仿宋" w:hAnsi="仿宋" w:eastAsia="仿宋" w:cs="仿宋"/>
                  <w:b w:val="0"/>
                  <w:bCs w:val="0"/>
                  <w:color w:val="auto"/>
                  <w:kern w:val="2"/>
                  <w:sz w:val="24"/>
                  <w:szCs w:val="24"/>
                  <w:highlight w:val="none"/>
                  <w:rPrChange w:id="3644" w:author="Perfect" w:date="2025-01-12T14:24:58Z">
                    <w:rPr>
                      <w:rFonts w:hint="eastAsia" w:ascii="宋体" w:hAnsi="宋体" w:eastAsia="宋体" w:cs="宋体"/>
                      <w:kern w:val="0"/>
                      <w:sz w:val="24"/>
                      <w:szCs w:val="24"/>
                      <w:highlight w:val="none"/>
                    </w:rPr>
                  </w:rPrChange>
                </w:rPr>
                <w:t>施工方案</w:t>
              </w:r>
            </w:ins>
            <w:ins w:id="3645" w:author="Perfect" w:date="2025-01-12T14:30:24Z">
              <w:r>
                <w:rPr>
                  <w:rFonts w:hint="eastAsia" w:ascii="仿宋" w:hAnsi="仿宋" w:eastAsia="仿宋" w:cs="仿宋"/>
                  <w:b w:val="0"/>
                  <w:bCs w:val="0"/>
                  <w:color w:val="auto"/>
                  <w:kern w:val="2"/>
                  <w:sz w:val="24"/>
                  <w:szCs w:val="24"/>
                  <w:highlight w:val="none"/>
                  <w:lang w:val="en-US" w:eastAsia="zh-CN"/>
                </w:rPr>
                <w:t>进行</w:t>
              </w:r>
            </w:ins>
            <w:ins w:id="3646" w:author="Perfect" w:date="2025-01-12T14:30:30Z">
              <w:r>
                <w:rPr>
                  <w:rFonts w:hint="eastAsia" w:ascii="仿宋" w:hAnsi="仿宋" w:eastAsia="仿宋" w:cs="仿宋"/>
                  <w:b w:val="0"/>
                  <w:bCs w:val="0"/>
                  <w:color w:val="auto"/>
                  <w:kern w:val="2"/>
                  <w:sz w:val="24"/>
                  <w:szCs w:val="24"/>
                  <w:highlight w:val="none"/>
                  <w:lang w:val="en-US" w:eastAsia="zh-CN"/>
                </w:rPr>
                <w:t>评审</w:t>
              </w:r>
            </w:ins>
            <w:ins w:id="3647" w:author="Perfect" w:date="2025-01-12T14:30:31Z">
              <w:r>
                <w:rPr>
                  <w:rFonts w:hint="eastAsia" w:ascii="仿宋" w:hAnsi="仿宋" w:eastAsia="仿宋" w:cs="仿宋"/>
                  <w:b w:val="0"/>
                  <w:bCs w:val="0"/>
                  <w:color w:val="auto"/>
                  <w:kern w:val="2"/>
                  <w:sz w:val="24"/>
                  <w:szCs w:val="24"/>
                  <w:highlight w:val="none"/>
                  <w:lang w:val="en-US" w:eastAsia="zh-CN"/>
                </w:rPr>
                <w:t>打分</w:t>
              </w:r>
            </w:ins>
            <w:ins w:id="3648" w:author="Perfect" w:date="2025-01-12T14:30:32Z">
              <w:r>
                <w:rPr>
                  <w:rFonts w:hint="eastAsia" w:ascii="仿宋" w:hAnsi="仿宋" w:eastAsia="仿宋" w:cs="仿宋"/>
                  <w:b w:val="0"/>
                  <w:bCs w:val="0"/>
                  <w:color w:val="auto"/>
                  <w:kern w:val="2"/>
                  <w:sz w:val="24"/>
                  <w:szCs w:val="24"/>
                  <w:highlight w:val="none"/>
                  <w:lang w:val="en-US" w:eastAsia="zh-CN"/>
                </w:rPr>
                <w:t>，</w:t>
              </w:r>
            </w:ins>
            <w:ins w:id="3649" w:author="Perfect" w:date="2025-01-12T14:30:34Z">
              <w:r>
                <w:rPr>
                  <w:rFonts w:hint="eastAsia" w:ascii="仿宋" w:hAnsi="仿宋" w:eastAsia="仿宋" w:cs="仿宋"/>
                  <w:b w:val="0"/>
                  <w:bCs w:val="0"/>
                  <w:color w:val="auto"/>
                  <w:kern w:val="2"/>
                  <w:sz w:val="24"/>
                  <w:szCs w:val="24"/>
                  <w:highlight w:val="none"/>
                  <w:lang w:val="en-US" w:eastAsia="zh-CN"/>
                </w:rPr>
                <w:t>满分8</w:t>
              </w:r>
            </w:ins>
            <w:ins w:id="3650" w:author="Perfect" w:date="2025-01-12T14:30:36Z">
              <w:r>
                <w:rPr>
                  <w:rFonts w:hint="eastAsia" w:ascii="仿宋" w:hAnsi="仿宋" w:eastAsia="仿宋" w:cs="仿宋"/>
                  <w:b w:val="0"/>
                  <w:bCs w:val="0"/>
                  <w:color w:val="auto"/>
                  <w:kern w:val="2"/>
                  <w:sz w:val="24"/>
                  <w:szCs w:val="24"/>
                  <w:highlight w:val="none"/>
                  <w:lang w:val="en-US" w:eastAsia="zh-CN"/>
                </w:rPr>
                <w:t>分</w:t>
              </w:r>
            </w:ins>
            <w:ins w:id="3651" w:author="Perfect" w:date="2025-01-12T14:30:37Z">
              <w:r>
                <w:rPr>
                  <w:rFonts w:hint="eastAsia" w:ascii="仿宋" w:hAnsi="仿宋" w:eastAsia="仿宋" w:cs="仿宋"/>
                  <w:b w:val="0"/>
                  <w:bCs w:val="0"/>
                  <w:color w:val="auto"/>
                  <w:kern w:val="2"/>
                  <w:sz w:val="24"/>
                  <w:szCs w:val="24"/>
                  <w:highlight w:val="none"/>
                  <w:lang w:val="en-US" w:eastAsia="zh-CN"/>
                </w:rPr>
                <w:t>（</w:t>
              </w:r>
            </w:ins>
            <w:ins w:id="3652" w:author="Perfect" w:date="2025-01-12T14:30:39Z">
              <w:r>
                <w:rPr>
                  <w:rFonts w:hint="eastAsia" w:ascii="仿宋" w:hAnsi="仿宋" w:eastAsia="仿宋" w:cs="仿宋"/>
                  <w:b w:val="0"/>
                  <w:bCs w:val="0"/>
                  <w:color w:val="auto"/>
                  <w:kern w:val="2"/>
                  <w:sz w:val="24"/>
                  <w:szCs w:val="24"/>
                  <w:highlight w:val="none"/>
                  <w:lang w:val="en-US" w:eastAsia="zh-CN"/>
                </w:rPr>
                <w:t>评分</w:t>
              </w:r>
            </w:ins>
            <w:ins w:id="3653" w:author="Perfect" w:date="2025-01-12T14:30:40Z">
              <w:r>
                <w:rPr>
                  <w:rFonts w:hint="eastAsia" w:ascii="仿宋" w:hAnsi="仿宋" w:eastAsia="仿宋" w:cs="仿宋"/>
                  <w:b w:val="0"/>
                  <w:bCs w:val="0"/>
                  <w:color w:val="auto"/>
                  <w:kern w:val="2"/>
                  <w:sz w:val="24"/>
                  <w:szCs w:val="24"/>
                  <w:highlight w:val="none"/>
                  <w:lang w:val="en-US" w:eastAsia="zh-CN"/>
                </w:rPr>
                <w:t>范围</w:t>
              </w:r>
            </w:ins>
            <w:ins w:id="3654" w:author="Perfect" w:date="2025-01-12T14:30:42Z">
              <w:r>
                <w:rPr>
                  <w:rFonts w:hint="eastAsia" w:ascii="仿宋" w:hAnsi="仿宋" w:eastAsia="仿宋" w:cs="仿宋"/>
                  <w:b w:val="0"/>
                  <w:bCs w:val="0"/>
                  <w:color w:val="auto"/>
                  <w:kern w:val="2"/>
                  <w:sz w:val="24"/>
                  <w:szCs w:val="24"/>
                  <w:highlight w:val="none"/>
                  <w:lang w:val="en-US" w:eastAsia="zh-CN"/>
                </w:rPr>
                <w:t>8</w:t>
              </w:r>
            </w:ins>
            <w:ins w:id="3655" w:author="Perfect" w:date="2025-01-12T14:30:44Z">
              <w:r>
                <w:rPr>
                  <w:rFonts w:hint="eastAsia" w:ascii="仿宋" w:hAnsi="仿宋" w:eastAsia="仿宋" w:cs="仿宋"/>
                  <w:b w:val="0"/>
                  <w:bCs w:val="0"/>
                  <w:color w:val="auto"/>
                  <w:kern w:val="2"/>
                  <w:sz w:val="24"/>
                  <w:szCs w:val="24"/>
                  <w:highlight w:val="none"/>
                  <w:lang w:val="en-US" w:eastAsia="zh-CN"/>
                </w:rPr>
                <w:t>，</w:t>
              </w:r>
            </w:ins>
            <w:ins w:id="3656" w:author="Perfect" w:date="2025-01-12T14:30:46Z">
              <w:r>
                <w:rPr>
                  <w:rFonts w:hint="eastAsia" w:ascii="仿宋" w:hAnsi="仿宋" w:eastAsia="仿宋" w:cs="仿宋"/>
                  <w:b w:val="0"/>
                  <w:bCs w:val="0"/>
                  <w:color w:val="auto"/>
                  <w:kern w:val="2"/>
                  <w:sz w:val="24"/>
                  <w:szCs w:val="24"/>
                  <w:highlight w:val="none"/>
                  <w:lang w:val="en-US" w:eastAsia="zh-CN"/>
                </w:rPr>
                <w:t>7.9</w:t>
              </w:r>
            </w:ins>
            <w:ins w:id="3657" w:author="Perfect" w:date="2025-01-12T14:30:47Z">
              <w:r>
                <w:rPr>
                  <w:rFonts w:hint="eastAsia" w:ascii="仿宋" w:hAnsi="仿宋" w:eastAsia="仿宋" w:cs="仿宋"/>
                  <w:b w:val="0"/>
                  <w:bCs w:val="0"/>
                  <w:color w:val="auto"/>
                  <w:kern w:val="2"/>
                  <w:sz w:val="24"/>
                  <w:szCs w:val="24"/>
                  <w:highlight w:val="none"/>
                  <w:lang w:val="en-US" w:eastAsia="zh-CN"/>
                </w:rPr>
                <w:t>，</w:t>
              </w:r>
            </w:ins>
            <w:ins w:id="3658" w:author="Perfect" w:date="2025-01-12T14:30:51Z">
              <w:r>
                <w:rPr>
                  <w:rFonts w:hint="eastAsia" w:ascii="仿宋" w:hAnsi="仿宋" w:eastAsia="仿宋" w:cs="仿宋"/>
                  <w:b w:val="0"/>
                  <w:bCs w:val="0"/>
                  <w:color w:val="auto"/>
                  <w:kern w:val="2"/>
                  <w:sz w:val="24"/>
                  <w:szCs w:val="24"/>
                  <w:highlight w:val="none"/>
                  <w:lang w:val="en-US" w:eastAsia="zh-CN"/>
                </w:rPr>
                <w:t>……</w:t>
              </w:r>
            </w:ins>
            <w:ins w:id="3659" w:author="Perfect" w:date="2025-01-12T14:30:53Z">
              <w:r>
                <w:rPr>
                  <w:rFonts w:hint="eastAsia" w:ascii="仿宋" w:hAnsi="仿宋" w:eastAsia="仿宋" w:cs="仿宋"/>
                  <w:b w:val="0"/>
                  <w:bCs w:val="0"/>
                  <w:color w:val="auto"/>
                  <w:kern w:val="2"/>
                  <w:sz w:val="24"/>
                  <w:szCs w:val="24"/>
                  <w:highlight w:val="none"/>
                  <w:lang w:val="en-US" w:eastAsia="zh-CN"/>
                </w:rPr>
                <w:t>，</w:t>
              </w:r>
            </w:ins>
            <w:ins w:id="3660" w:author="Perfect" w:date="2025-01-12T14:30:54Z">
              <w:r>
                <w:rPr>
                  <w:rFonts w:hint="eastAsia" w:ascii="仿宋" w:hAnsi="仿宋" w:eastAsia="仿宋" w:cs="仿宋"/>
                  <w:b w:val="0"/>
                  <w:bCs w:val="0"/>
                  <w:color w:val="auto"/>
                  <w:kern w:val="2"/>
                  <w:sz w:val="24"/>
                  <w:szCs w:val="24"/>
                  <w:highlight w:val="none"/>
                  <w:lang w:val="en-US" w:eastAsia="zh-CN"/>
                </w:rPr>
                <w:t>0.1</w:t>
              </w:r>
            </w:ins>
            <w:ins w:id="3661" w:author="Perfect" w:date="2025-01-12T14:30:56Z">
              <w:r>
                <w:rPr>
                  <w:rFonts w:hint="eastAsia" w:ascii="仿宋" w:hAnsi="仿宋" w:eastAsia="仿宋" w:cs="仿宋"/>
                  <w:b w:val="0"/>
                  <w:bCs w:val="0"/>
                  <w:color w:val="auto"/>
                  <w:kern w:val="2"/>
                  <w:sz w:val="24"/>
                  <w:szCs w:val="24"/>
                  <w:highlight w:val="none"/>
                  <w:lang w:val="en-US" w:eastAsia="zh-CN"/>
                </w:rPr>
                <w:t>,0</w:t>
              </w:r>
            </w:ins>
            <w:ins w:id="3662" w:author="Perfect" w:date="2025-01-12T14:30:37Z">
              <w:r>
                <w:rPr>
                  <w:rFonts w:hint="eastAsia" w:ascii="仿宋" w:hAnsi="仿宋" w:eastAsia="仿宋" w:cs="仿宋"/>
                  <w:b w:val="0"/>
                  <w:bCs w:val="0"/>
                  <w:color w:val="auto"/>
                  <w:kern w:val="2"/>
                  <w:sz w:val="24"/>
                  <w:szCs w:val="24"/>
                  <w:highlight w:val="none"/>
                  <w:lang w:val="en-US" w:eastAsia="zh-CN"/>
                </w:rPr>
                <w:t>）</w:t>
              </w:r>
            </w:ins>
          </w:p>
        </w:tc>
        <w:tc>
          <w:tcPr>
            <w:tcW w:w="973" w:type="dxa"/>
            <w:gridSpan w:val="2"/>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Change w:id="3663" w:author="Perfect" w:date="2025-01-12T14:31:03Z">
              <w:tcPr>
                <w:tcW w:w="973"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tcPrChange>
          </w:tcPr>
          <w:p w14:paraId="50FE9728">
            <w:pPr>
              <w:keepNext w:val="0"/>
              <w:keepLines w:val="0"/>
              <w:pageBreakBefore w:val="0"/>
              <w:kinsoku/>
              <w:wordWrap/>
              <w:overflowPunct/>
              <w:topLinePunct w:val="0"/>
              <w:autoSpaceDE/>
              <w:autoSpaceDN/>
              <w:bidi w:val="0"/>
              <w:spacing w:line="240" w:lineRule="auto"/>
              <w:jc w:val="center"/>
              <w:rPr>
                <w:ins w:id="3664" w:author="Perfect" w:date="2025-01-12T13:38:39Z"/>
                <w:rFonts w:hint="default" w:ascii="仿宋" w:hAnsi="仿宋" w:eastAsia="仿宋" w:cs="仿宋"/>
                <w:color w:val="auto"/>
                <w:sz w:val="24"/>
                <w:szCs w:val="24"/>
                <w:highlight w:val="none"/>
                <w:lang w:val="en-US" w:eastAsia="zh-CN"/>
                <w:rPrChange w:id="3665" w:author="Perfect" w:date="2025-01-12T13:46:50Z">
                  <w:rPr>
                    <w:ins w:id="3666" w:author="Perfect" w:date="2025-01-12T13:38:39Z"/>
                    <w:rFonts w:hint="eastAsia" w:ascii="宋体" w:hAnsi="宋体" w:eastAsia="宋体" w:cs="宋体"/>
                    <w:sz w:val="24"/>
                    <w:szCs w:val="24"/>
                    <w:highlight w:val="none"/>
                    <w:lang w:val="en-US" w:eastAsia="zh-CN"/>
                  </w:rPr>
                </w:rPrChange>
              </w:rPr>
            </w:pPr>
            <w:ins w:id="3667" w:author="Perfect" w:date="2025-01-12T14:33:49Z">
              <w:r>
                <w:rPr>
                  <w:rFonts w:hint="eastAsia" w:ascii="仿宋" w:hAnsi="仿宋" w:eastAsia="仿宋" w:cs="仿宋"/>
                  <w:color w:val="auto"/>
                  <w:sz w:val="24"/>
                  <w:szCs w:val="24"/>
                  <w:highlight w:val="none"/>
                  <w:lang w:eastAsia="zh-CN"/>
                </w:rPr>
                <w:t>8</w:t>
              </w:r>
            </w:ins>
            <w:ins w:id="3668" w:author="Perfect" w:date="2025-01-12T14:33:50Z">
              <w:r>
                <w:rPr>
                  <w:rFonts w:hint="eastAsia" w:ascii="仿宋" w:hAnsi="仿宋" w:eastAsia="仿宋" w:cs="仿宋"/>
                  <w:color w:val="auto"/>
                  <w:sz w:val="24"/>
                  <w:szCs w:val="24"/>
                  <w:highlight w:val="none"/>
                  <w:lang w:val="en-US" w:eastAsia="zh-CN"/>
                </w:rPr>
                <w:t>分</w:t>
              </w:r>
            </w:ins>
          </w:p>
        </w:tc>
      </w:tr>
      <w:tr w14:paraId="7E18D98D">
        <w:tblPrEx>
          <w:tblCellMar>
            <w:top w:w="0" w:type="dxa"/>
            <w:left w:w="0" w:type="dxa"/>
            <w:bottom w:w="0" w:type="dxa"/>
            <w:right w:w="0" w:type="dxa"/>
          </w:tblCellMar>
          <w:tblPrExChange w:id="3670" w:author="Perfect" w:date="2025-01-12T14:34:08Z">
            <w:tblPrEx>
              <w:tblCellMar>
                <w:top w:w="0" w:type="dxa"/>
                <w:left w:w="0" w:type="dxa"/>
                <w:bottom w:w="0" w:type="dxa"/>
                <w:right w:w="0" w:type="dxa"/>
              </w:tblCellMar>
            </w:tblPrEx>
          </w:tblPrExChange>
        </w:tblPrEx>
        <w:trPr>
          <w:gridBefore w:val="1"/>
          <w:gridAfter w:val="1"/>
          <w:wBefore w:w="93" w:type="dxa"/>
          <w:wAfter w:w="532" w:type="dxa"/>
          <w:trHeight w:val="1282" w:hRule="atLeast"/>
          <w:jc w:val="center"/>
          <w:ins w:id="3669" w:author="Perfect" w:date="2025-01-12T13:38:39Z"/>
          <w:trPrChange w:id="3670" w:author="Perfect" w:date="2025-01-12T14:34:08Z">
            <w:trPr>
              <w:gridBefore w:val="1"/>
              <w:gridAfter w:val="1"/>
              <w:wBefore w:w="93" w:type="dxa"/>
              <w:wAfter w:w="532" w:type="dxa"/>
              <w:trHeight w:val="23" w:hRule="atLeast"/>
            </w:trPr>
          </w:trPrChange>
        </w:trPr>
        <w:tc>
          <w:tcPr>
            <w:tcW w:w="8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3671" w:author="Perfect" w:date="2025-01-12T14:34:08Z">
              <w:tcPr>
                <w:tcW w:w="8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14:paraId="7792ABA3">
            <w:pPr>
              <w:keepNext w:val="0"/>
              <w:keepLines w:val="0"/>
              <w:pageBreakBefore w:val="0"/>
              <w:kinsoku/>
              <w:wordWrap/>
              <w:overflowPunct/>
              <w:topLinePunct w:val="0"/>
              <w:autoSpaceDE/>
              <w:autoSpaceDN/>
              <w:bidi w:val="0"/>
              <w:spacing w:line="240" w:lineRule="auto"/>
              <w:jc w:val="center"/>
              <w:rPr>
                <w:ins w:id="3672" w:author="Perfect" w:date="2025-01-12T13:38:39Z"/>
                <w:rFonts w:hint="eastAsia" w:ascii="仿宋" w:hAnsi="仿宋" w:eastAsia="仿宋" w:cs="仿宋"/>
                <w:b w:val="0"/>
                <w:bCs w:val="0"/>
                <w:color w:val="auto"/>
                <w:sz w:val="24"/>
                <w:szCs w:val="24"/>
                <w:highlight w:val="none"/>
                <w:lang w:val="en-US" w:eastAsia="zh-CN"/>
                <w:rPrChange w:id="3673" w:author="Perfect" w:date="2025-01-12T14:25:17Z">
                  <w:rPr>
                    <w:ins w:id="3674" w:author="Perfect" w:date="2025-01-12T13:38:39Z"/>
                    <w:rFonts w:hint="eastAsia" w:ascii="宋体" w:hAnsi="宋体" w:eastAsia="宋体" w:cs="宋体"/>
                    <w:sz w:val="24"/>
                    <w:szCs w:val="24"/>
                    <w:highlight w:val="none"/>
                    <w:lang w:val="en-US" w:eastAsia="zh-CN"/>
                  </w:rPr>
                </w:rPrChange>
              </w:rPr>
            </w:pPr>
            <w:ins w:id="3675" w:author="Perfect" w:date="2025-01-12T13:38:39Z">
              <w:r>
                <w:rPr>
                  <w:rFonts w:hint="eastAsia" w:ascii="仿宋" w:hAnsi="仿宋" w:eastAsia="仿宋" w:cs="仿宋"/>
                  <w:b w:val="0"/>
                  <w:bCs w:val="0"/>
                  <w:color w:val="auto"/>
                  <w:sz w:val="24"/>
                  <w:szCs w:val="24"/>
                  <w:highlight w:val="none"/>
                  <w:lang w:val="en-US" w:eastAsia="zh-CN"/>
                  <w:rPrChange w:id="3676" w:author="Perfect" w:date="2025-01-12T14:25:17Z">
                    <w:rPr>
                      <w:rFonts w:hint="eastAsia" w:ascii="宋体" w:hAnsi="宋体" w:eastAsia="宋体" w:cs="宋体"/>
                      <w:sz w:val="24"/>
                      <w:szCs w:val="24"/>
                      <w:highlight w:val="none"/>
                      <w:lang w:val="en-US" w:eastAsia="zh-CN"/>
                    </w:rPr>
                  </w:rPrChange>
                </w:rPr>
                <w:t>6</w:t>
              </w:r>
            </w:ins>
          </w:p>
        </w:tc>
        <w:tc>
          <w:tcPr>
            <w:tcW w:w="1223" w:type="dxa"/>
            <w:gridSpan w:val="2"/>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Change w:id="3677" w:author="Perfect" w:date="2025-01-12T14:34:08Z">
              <w:tcPr>
                <w:tcW w:w="1223" w:type="dxa"/>
                <w:gridSpan w:val="2"/>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tcPrChange>
          </w:tcPr>
          <w:p w14:paraId="59FF5848">
            <w:pPr>
              <w:keepNext w:val="0"/>
              <w:keepLines w:val="0"/>
              <w:pageBreakBefore w:val="0"/>
              <w:kinsoku/>
              <w:wordWrap/>
              <w:overflowPunct/>
              <w:topLinePunct w:val="0"/>
              <w:autoSpaceDE/>
              <w:autoSpaceDN/>
              <w:bidi w:val="0"/>
              <w:spacing w:line="240" w:lineRule="auto"/>
              <w:jc w:val="center"/>
              <w:rPr>
                <w:ins w:id="3678" w:author="Perfect" w:date="2025-01-12T13:38:39Z"/>
                <w:rFonts w:hint="eastAsia" w:ascii="仿宋" w:hAnsi="仿宋" w:eastAsia="仿宋" w:cs="仿宋"/>
                <w:color w:val="auto"/>
                <w:kern w:val="0"/>
                <w:sz w:val="24"/>
                <w:szCs w:val="24"/>
                <w:highlight w:val="none"/>
                <w:lang w:val="zh-CN"/>
                <w:rPrChange w:id="3679" w:author="Perfect" w:date="2025-01-12T13:46:50Z">
                  <w:rPr>
                    <w:ins w:id="3680" w:author="Perfect" w:date="2025-01-12T13:38:39Z"/>
                    <w:rFonts w:hint="eastAsia" w:ascii="宋体" w:hAnsi="宋体" w:eastAsia="宋体" w:cs="宋体"/>
                    <w:kern w:val="0"/>
                    <w:sz w:val="24"/>
                    <w:szCs w:val="24"/>
                    <w:highlight w:val="none"/>
                    <w:lang w:val="zh-CN"/>
                  </w:rPr>
                </w:rPrChange>
              </w:rPr>
            </w:pPr>
            <w:ins w:id="3681" w:author="Perfect" w:date="2025-01-12T13:38:39Z">
              <w:r>
                <w:rPr>
                  <w:rFonts w:hint="eastAsia" w:ascii="仿宋" w:hAnsi="仿宋" w:eastAsia="仿宋" w:cs="仿宋"/>
                  <w:color w:val="auto"/>
                  <w:sz w:val="24"/>
                  <w:szCs w:val="24"/>
                  <w:highlight w:val="none"/>
                  <w:rPrChange w:id="3682" w:author="Perfect" w:date="2025-01-12T13:46:50Z">
                    <w:rPr>
                      <w:rFonts w:hint="eastAsia" w:ascii="宋体" w:hAnsi="宋体" w:eastAsia="宋体" w:cs="宋体"/>
                      <w:sz w:val="24"/>
                      <w:szCs w:val="24"/>
                      <w:highlight w:val="none"/>
                    </w:rPr>
                  </w:rPrChange>
                </w:rPr>
                <w:t>前期调研</w:t>
              </w:r>
            </w:ins>
          </w:p>
        </w:tc>
        <w:tc>
          <w:tcPr>
            <w:tcW w:w="6034" w:type="dxa"/>
            <w:gridSpan w:val="2"/>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Change w:id="3683" w:author="Perfect" w:date="2025-01-12T14:34:08Z">
              <w:tcPr>
                <w:tcW w:w="6034" w:type="dxa"/>
                <w:gridSpan w:val="2"/>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tcPrChange>
          </w:tcPr>
          <w:p w14:paraId="22AA1319">
            <w:pPr>
              <w:keepNext w:val="0"/>
              <w:keepLines w:val="0"/>
              <w:pageBreakBefore w:val="0"/>
              <w:kinsoku/>
              <w:wordWrap/>
              <w:overflowPunct/>
              <w:topLinePunct w:val="0"/>
              <w:autoSpaceDE/>
              <w:autoSpaceDN/>
              <w:bidi w:val="0"/>
              <w:spacing w:line="240" w:lineRule="auto"/>
              <w:jc w:val="left"/>
              <w:rPr>
                <w:ins w:id="3685" w:author="Perfect" w:date="2025-01-12T13:38:39Z"/>
                <w:rFonts w:hint="default" w:ascii="仿宋" w:hAnsi="仿宋" w:eastAsia="仿宋" w:cs="仿宋"/>
                <w:b w:val="0"/>
                <w:bCs w:val="0"/>
                <w:color w:val="auto"/>
                <w:kern w:val="2"/>
                <w:sz w:val="24"/>
                <w:szCs w:val="24"/>
                <w:highlight w:val="none"/>
                <w:rPrChange w:id="3686" w:author="Perfect" w:date="2025-01-12T14:24:58Z">
                  <w:rPr>
                    <w:ins w:id="3687" w:author="Perfect" w:date="2025-01-12T13:38:39Z"/>
                    <w:rFonts w:hint="eastAsia" w:ascii="宋体" w:hAnsi="宋体" w:eastAsia="宋体" w:cs="宋体"/>
                    <w:kern w:val="0"/>
                    <w:sz w:val="24"/>
                    <w:szCs w:val="24"/>
                    <w:highlight w:val="none"/>
                  </w:rPr>
                </w:rPrChange>
              </w:rPr>
              <w:pPrChange w:id="3684" w:author="Perfect" w:date="2025-01-12T14:24:28Z">
                <w:pPr>
                  <w:keepNext w:val="0"/>
                  <w:keepLines w:val="0"/>
                  <w:pageBreakBefore w:val="0"/>
                  <w:kinsoku/>
                  <w:wordWrap/>
                  <w:overflowPunct/>
                  <w:topLinePunct w:val="0"/>
                  <w:autoSpaceDE/>
                  <w:autoSpaceDN/>
                  <w:bidi w:val="0"/>
                  <w:spacing w:line="240" w:lineRule="auto"/>
                </w:pPr>
              </w:pPrChange>
            </w:pPr>
            <w:ins w:id="3688" w:author="Perfect" w:date="2025-01-12T14:31:56Z">
              <w:r>
                <w:rPr>
                  <w:rFonts w:hint="eastAsia" w:ascii="仿宋" w:hAnsi="仿宋" w:eastAsia="仿宋" w:cs="仿宋"/>
                  <w:b w:val="0"/>
                  <w:bCs w:val="0"/>
                  <w:color w:val="auto"/>
                  <w:sz w:val="24"/>
                  <w:szCs w:val="24"/>
                  <w:highlight w:val="none"/>
                  <w:lang w:val="en-US" w:eastAsia="zh-CN"/>
                </w:rPr>
                <w:t>根据</w:t>
              </w:r>
            </w:ins>
            <w:ins w:id="3689" w:author="Perfect" w:date="2025-01-12T13:38:39Z">
              <w:r>
                <w:rPr>
                  <w:rFonts w:hint="eastAsia" w:ascii="仿宋" w:hAnsi="仿宋" w:eastAsia="仿宋" w:cs="仿宋"/>
                  <w:b w:val="0"/>
                  <w:bCs w:val="0"/>
                  <w:color w:val="auto"/>
                  <w:sz w:val="24"/>
                  <w:szCs w:val="24"/>
                  <w:highlight w:val="none"/>
                  <w:rPrChange w:id="3690" w:author="Perfect" w:date="2025-01-12T14:24:58Z">
                    <w:rPr>
                      <w:rFonts w:hint="eastAsia" w:ascii="宋体" w:hAnsi="宋体" w:eastAsia="宋体" w:cs="宋体"/>
                      <w:sz w:val="24"/>
                      <w:szCs w:val="24"/>
                      <w:highlight w:val="none"/>
                    </w:rPr>
                  </w:rPrChange>
                </w:rPr>
                <w:t>投标单位</w:t>
              </w:r>
            </w:ins>
            <w:ins w:id="3691" w:author="Perfect" w:date="2025-01-12T14:32:01Z">
              <w:r>
                <w:rPr>
                  <w:rFonts w:hint="eastAsia" w:ascii="仿宋" w:hAnsi="仿宋" w:eastAsia="仿宋" w:cs="仿宋"/>
                  <w:b w:val="0"/>
                  <w:bCs w:val="0"/>
                  <w:color w:val="auto"/>
                  <w:sz w:val="24"/>
                  <w:szCs w:val="24"/>
                  <w:highlight w:val="none"/>
                  <w:lang w:val="en-US" w:eastAsia="zh-CN"/>
                </w:rPr>
                <w:t>提供</w:t>
              </w:r>
            </w:ins>
            <w:ins w:id="3692" w:author="Perfect" w:date="2025-01-12T14:32:17Z">
              <w:r>
                <w:rPr>
                  <w:rFonts w:hint="eastAsia" w:ascii="仿宋" w:hAnsi="仿宋" w:eastAsia="仿宋" w:cs="仿宋"/>
                  <w:b w:val="0"/>
                  <w:bCs w:val="0"/>
                  <w:color w:val="auto"/>
                  <w:sz w:val="24"/>
                  <w:szCs w:val="24"/>
                  <w:highlight w:val="none"/>
                </w:rPr>
                <w:t>调研报告</w:t>
              </w:r>
            </w:ins>
            <w:ins w:id="3693" w:author="Perfect" w:date="2025-01-12T14:33:17Z">
              <w:r>
                <w:rPr>
                  <w:rFonts w:hint="eastAsia" w:ascii="仿宋" w:hAnsi="仿宋" w:eastAsia="仿宋" w:cs="仿宋"/>
                  <w:b w:val="0"/>
                  <w:bCs w:val="0"/>
                  <w:color w:val="auto"/>
                  <w:sz w:val="24"/>
                  <w:szCs w:val="24"/>
                  <w:highlight w:val="none"/>
                  <w:lang w:eastAsia="zh-CN"/>
                </w:rPr>
                <w:t>（</w:t>
              </w:r>
            </w:ins>
            <w:ins w:id="3694" w:author="Perfect" w:date="2025-01-12T14:33:22Z">
              <w:r>
                <w:rPr>
                  <w:rFonts w:hint="eastAsia" w:ascii="仿宋" w:hAnsi="仿宋" w:eastAsia="仿宋" w:cs="仿宋"/>
                  <w:b w:val="0"/>
                  <w:bCs w:val="0"/>
                  <w:color w:val="auto"/>
                  <w:sz w:val="24"/>
                  <w:szCs w:val="24"/>
                  <w:highlight w:val="none"/>
                  <w:lang w:val="en-US" w:eastAsia="zh-CN"/>
                </w:rPr>
                <w:t>内容包含</w:t>
              </w:r>
            </w:ins>
            <w:ins w:id="3695" w:author="Perfect" w:date="2025-01-12T14:33:22Z">
              <w:r>
                <w:rPr>
                  <w:rFonts w:hint="eastAsia" w:ascii="仿宋" w:hAnsi="仿宋" w:eastAsia="仿宋" w:cs="仿宋"/>
                  <w:b w:val="0"/>
                  <w:bCs w:val="0"/>
                  <w:color w:val="auto"/>
                  <w:sz w:val="24"/>
                  <w:szCs w:val="24"/>
                  <w:highlight w:val="none"/>
                </w:rPr>
                <w:t>需对现场情况作出详细的描述，提供设备进场计划及安装方案</w:t>
              </w:r>
            </w:ins>
            <w:ins w:id="3696" w:author="Perfect" w:date="2025-01-12T14:33:17Z">
              <w:r>
                <w:rPr>
                  <w:rFonts w:hint="eastAsia" w:ascii="仿宋" w:hAnsi="仿宋" w:eastAsia="仿宋" w:cs="仿宋"/>
                  <w:b w:val="0"/>
                  <w:bCs w:val="0"/>
                  <w:color w:val="auto"/>
                  <w:sz w:val="24"/>
                  <w:szCs w:val="24"/>
                  <w:highlight w:val="none"/>
                  <w:lang w:eastAsia="zh-CN"/>
                </w:rPr>
                <w:t>）</w:t>
              </w:r>
            </w:ins>
            <w:ins w:id="3697" w:author="Perfect" w:date="2025-01-12T14:32:24Z">
              <w:r>
                <w:rPr>
                  <w:rFonts w:hint="eastAsia" w:ascii="仿宋" w:hAnsi="仿宋" w:eastAsia="仿宋" w:cs="仿宋"/>
                  <w:b w:val="0"/>
                  <w:bCs w:val="0"/>
                  <w:color w:val="auto"/>
                  <w:sz w:val="24"/>
                  <w:szCs w:val="24"/>
                  <w:highlight w:val="none"/>
                  <w:lang w:val="en-US" w:eastAsia="zh-CN"/>
                </w:rPr>
                <w:t>进行</w:t>
              </w:r>
            </w:ins>
            <w:ins w:id="3698" w:author="Perfect" w:date="2025-01-12T14:32:28Z">
              <w:r>
                <w:rPr>
                  <w:rFonts w:hint="eastAsia" w:ascii="仿宋" w:hAnsi="仿宋" w:eastAsia="仿宋" w:cs="仿宋"/>
                  <w:b w:val="0"/>
                  <w:bCs w:val="0"/>
                  <w:color w:val="auto"/>
                  <w:sz w:val="24"/>
                  <w:szCs w:val="24"/>
                  <w:highlight w:val="none"/>
                  <w:lang w:val="en-US" w:eastAsia="zh-CN"/>
                </w:rPr>
                <w:t>评审</w:t>
              </w:r>
            </w:ins>
            <w:ins w:id="3699" w:author="Perfect" w:date="2025-01-12T14:32:29Z">
              <w:r>
                <w:rPr>
                  <w:rFonts w:hint="eastAsia" w:ascii="仿宋" w:hAnsi="仿宋" w:eastAsia="仿宋" w:cs="仿宋"/>
                  <w:b w:val="0"/>
                  <w:bCs w:val="0"/>
                  <w:color w:val="auto"/>
                  <w:sz w:val="24"/>
                  <w:szCs w:val="24"/>
                  <w:highlight w:val="none"/>
                  <w:lang w:val="en-US" w:eastAsia="zh-CN"/>
                </w:rPr>
                <w:t>打分</w:t>
              </w:r>
            </w:ins>
            <w:ins w:id="3700" w:author="Perfect" w:date="2025-01-12T14:32:58Z">
              <w:r>
                <w:rPr>
                  <w:rFonts w:hint="eastAsia" w:ascii="仿宋" w:hAnsi="仿宋" w:eastAsia="仿宋" w:cs="仿宋"/>
                  <w:b w:val="0"/>
                  <w:bCs w:val="0"/>
                  <w:color w:val="auto"/>
                  <w:sz w:val="24"/>
                  <w:szCs w:val="24"/>
                  <w:highlight w:val="none"/>
                  <w:lang w:val="en-US" w:eastAsia="zh-CN"/>
                </w:rPr>
                <w:t>，</w:t>
              </w:r>
            </w:ins>
            <w:ins w:id="3701" w:author="Perfect" w:date="2025-01-12T14:33:38Z">
              <w:r>
                <w:rPr>
                  <w:rFonts w:hint="eastAsia" w:ascii="仿宋" w:hAnsi="仿宋" w:eastAsia="仿宋" w:cs="仿宋"/>
                  <w:b w:val="0"/>
                  <w:bCs w:val="0"/>
                  <w:color w:val="auto"/>
                  <w:sz w:val="24"/>
                  <w:szCs w:val="24"/>
                  <w:highlight w:val="none"/>
                  <w:lang w:val="en-US" w:eastAsia="zh-CN"/>
                </w:rPr>
                <w:t>满分</w:t>
              </w:r>
            </w:ins>
            <w:ins w:id="3702" w:author="Perfect" w:date="2025-01-12T14:33:39Z">
              <w:r>
                <w:rPr>
                  <w:rFonts w:hint="eastAsia" w:ascii="仿宋" w:hAnsi="仿宋" w:eastAsia="仿宋" w:cs="仿宋"/>
                  <w:b w:val="0"/>
                  <w:bCs w:val="0"/>
                  <w:color w:val="auto"/>
                  <w:sz w:val="24"/>
                  <w:szCs w:val="24"/>
                  <w:highlight w:val="none"/>
                  <w:lang w:val="en-US" w:eastAsia="zh-CN"/>
                </w:rPr>
                <w:t>6</w:t>
              </w:r>
            </w:ins>
            <w:ins w:id="3703" w:author="Perfect" w:date="2025-01-12T14:33:40Z">
              <w:r>
                <w:rPr>
                  <w:rFonts w:hint="eastAsia" w:ascii="仿宋" w:hAnsi="仿宋" w:eastAsia="仿宋" w:cs="仿宋"/>
                  <w:b w:val="0"/>
                  <w:bCs w:val="0"/>
                  <w:color w:val="auto"/>
                  <w:sz w:val="24"/>
                  <w:szCs w:val="24"/>
                  <w:highlight w:val="none"/>
                  <w:lang w:val="en-US" w:eastAsia="zh-CN"/>
                </w:rPr>
                <w:t>分</w:t>
              </w:r>
            </w:ins>
            <w:ins w:id="3704" w:author="Perfect" w:date="2025-01-12T14:33:43Z">
              <w:r>
                <w:rPr>
                  <w:rFonts w:hint="eastAsia" w:ascii="仿宋" w:hAnsi="仿宋" w:eastAsia="仿宋" w:cs="仿宋"/>
                  <w:b w:val="0"/>
                  <w:bCs w:val="0"/>
                  <w:color w:val="auto"/>
                  <w:sz w:val="24"/>
                  <w:szCs w:val="24"/>
                  <w:highlight w:val="none"/>
                  <w:lang w:val="en-US" w:eastAsia="zh-CN"/>
                </w:rPr>
                <w:t>（</w:t>
              </w:r>
            </w:ins>
            <w:ins w:id="3705" w:author="Perfect" w:date="2025-01-12T14:33:44Z">
              <w:r>
                <w:rPr>
                  <w:rFonts w:hint="eastAsia" w:ascii="仿宋" w:hAnsi="仿宋" w:eastAsia="仿宋" w:cs="仿宋"/>
                  <w:b w:val="0"/>
                  <w:bCs w:val="0"/>
                  <w:color w:val="auto"/>
                  <w:sz w:val="24"/>
                  <w:szCs w:val="24"/>
                  <w:highlight w:val="none"/>
                  <w:lang w:val="en-US" w:eastAsia="zh-CN"/>
                </w:rPr>
                <w:t>评分</w:t>
              </w:r>
            </w:ins>
            <w:ins w:id="3706" w:author="Perfect" w:date="2025-01-12T14:33:45Z">
              <w:r>
                <w:rPr>
                  <w:rFonts w:hint="eastAsia" w:ascii="仿宋" w:hAnsi="仿宋" w:eastAsia="仿宋" w:cs="仿宋"/>
                  <w:b w:val="0"/>
                  <w:bCs w:val="0"/>
                  <w:color w:val="auto"/>
                  <w:sz w:val="24"/>
                  <w:szCs w:val="24"/>
                  <w:highlight w:val="none"/>
                  <w:lang w:val="en-US" w:eastAsia="zh-CN"/>
                </w:rPr>
                <w:t>范围</w:t>
              </w:r>
            </w:ins>
            <w:ins w:id="3707" w:author="Perfect" w:date="2025-01-12T14:33:56Z">
              <w:r>
                <w:rPr>
                  <w:rFonts w:hint="eastAsia" w:ascii="仿宋" w:hAnsi="仿宋" w:eastAsia="仿宋" w:cs="仿宋"/>
                  <w:b w:val="0"/>
                  <w:bCs w:val="0"/>
                  <w:color w:val="auto"/>
                  <w:sz w:val="24"/>
                  <w:szCs w:val="24"/>
                  <w:highlight w:val="none"/>
                  <w:lang w:val="en-US" w:eastAsia="zh-CN"/>
                </w:rPr>
                <w:t>6</w:t>
              </w:r>
            </w:ins>
            <w:ins w:id="3708" w:author="Perfect" w:date="2025-01-12T14:33:57Z">
              <w:r>
                <w:rPr>
                  <w:rFonts w:hint="eastAsia" w:ascii="仿宋" w:hAnsi="仿宋" w:eastAsia="仿宋" w:cs="仿宋"/>
                  <w:b w:val="0"/>
                  <w:bCs w:val="0"/>
                  <w:color w:val="auto"/>
                  <w:sz w:val="24"/>
                  <w:szCs w:val="24"/>
                  <w:highlight w:val="none"/>
                  <w:lang w:val="en-US" w:eastAsia="zh-CN"/>
                </w:rPr>
                <w:t>,5</w:t>
              </w:r>
            </w:ins>
            <w:ins w:id="3709" w:author="Perfect" w:date="2025-01-12T14:33:58Z">
              <w:r>
                <w:rPr>
                  <w:rFonts w:hint="eastAsia" w:ascii="仿宋" w:hAnsi="仿宋" w:eastAsia="仿宋" w:cs="仿宋"/>
                  <w:b w:val="0"/>
                  <w:bCs w:val="0"/>
                  <w:color w:val="auto"/>
                  <w:sz w:val="24"/>
                  <w:szCs w:val="24"/>
                  <w:highlight w:val="none"/>
                  <w:lang w:val="en-US" w:eastAsia="zh-CN"/>
                </w:rPr>
                <w:t>.9</w:t>
              </w:r>
            </w:ins>
            <w:ins w:id="3710" w:author="Perfect" w:date="2025-01-12T14:33:59Z">
              <w:r>
                <w:rPr>
                  <w:rFonts w:hint="eastAsia" w:ascii="仿宋" w:hAnsi="仿宋" w:eastAsia="仿宋" w:cs="仿宋"/>
                  <w:b w:val="0"/>
                  <w:bCs w:val="0"/>
                  <w:color w:val="auto"/>
                  <w:sz w:val="24"/>
                  <w:szCs w:val="24"/>
                  <w:highlight w:val="none"/>
                  <w:lang w:val="en-US" w:eastAsia="zh-CN"/>
                </w:rPr>
                <w:t>，</w:t>
              </w:r>
            </w:ins>
            <w:ins w:id="3711" w:author="Perfect" w:date="2025-01-12T14:34:00Z">
              <w:r>
                <w:rPr>
                  <w:rFonts w:hint="eastAsia" w:ascii="仿宋" w:hAnsi="仿宋" w:eastAsia="仿宋" w:cs="仿宋"/>
                  <w:b w:val="0"/>
                  <w:bCs w:val="0"/>
                  <w:color w:val="auto"/>
                  <w:sz w:val="24"/>
                  <w:szCs w:val="24"/>
                  <w:highlight w:val="none"/>
                  <w:lang w:val="en-US" w:eastAsia="zh-CN"/>
                </w:rPr>
                <w:t>……</w:t>
              </w:r>
            </w:ins>
            <w:ins w:id="3712" w:author="Perfect" w:date="2025-01-12T14:34:01Z">
              <w:r>
                <w:rPr>
                  <w:rFonts w:hint="eastAsia" w:ascii="仿宋" w:hAnsi="仿宋" w:eastAsia="仿宋" w:cs="仿宋"/>
                  <w:b w:val="0"/>
                  <w:bCs w:val="0"/>
                  <w:color w:val="auto"/>
                  <w:sz w:val="24"/>
                  <w:szCs w:val="24"/>
                  <w:highlight w:val="none"/>
                  <w:lang w:val="en-US" w:eastAsia="zh-CN"/>
                </w:rPr>
                <w:t>，</w:t>
              </w:r>
            </w:ins>
            <w:ins w:id="3713" w:author="Perfect" w:date="2025-01-12T14:34:02Z">
              <w:r>
                <w:rPr>
                  <w:rFonts w:hint="eastAsia" w:ascii="仿宋" w:hAnsi="仿宋" w:eastAsia="仿宋" w:cs="仿宋"/>
                  <w:b w:val="0"/>
                  <w:bCs w:val="0"/>
                  <w:color w:val="auto"/>
                  <w:sz w:val="24"/>
                  <w:szCs w:val="24"/>
                  <w:highlight w:val="none"/>
                  <w:lang w:val="en-US" w:eastAsia="zh-CN"/>
                </w:rPr>
                <w:t>0.1</w:t>
              </w:r>
            </w:ins>
            <w:ins w:id="3714" w:author="Perfect" w:date="2025-01-12T14:34:03Z">
              <w:r>
                <w:rPr>
                  <w:rFonts w:hint="eastAsia" w:ascii="仿宋" w:hAnsi="仿宋" w:eastAsia="仿宋" w:cs="仿宋"/>
                  <w:b w:val="0"/>
                  <w:bCs w:val="0"/>
                  <w:color w:val="auto"/>
                  <w:sz w:val="24"/>
                  <w:szCs w:val="24"/>
                  <w:highlight w:val="none"/>
                  <w:lang w:val="en-US" w:eastAsia="zh-CN"/>
                </w:rPr>
                <w:t>,0</w:t>
              </w:r>
            </w:ins>
            <w:ins w:id="3715" w:author="Perfect" w:date="2025-01-12T14:33:43Z">
              <w:r>
                <w:rPr>
                  <w:rFonts w:hint="eastAsia" w:ascii="仿宋" w:hAnsi="仿宋" w:eastAsia="仿宋" w:cs="仿宋"/>
                  <w:b w:val="0"/>
                  <w:bCs w:val="0"/>
                  <w:color w:val="auto"/>
                  <w:sz w:val="24"/>
                  <w:szCs w:val="24"/>
                  <w:highlight w:val="none"/>
                  <w:lang w:val="en-US" w:eastAsia="zh-CN"/>
                </w:rPr>
                <w:t>）</w:t>
              </w:r>
            </w:ins>
          </w:p>
        </w:tc>
        <w:tc>
          <w:tcPr>
            <w:tcW w:w="9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3716" w:author="Perfect" w:date="2025-01-12T14:34:08Z">
              <w:tcPr>
                <w:tcW w:w="9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14:paraId="6028C7A5">
            <w:pPr>
              <w:keepNext w:val="0"/>
              <w:keepLines w:val="0"/>
              <w:pageBreakBefore w:val="0"/>
              <w:kinsoku/>
              <w:wordWrap/>
              <w:overflowPunct/>
              <w:topLinePunct w:val="0"/>
              <w:autoSpaceDE/>
              <w:autoSpaceDN/>
              <w:bidi w:val="0"/>
              <w:spacing w:line="240" w:lineRule="auto"/>
              <w:jc w:val="center"/>
              <w:rPr>
                <w:ins w:id="3717" w:author="Perfect" w:date="2025-01-12T13:38:39Z"/>
                <w:rFonts w:hint="default" w:ascii="仿宋" w:hAnsi="仿宋" w:eastAsia="仿宋" w:cs="仿宋"/>
                <w:color w:val="auto"/>
                <w:sz w:val="24"/>
                <w:szCs w:val="24"/>
                <w:highlight w:val="none"/>
                <w:lang w:eastAsia="zh-CN"/>
                <w:rPrChange w:id="3718" w:author="Perfect" w:date="2025-01-12T13:46:50Z">
                  <w:rPr>
                    <w:ins w:id="3719" w:author="Perfect" w:date="2025-01-12T13:38:39Z"/>
                    <w:rFonts w:hint="eastAsia" w:ascii="宋体" w:hAnsi="宋体" w:eastAsia="宋体" w:cs="宋体"/>
                    <w:sz w:val="24"/>
                    <w:szCs w:val="24"/>
                    <w:highlight w:val="none"/>
                    <w:lang w:eastAsia="zh-CN"/>
                  </w:rPr>
                </w:rPrChange>
              </w:rPr>
            </w:pPr>
            <w:ins w:id="3720" w:author="Perfect" w:date="2025-01-12T14:33:53Z">
              <w:r>
                <w:rPr>
                  <w:rFonts w:hint="eastAsia" w:ascii="仿宋" w:hAnsi="仿宋" w:eastAsia="仿宋" w:cs="仿宋"/>
                  <w:color w:val="auto"/>
                  <w:sz w:val="24"/>
                  <w:szCs w:val="24"/>
                  <w:highlight w:val="none"/>
                  <w:lang w:eastAsia="zh-CN"/>
                </w:rPr>
                <w:t>6</w:t>
              </w:r>
            </w:ins>
            <w:ins w:id="3721" w:author="Perfect" w:date="2025-01-12T14:33:53Z">
              <w:r>
                <w:rPr>
                  <w:rFonts w:hint="eastAsia" w:ascii="仿宋" w:hAnsi="仿宋" w:eastAsia="仿宋" w:cs="仿宋"/>
                  <w:color w:val="auto"/>
                  <w:sz w:val="24"/>
                  <w:szCs w:val="24"/>
                  <w:highlight w:val="none"/>
                  <w:lang w:val="en-US" w:eastAsia="zh-CN"/>
                </w:rPr>
                <w:t>分</w:t>
              </w:r>
            </w:ins>
          </w:p>
        </w:tc>
      </w:tr>
      <w:tr w14:paraId="3E3F029C">
        <w:tblPrEx>
          <w:tblCellMar>
            <w:top w:w="0" w:type="dxa"/>
            <w:left w:w="0" w:type="dxa"/>
            <w:bottom w:w="0" w:type="dxa"/>
            <w:right w:w="0" w:type="dxa"/>
          </w:tblCellMar>
          <w:tblPrExChange w:id="3723" w:author="Perfect" w:date="2025-01-12T14:35:57Z">
            <w:tblPrEx>
              <w:tblCellMar>
                <w:top w:w="0" w:type="dxa"/>
                <w:left w:w="0" w:type="dxa"/>
                <w:bottom w:w="0" w:type="dxa"/>
                <w:right w:w="0" w:type="dxa"/>
              </w:tblCellMar>
            </w:tblPrEx>
          </w:tblPrExChange>
        </w:tblPrEx>
        <w:trPr>
          <w:gridBefore w:val="1"/>
          <w:gridAfter w:val="1"/>
          <w:wBefore w:w="93" w:type="dxa"/>
          <w:wAfter w:w="532" w:type="dxa"/>
          <w:trHeight w:val="957" w:hRule="atLeast"/>
          <w:jc w:val="center"/>
          <w:ins w:id="3722" w:author="Perfect" w:date="2025-01-12T13:38:39Z"/>
          <w:trPrChange w:id="3723" w:author="Perfect" w:date="2025-01-12T14:35:57Z">
            <w:trPr>
              <w:gridBefore w:val="1"/>
              <w:gridAfter w:val="1"/>
              <w:wBefore w:w="93" w:type="dxa"/>
              <w:wAfter w:w="532" w:type="dxa"/>
              <w:trHeight w:val="23" w:hRule="atLeast"/>
            </w:trPr>
          </w:trPrChange>
        </w:trPr>
        <w:tc>
          <w:tcPr>
            <w:tcW w:w="8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3724" w:author="Perfect" w:date="2025-01-12T14:35:57Z">
              <w:tcPr>
                <w:tcW w:w="8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14:paraId="2442D06E">
            <w:pPr>
              <w:keepNext w:val="0"/>
              <w:keepLines w:val="0"/>
              <w:pageBreakBefore w:val="0"/>
              <w:kinsoku/>
              <w:wordWrap/>
              <w:overflowPunct/>
              <w:topLinePunct w:val="0"/>
              <w:autoSpaceDE/>
              <w:autoSpaceDN/>
              <w:bidi w:val="0"/>
              <w:spacing w:line="240" w:lineRule="auto"/>
              <w:jc w:val="center"/>
              <w:rPr>
                <w:ins w:id="3725" w:author="Perfect" w:date="2025-01-12T13:38:39Z"/>
                <w:rFonts w:hint="eastAsia" w:ascii="仿宋" w:hAnsi="仿宋" w:eastAsia="仿宋" w:cs="仿宋"/>
                <w:b w:val="0"/>
                <w:bCs w:val="0"/>
                <w:color w:val="auto"/>
                <w:kern w:val="2"/>
                <w:sz w:val="24"/>
                <w:szCs w:val="24"/>
                <w:highlight w:val="none"/>
                <w:lang w:val="en-US" w:eastAsia="zh-CN" w:bidi="ar-SA"/>
                <w:rPrChange w:id="3726" w:author="Perfect" w:date="2025-01-12T14:35:53Z">
                  <w:rPr>
                    <w:ins w:id="3727" w:author="Perfect" w:date="2025-01-12T13:38:39Z"/>
                    <w:rFonts w:hint="default" w:ascii="宋体" w:hAnsi="宋体" w:eastAsia="宋体" w:cs="宋体"/>
                    <w:kern w:val="2"/>
                    <w:sz w:val="24"/>
                    <w:szCs w:val="24"/>
                    <w:highlight w:val="yellow"/>
                    <w:lang w:val="en-US" w:eastAsia="zh-CN" w:bidi="ar-SA"/>
                  </w:rPr>
                </w:rPrChange>
              </w:rPr>
            </w:pPr>
            <w:ins w:id="3728" w:author="Perfect" w:date="2025-01-12T13:38:39Z">
              <w:r>
                <w:rPr>
                  <w:rFonts w:hint="eastAsia" w:ascii="仿宋" w:hAnsi="仿宋" w:eastAsia="仿宋" w:cs="仿宋"/>
                  <w:b w:val="0"/>
                  <w:bCs w:val="0"/>
                  <w:color w:val="auto"/>
                  <w:kern w:val="2"/>
                  <w:sz w:val="24"/>
                  <w:szCs w:val="24"/>
                  <w:highlight w:val="none"/>
                  <w:lang w:val="en-US" w:eastAsia="zh-CN" w:bidi="ar-SA"/>
                  <w:rPrChange w:id="3729" w:author="Perfect" w:date="2025-01-12T14:35:53Z">
                    <w:rPr>
                      <w:rFonts w:hint="eastAsia" w:ascii="宋体" w:hAnsi="宋体" w:cs="宋体"/>
                      <w:kern w:val="2"/>
                      <w:sz w:val="24"/>
                      <w:szCs w:val="24"/>
                      <w:highlight w:val="yellow"/>
                      <w:lang w:val="en-US" w:eastAsia="zh-CN" w:bidi="ar-SA"/>
                    </w:rPr>
                  </w:rPrChange>
                </w:rPr>
                <w:t>7</w:t>
              </w:r>
            </w:ins>
          </w:p>
        </w:tc>
        <w:tc>
          <w:tcPr>
            <w:tcW w:w="1223" w:type="dxa"/>
            <w:gridSpan w:val="2"/>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Change w:id="3730" w:author="Perfect" w:date="2025-01-12T14:35:57Z">
              <w:tcPr>
                <w:tcW w:w="1223" w:type="dxa"/>
                <w:gridSpan w:val="2"/>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tcPrChange>
          </w:tcPr>
          <w:p w14:paraId="1FC99D20">
            <w:pPr>
              <w:keepNext w:val="0"/>
              <w:keepLines w:val="0"/>
              <w:pageBreakBefore w:val="0"/>
              <w:widowControl/>
              <w:kinsoku/>
              <w:wordWrap/>
              <w:overflowPunct/>
              <w:topLinePunct w:val="0"/>
              <w:autoSpaceDE/>
              <w:autoSpaceDN/>
              <w:bidi w:val="0"/>
              <w:spacing w:line="240" w:lineRule="auto"/>
              <w:jc w:val="center"/>
              <w:textAlignment w:val="center"/>
              <w:rPr>
                <w:ins w:id="3731" w:author="Perfect" w:date="2025-01-12T13:38:39Z"/>
                <w:rFonts w:hint="eastAsia" w:ascii="仿宋" w:hAnsi="仿宋" w:eastAsia="仿宋" w:cs="仿宋"/>
                <w:color w:val="auto"/>
                <w:kern w:val="0"/>
                <w:sz w:val="24"/>
                <w:szCs w:val="24"/>
                <w:highlight w:val="none"/>
                <w:lang w:val="en-US" w:eastAsia="zh-CN" w:bidi="ar"/>
                <w:rPrChange w:id="3732" w:author="Perfect" w:date="2025-01-12T14:35:53Z">
                  <w:rPr>
                    <w:ins w:id="3733" w:author="Perfect" w:date="2025-01-12T13:38:39Z"/>
                    <w:rFonts w:hint="eastAsia" w:ascii="宋体" w:hAnsi="宋体" w:eastAsia="宋体" w:cs="宋体"/>
                    <w:kern w:val="0"/>
                    <w:sz w:val="24"/>
                    <w:szCs w:val="24"/>
                    <w:highlight w:val="yellow"/>
                    <w:lang w:val="en-US" w:eastAsia="zh-CN" w:bidi="ar"/>
                  </w:rPr>
                </w:rPrChange>
              </w:rPr>
            </w:pPr>
            <w:ins w:id="3734" w:author="Perfect" w:date="2025-01-12T13:38:39Z">
              <w:r>
                <w:rPr>
                  <w:rFonts w:hint="eastAsia" w:ascii="仿宋" w:hAnsi="仿宋" w:eastAsia="仿宋" w:cs="仿宋"/>
                  <w:color w:val="auto"/>
                  <w:kern w:val="0"/>
                  <w:sz w:val="24"/>
                  <w:szCs w:val="24"/>
                  <w:highlight w:val="none"/>
                  <w:lang w:val="en-US" w:eastAsia="zh-CN" w:bidi="ar"/>
                  <w:rPrChange w:id="3735" w:author="Perfect" w:date="2025-01-12T14:35:53Z">
                    <w:rPr>
                      <w:rFonts w:hint="eastAsia" w:ascii="宋体" w:hAnsi="宋体" w:cs="宋体"/>
                      <w:kern w:val="0"/>
                      <w:sz w:val="24"/>
                      <w:szCs w:val="24"/>
                      <w:highlight w:val="yellow"/>
                      <w:lang w:val="en-US" w:eastAsia="zh-CN" w:bidi="ar"/>
                    </w:rPr>
                  </w:rPrChange>
                </w:rPr>
                <w:t>售后服务方案</w:t>
              </w:r>
            </w:ins>
          </w:p>
        </w:tc>
        <w:tc>
          <w:tcPr>
            <w:tcW w:w="6034" w:type="dxa"/>
            <w:gridSpan w:val="2"/>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Change w:id="3736" w:author="Perfect" w:date="2025-01-12T14:35:57Z">
              <w:tcPr>
                <w:tcW w:w="6034" w:type="dxa"/>
                <w:gridSpan w:val="2"/>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tcPrChange>
          </w:tcPr>
          <w:p w14:paraId="1B7DEA3C">
            <w:pPr>
              <w:keepNext w:val="0"/>
              <w:keepLines w:val="0"/>
              <w:pageBreakBefore w:val="0"/>
              <w:kinsoku/>
              <w:wordWrap/>
              <w:overflowPunct/>
              <w:topLinePunct w:val="0"/>
              <w:autoSpaceDE/>
              <w:autoSpaceDN/>
              <w:bidi w:val="0"/>
              <w:spacing w:line="240" w:lineRule="auto"/>
              <w:jc w:val="left"/>
              <w:rPr>
                <w:ins w:id="3738" w:author="Perfect" w:date="2025-01-12T13:38:39Z"/>
                <w:rFonts w:hint="default" w:ascii="仿宋" w:hAnsi="仿宋" w:eastAsia="仿宋" w:cs="仿宋"/>
                <w:b w:val="0"/>
                <w:bCs w:val="0"/>
                <w:color w:val="auto"/>
                <w:sz w:val="24"/>
                <w:szCs w:val="24"/>
                <w:highlight w:val="none"/>
                <w:rPrChange w:id="3739" w:author="Perfect" w:date="2025-01-12T14:35:53Z">
                  <w:rPr>
                    <w:ins w:id="3740" w:author="Perfect" w:date="2025-01-12T13:38:39Z"/>
                    <w:rFonts w:hint="eastAsia" w:ascii="宋体" w:hAnsi="宋体" w:eastAsia="宋体" w:cs="宋体"/>
                    <w:sz w:val="24"/>
                    <w:szCs w:val="24"/>
                    <w:highlight w:val="yellow"/>
                  </w:rPr>
                </w:rPrChange>
              </w:rPr>
              <w:pPrChange w:id="3737" w:author="Perfect" w:date="2025-01-12T14:24:28Z">
                <w:pPr>
                  <w:keepNext w:val="0"/>
                  <w:keepLines w:val="0"/>
                  <w:pageBreakBefore w:val="0"/>
                  <w:kinsoku/>
                  <w:wordWrap/>
                  <w:overflowPunct/>
                  <w:topLinePunct w:val="0"/>
                  <w:autoSpaceDE/>
                  <w:autoSpaceDN/>
                  <w:bidi w:val="0"/>
                  <w:spacing w:line="240" w:lineRule="auto"/>
                </w:pPr>
              </w:pPrChange>
            </w:pPr>
            <w:ins w:id="3741" w:author="Perfect" w:date="2025-01-12T14:35:15Z">
              <w:r>
                <w:rPr>
                  <w:rFonts w:hint="eastAsia" w:ascii="仿宋" w:hAnsi="仿宋" w:eastAsia="仿宋" w:cs="仿宋"/>
                  <w:b w:val="0"/>
                  <w:bCs w:val="0"/>
                  <w:color w:val="auto"/>
                  <w:kern w:val="2"/>
                  <w:sz w:val="24"/>
                  <w:szCs w:val="24"/>
                  <w:highlight w:val="none"/>
                  <w:lang w:val="en-US" w:eastAsia="zh-CN"/>
                </w:rPr>
                <w:t>根据</w:t>
              </w:r>
            </w:ins>
            <w:ins w:id="3742" w:author="Perfect" w:date="2025-01-12T13:38:39Z">
              <w:r>
                <w:rPr>
                  <w:rFonts w:hint="eastAsia" w:ascii="仿宋" w:hAnsi="仿宋" w:eastAsia="仿宋" w:cs="仿宋"/>
                  <w:b w:val="0"/>
                  <w:bCs w:val="0"/>
                  <w:color w:val="auto"/>
                  <w:kern w:val="2"/>
                  <w:sz w:val="24"/>
                  <w:szCs w:val="24"/>
                  <w:highlight w:val="none"/>
                  <w:rPrChange w:id="3743" w:author="Perfect" w:date="2025-01-12T14:35:53Z">
                    <w:rPr>
                      <w:rFonts w:hint="eastAsia" w:ascii="宋体" w:hAnsi="宋体" w:eastAsia="宋体" w:cs="宋体"/>
                      <w:kern w:val="0"/>
                      <w:sz w:val="24"/>
                      <w:szCs w:val="24"/>
                      <w:highlight w:val="yellow"/>
                    </w:rPr>
                  </w:rPrChange>
                </w:rPr>
                <w:t>投标单位</w:t>
              </w:r>
            </w:ins>
            <w:ins w:id="3744" w:author="Perfect" w:date="2025-01-12T13:38:39Z">
              <w:r>
                <w:rPr>
                  <w:rFonts w:hint="eastAsia" w:ascii="仿宋" w:hAnsi="仿宋" w:eastAsia="仿宋" w:cs="仿宋"/>
                  <w:b w:val="0"/>
                  <w:bCs w:val="0"/>
                  <w:color w:val="auto"/>
                  <w:sz w:val="24"/>
                  <w:szCs w:val="24"/>
                  <w:highlight w:val="none"/>
                  <w:lang w:val="en-US" w:eastAsia="zh-CN"/>
                  <w:rPrChange w:id="3745" w:author="Perfect" w:date="2025-01-12T14:35:53Z">
                    <w:rPr>
                      <w:rFonts w:hint="eastAsia" w:ascii="宋体" w:hAnsi="宋体" w:cs="宋体"/>
                      <w:sz w:val="24"/>
                      <w:szCs w:val="24"/>
                      <w:highlight w:val="yellow"/>
                      <w:lang w:val="en-US" w:eastAsia="zh-CN"/>
                    </w:rPr>
                  </w:rPrChange>
                </w:rPr>
                <w:t>提供详细的售后服务方案</w:t>
              </w:r>
            </w:ins>
            <w:ins w:id="3746" w:author="Perfect" w:date="2025-01-12T14:35:22Z">
              <w:r>
                <w:rPr>
                  <w:rFonts w:hint="eastAsia" w:ascii="仿宋" w:hAnsi="仿宋" w:eastAsia="仿宋" w:cs="仿宋"/>
                  <w:b w:val="0"/>
                  <w:bCs w:val="0"/>
                  <w:color w:val="auto"/>
                  <w:sz w:val="24"/>
                  <w:szCs w:val="24"/>
                  <w:highlight w:val="none"/>
                  <w:lang w:val="en-US" w:eastAsia="zh-CN"/>
                </w:rPr>
                <w:t>进行</w:t>
              </w:r>
            </w:ins>
            <w:ins w:id="3747" w:author="Perfect" w:date="2025-01-12T14:35:24Z">
              <w:r>
                <w:rPr>
                  <w:rFonts w:hint="eastAsia" w:ascii="仿宋" w:hAnsi="仿宋" w:eastAsia="仿宋" w:cs="仿宋"/>
                  <w:b w:val="0"/>
                  <w:bCs w:val="0"/>
                  <w:color w:val="auto"/>
                  <w:sz w:val="24"/>
                  <w:szCs w:val="24"/>
                  <w:highlight w:val="none"/>
                  <w:lang w:val="en-US" w:eastAsia="zh-CN"/>
                </w:rPr>
                <w:t>评审</w:t>
              </w:r>
            </w:ins>
            <w:ins w:id="3748" w:author="Perfect" w:date="2025-01-12T14:35:25Z">
              <w:r>
                <w:rPr>
                  <w:rFonts w:hint="eastAsia" w:ascii="仿宋" w:hAnsi="仿宋" w:eastAsia="仿宋" w:cs="仿宋"/>
                  <w:b w:val="0"/>
                  <w:bCs w:val="0"/>
                  <w:color w:val="auto"/>
                  <w:sz w:val="24"/>
                  <w:szCs w:val="24"/>
                  <w:highlight w:val="none"/>
                  <w:lang w:val="en-US" w:eastAsia="zh-CN"/>
                </w:rPr>
                <w:t>打分</w:t>
              </w:r>
            </w:ins>
            <w:ins w:id="3749" w:author="Perfect" w:date="2025-01-12T14:35:27Z">
              <w:r>
                <w:rPr>
                  <w:rFonts w:hint="eastAsia" w:ascii="仿宋" w:hAnsi="仿宋" w:eastAsia="仿宋" w:cs="仿宋"/>
                  <w:b w:val="0"/>
                  <w:bCs w:val="0"/>
                  <w:color w:val="auto"/>
                  <w:sz w:val="24"/>
                  <w:szCs w:val="24"/>
                  <w:highlight w:val="none"/>
                  <w:lang w:val="en-US" w:eastAsia="zh-CN"/>
                </w:rPr>
                <w:t>，</w:t>
              </w:r>
            </w:ins>
            <w:ins w:id="3750" w:author="Perfect" w:date="2025-01-12T14:35:28Z">
              <w:r>
                <w:rPr>
                  <w:rFonts w:hint="eastAsia" w:ascii="仿宋" w:hAnsi="仿宋" w:eastAsia="仿宋" w:cs="仿宋"/>
                  <w:b w:val="0"/>
                  <w:bCs w:val="0"/>
                  <w:color w:val="auto"/>
                  <w:sz w:val="24"/>
                  <w:szCs w:val="24"/>
                  <w:highlight w:val="none"/>
                  <w:lang w:val="en-US" w:eastAsia="zh-CN"/>
                </w:rPr>
                <w:t>满分</w:t>
              </w:r>
            </w:ins>
            <w:ins w:id="3751" w:author="Perfect" w:date="2025-01-12T14:36:40Z">
              <w:r>
                <w:rPr>
                  <w:rFonts w:hint="eastAsia" w:ascii="仿宋" w:hAnsi="仿宋" w:eastAsia="仿宋" w:cs="仿宋"/>
                  <w:b w:val="0"/>
                  <w:bCs w:val="0"/>
                  <w:color w:val="auto"/>
                  <w:sz w:val="24"/>
                  <w:szCs w:val="24"/>
                  <w:highlight w:val="none"/>
                  <w:lang w:val="en-US" w:eastAsia="zh-CN"/>
                </w:rPr>
                <w:t>6</w:t>
              </w:r>
            </w:ins>
            <w:ins w:id="3752" w:author="Perfect" w:date="2025-01-12T14:35:31Z">
              <w:r>
                <w:rPr>
                  <w:rFonts w:hint="eastAsia" w:ascii="仿宋" w:hAnsi="仿宋" w:eastAsia="仿宋" w:cs="仿宋"/>
                  <w:b w:val="0"/>
                  <w:bCs w:val="0"/>
                  <w:color w:val="auto"/>
                  <w:sz w:val="24"/>
                  <w:szCs w:val="24"/>
                  <w:highlight w:val="none"/>
                  <w:lang w:val="en-US" w:eastAsia="zh-CN"/>
                </w:rPr>
                <w:t>分</w:t>
              </w:r>
            </w:ins>
            <w:ins w:id="3753" w:author="Perfect" w:date="2025-01-12T14:35:32Z">
              <w:r>
                <w:rPr>
                  <w:rFonts w:hint="eastAsia" w:ascii="仿宋" w:hAnsi="仿宋" w:eastAsia="仿宋" w:cs="仿宋"/>
                  <w:b w:val="0"/>
                  <w:bCs w:val="0"/>
                  <w:color w:val="auto"/>
                  <w:sz w:val="24"/>
                  <w:szCs w:val="24"/>
                  <w:highlight w:val="none"/>
                  <w:lang w:val="en-US" w:eastAsia="zh-CN"/>
                </w:rPr>
                <w:t>（</w:t>
              </w:r>
            </w:ins>
            <w:ins w:id="3754" w:author="Perfect" w:date="2025-01-12T14:35:34Z">
              <w:r>
                <w:rPr>
                  <w:rFonts w:hint="eastAsia" w:ascii="仿宋" w:hAnsi="仿宋" w:eastAsia="仿宋" w:cs="仿宋"/>
                  <w:b w:val="0"/>
                  <w:bCs w:val="0"/>
                  <w:color w:val="auto"/>
                  <w:sz w:val="24"/>
                  <w:szCs w:val="24"/>
                  <w:highlight w:val="none"/>
                  <w:lang w:val="en-US" w:eastAsia="zh-CN"/>
                </w:rPr>
                <w:t>评分</w:t>
              </w:r>
            </w:ins>
            <w:ins w:id="3755" w:author="Perfect" w:date="2025-01-12T14:35:35Z">
              <w:r>
                <w:rPr>
                  <w:rFonts w:hint="eastAsia" w:ascii="仿宋" w:hAnsi="仿宋" w:eastAsia="仿宋" w:cs="仿宋"/>
                  <w:b w:val="0"/>
                  <w:bCs w:val="0"/>
                  <w:color w:val="auto"/>
                  <w:sz w:val="24"/>
                  <w:szCs w:val="24"/>
                  <w:highlight w:val="none"/>
                  <w:lang w:val="en-US" w:eastAsia="zh-CN"/>
                </w:rPr>
                <w:t>范围</w:t>
              </w:r>
            </w:ins>
            <w:ins w:id="3756" w:author="Perfect" w:date="2025-01-12T14:36:42Z">
              <w:r>
                <w:rPr>
                  <w:rFonts w:hint="eastAsia" w:ascii="仿宋" w:hAnsi="仿宋" w:eastAsia="仿宋" w:cs="仿宋"/>
                  <w:b w:val="0"/>
                  <w:bCs w:val="0"/>
                  <w:color w:val="auto"/>
                  <w:sz w:val="24"/>
                  <w:szCs w:val="24"/>
                  <w:highlight w:val="none"/>
                  <w:lang w:val="en-US" w:eastAsia="zh-CN"/>
                </w:rPr>
                <w:t>6</w:t>
              </w:r>
            </w:ins>
            <w:ins w:id="3757" w:author="Perfect" w:date="2025-01-12T14:35:38Z">
              <w:r>
                <w:rPr>
                  <w:rFonts w:hint="eastAsia" w:ascii="仿宋" w:hAnsi="仿宋" w:eastAsia="仿宋" w:cs="仿宋"/>
                  <w:b w:val="0"/>
                  <w:bCs w:val="0"/>
                  <w:color w:val="auto"/>
                  <w:sz w:val="24"/>
                  <w:szCs w:val="24"/>
                  <w:highlight w:val="none"/>
                  <w:lang w:val="en-US" w:eastAsia="zh-CN"/>
                </w:rPr>
                <w:t>.</w:t>
              </w:r>
            </w:ins>
            <w:ins w:id="3758" w:author="Perfect" w:date="2025-01-12T14:36:43Z">
              <w:r>
                <w:rPr>
                  <w:rFonts w:hint="eastAsia" w:ascii="仿宋" w:hAnsi="仿宋" w:eastAsia="仿宋" w:cs="仿宋"/>
                  <w:b w:val="0"/>
                  <w:bCs w:val="0"/>
                  <w:color w:val="auto"/>
                  <w:sz w:val="24"/>
                  <w:szCs w:val="24"/>
                  <w:highlight w:val="none"/>
                  <w:lang w:val="en-US" w:eastAsia="zh-CN"/>
                </w:rPr>
                <w:t>5</w:t>
              </w:r>
            </w:ins>
            <w:ins w:id="3759" w:author="Perfect" w:date="2025-01-12T14:35:39Z">
              <w:r>
                <w:rPr>
                  <w:rFonts w:hint="eastAsia" w:ascii="仿宋" w:hAnsi="仿宋" w:eastAsia="仿宋" w:cs="仿宋"/>
                  <w:b w:val="0"/>
                  <w:bCs w:val="0"/>
                  <w:color w:val="auto"/>
                  <w:sz w:val="24"/>
                  <w:szCs w:val="24"/>
                  <w:highlight w:val="none"/>
                  <w:lang w:val="en-US" w:eastAsia="zh-CN"/>
                </w:rPr>
                <w:t>.9</w:t>
              </w:r>
            </w:ins>
            <w:ins w:id="3760" w:author="Perfect" w:date="2025-01-12T14:35:40Z">
              <w:r>
                <w:rPr>
                  <w:rFonts w:hint="eastAsia" w:ascii="仿宋" w:hAnsi="仿宋" w:eastAsia="仿宋" w:cs="仿宋"/>
                  <w:b w:val="0"/>
                  <w:bCs w:val="0"/>
                  <w:color w:val="auto"/>
                  <w:sz w:val="24"/>
                  <w:szCs w:val="24"/>
                  <w:highlight w:val="none"/>
                  <w:lang w:val="en-US" w:eastAsia="zh-CN"/>
                </w:rPr>
                <w:t>，</w:t>
              </w:r>
            </w:ins>
            <w:ins w:id="3761" w:author="Perfect" w:date="2025-01-12T14:35:41Z">
              <w:r>
                <w:rPr>
                  <w:rFonts w:hint="eastAsia" w:ascii="仿宋" w:hAnsi="仿宋" w:eastAsia="仿宋" w:cs="仿宋"/>
                  <w:b w:val="0"/>
                  <w:bCs w:val="0"/>
                  <w:color w:val="auto"/>
                  <w:sz w:val="24"/>
                  <w:szCs w:val="24"/>
                  <w:highlight w:val="none"/>
                  <w:lang w:val="en-US" w:eastAsia="zh-CN"/>
                </w:rPr>
                <w:t>……</w:t>
              </w:r>
            </w:ins>
            <w:ins w:id="3762" w:author="Perfect" w:date="2025-01-12T14:35:42Z">
              <w:r>
                <w:rPr>
                  <w:rFonts w:hint="eastAsia" w:ascii="仿宋" w:hAnsi="仿宋" w:eastAsia="仿宋" w:cs="仿宋"/>
                  <w:b w:val="0"/>
                  <w:bCs w:val="0"/>
                  <w:color w:val="auto"/>
                  <w:sz w:val="24"/>
                  <w:szCs w:val="24"/>
                  <w:highlight w:val="none"/>
                  <w:lang w:val="en-US" w:eastAsia="zh-CN"/>
                </w:rPr>
                <w:t>，</w:t>
              </w:r>
            </w:ins>
            <w:ins w:id="3763" w:author="Perfect" w:date="2025-01-12T14:35:43Z">
              <w:r>
                <w:rPr>
                  <w:rFonts w:hint="eastAsia" w:ascii="仿宋" w:hAnsi="仿宋" w:eastAsia="仿宋" w:cs="仿宋"/>
                  <w:b w:val="0"/>
                  <w:bCs w:val="0"/>
                  <w:color w:val="auto"/>
                  <w:sz w:val="24"/>
                  <w:szCs w:val="24"/>
                  <w:highlight w:val="none"/>
                  <w:lang w:val="en-US" w:eastAsia="zh-CN"/>
                </w:rPr>
                <w:t>0.1</w:t>
              </w:r>
            </w:ins>
            <w:ins w:id="3764" w:author="Perfect" w:date="2025-01-12T14:35:44Z">
              <w:r>
                <w:rPr>
                  <w:rFonts w:hint="eastAsia" w:ascii="仿宋" w:hAnsi="仿宋" w:eastAsia="仿宋" w:cs="仿宋"/>
                  <w:b w:val="0"/>
                  <w:bCs w:val="0"/>
                  <w:color w:val="auto"/>
                  <w:sz w:val="24"/>
                  <w:szCs w:val="24"/>
                  <w:highlight w:val="none"/>
                  <w:lang w:val="en-US" w:eastAsia="zh-CN"/>
                </w:rPr>
                <w:t>,0</w:t>
              </w:r>
            </w:ins>
            <w:ins w:id="3765" w:author="Perfect" w:date="2025-01-12T14:35:32Z">
              <w:r>
                <w:rPr>
                  <w:rFonts w:hint="eastAsia" w:ascii="仿宋" w:hAnsi="仿宋" w:eastAsia="仿宋" w:cs="仿宋"/>
                  <w:b w:val="0"/>
                  <w:bCs w:val="0"/>
                  <w:color w:val="auto"/>
                  <w:sz w:val="24"/>
                  <w:szCs w:val="24"/>
                  <w:highlight w:val="none"/>
                  <w:lang w:val="en-US" w:eastAsia="zh-CN"/>
                </w:rPr>
                <w:t>）</w:t>
              </w:r>
            </w:ins>
          </w:p>
        </w:tc>
        <w:tc>
          <w:tcPr>
            <w:tcW w:w="9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3766" w:author="Perfect" w:date="2025-01-12T14:35:57Z">
              <w:tcPr>
                <w:tcW w:w="9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14:paraId="2CD9E4B5">
            <w:pPr>
              <w:keepNext w:val="0"/>
              <w:keepLines w:val="0"/>
              <w:pageBreakBefore w:val="0"/>
              <w:kinsoku/>
              <w:wordWrap/>
              <w:overflowPunct/>
              <w:topLinePunct w:val="0"/>
              <w:autoSpaceDE/>
              <w:autoSpaceDN/>
              <w:bidi w:val="0"/>
              <w:spacing w:line="240" w:lineRule="auto"/>
              <w:jc w:val="center"/>
              <w:rPr>
                <w:ins w:id="3767" w:author="Perfect" w:date="2025-01-12T13:38:39Z"/>
                <w:rFonts w:hint="default" w:ascii="仿宋" w:hAnsi="仿宋" w:eastAsia="仿宋" w:cs="仿宋"/>
                <w:color w:val="auto"/>
                <w:sz w:val="24"/>
                <w:szCs w:val="24"/>
                <w:highlight w:val="none"/>
                <w:lang w:val="en-US" w:eastAsia="zh-CN"/>
                <w:rPrChange w:id="3768" w:author="Perfect" w:date="2025-01-12T14:35:53Z">
                  <w:rPr>
                    <w:ins w:id="3769" w:author="Perfect" w:date="2025-01-12T13:38:39Z"/>
                    <w:rFonts w:hint="default" w:ascii="宋体" w:hAnsi="宋体" w:eastAsia="宋体" w:cs="宋体"/>
                    <w:sz w:val="24"/>
                    <w:szCs w:val="24"/>
                    <w:highlight w:val="yellow"/>
                    <w:lang w:val="en-US" w:eastAsia="zh-CN"/>
                  </w:rPr>
                </w:rPrChange>
              </w:rPr>
            </w:pPr>
            <w:ins w:id="3770" w:author="Perfect" w:date="2025-01-12T14:36:37Z">
              <w:r>
                <w:rPr>
                  <w:rFonts w:hint="eastAsia" w:ascii="仿宋" w:hAnsi="仿宋" w:eastAsia="仿宋" w:cs="仿宋"/>
                  <w:color w:val="auto"/>
                  <w:sz w:val="24"/>
                  <w:szCs w:val="24"/>
                  <w:highlight w:val="none"/>
                  <w:lang w:val="en-US" w:eastAsia="zh-CN"/>
                </w:rPr>
                <w:t>6</w:t>
              </w:r>
            </w:ins>
            <w:ins w:id="3771" w:author="Perfect" w:date="2025-01-12T14:35:49Z">
              <w:r>
                <w:rPr>
                  <w:rFonts w:hint="eastAsia" w:ascii="仿宋" w:hAnsi="仿宋" w:eastAsia="仿宋" w:cs="仿宋"/>
                  <w:color w:val="auto"/>
                  <w:sz w:val="24"/>
                  <w:szCs w:val="24"/>
                  <w:highlight w:val="none"/>
                  <w:lang w:val="en-US" w:eastAsia="zh-CN"/>
                  <w:rPrChange w:id="3772" w:author="Perfect" w:date="2025-01-12T14:35:53Z">
                    <w:rPr>
                      <w:rFonts w:hint="eastAsia" w:ascii="仿宋" w:hAnsi="仿宋" w:eastAsia="仿宋" w:cs="仿宋"/>
                      <w:sz w:val="24"/>
                      <w:szCs w:val="24"/>
                      <w:highlight w:val="yellow"/>
                      <w:lang w:val="en-US" w:eastAsia="zh-CN"/>
                    </w:rPr>
                  </w:rPrChange>
                </w:rPr>
                <w:t>分</w:t>
              </w:r>
            </w:ins>
          </w:p>
        </w:tc>
      </w:tr>
      <w:tr w14:paraId="3FACC840">
        <w:tblPrEx>
          <w:tblCellMar>
            <w:top w:w="0" w:type="dxa"/>
            <w:left w:w="0" w:type="dxa"/>
            <w:bottom w:w="0" w:type="dxa"/>
            <w:right w:w="0" w:type="dxa"/>
          </w:tblCellMar>
        </w:tblPrEx>
        <w:trPr>
          <w:gridBefore w:val="1"/>
          <w:gridAfter w:val="1"/>
          <w:wBefore w:w="93" w:type="dxa"/>
          <w:wAfter w:w="532" w:type="dxa"/>
          <w:trHeight w:val="23" w:hRule="atLeast"/>
          <w:jc w:val="center"/>
          <w:ins w:id="3773" w:author="Perfect" w:date="2025-01-12T13:38:39Z"/>
        </w:trPr>
        <w:tc>
          <w:tcPr>
            <w:tcW w:w="864" w:type="dxa"/>
            <w:tcBorders>
              <w:top w:val="single" w:color="auto" w:sz="4" w:space="0"/>
              <w:left w:val="single" w:color="auto" w:sz="4" w:space="0"/>
              <w:bottom w:val="single" w:color="auto" w:sz="4" w:space="0"/>
              <w:right w:val="single" w:color="auto" w:sz="4" w:space="0"/>
            </w:tcBorders>
            <w:noWrap w:val="0"/>
            <w:vAlign w:val="center"/>
          </w:tcPr>
          <w:p w14:paraId="490A7C6C">
            <w:pPr>
              <w:keepNext w:val="0"/>
              <w:keepLines w:val="0"/>
              <w:pageBreakBefore w:val="0"/>
              <w:kinsoku/>
              <w:wordWrap/>
              <w:overflowPunct/>
              <w:topLinePunct w:val="0"/>
              <w:autoSpaceDE/>
              <w:autoSpaceDN/>
              <w:bidi w:val="0"/>
              <w:spacing w:line="240" w:lineRule="auto"/>
              <w:jc w:val="center"/>
              <w:rPr>
                <w:ins w:id="3774" w:author="Perfect" w:date="2025-01-12T13:38:39Z"/>
                <w:rFonts w:hint="eastAsia" w:ascii="仿宋" w:hAnsi="仿宋" w:eastAsia="仿宋" w:cs="仿宋"/>
                <w:b w:val="0"/>
                <w:bCs w:val="0"/>
                <w:color w:val="auto"/>
                <w:sz w:val="24"/>
                <w:szCs w:val="24"/>
                <w:highlight w:val="none"/>
                <w:lang w:val="en-US" w:eastAsia="zh-CN"/>
                <w:rPrChange w:id="3775" w:author="Perfect" w:date="2025-01-12T14:25:17Z">
                  <w:rPr>
                    <w:ins w:id="3776" w:author="Perfect" w:date="2025-01-12T13:38:39Z"/>
                    <w:rFonts w:hint="default" w:ascii="宋体" w:hAnsi="宋体" w:eastAsia="宋体" w:cs="宋体"/>
                    <w:sz w:val="24"/>
                    <w:szCs w:val="24"/>
                    <w:highlight w:val="none"/>
                    <w:lang w:val="en-US" w:eastAsia="zh-CN"/>
                  </w:rPr>
                </w:rPrChange>
              </w:rPr>
            </w:pPr>
            <w:ins w:id="3777" w:author="Perfect" w:date="2025-01-12T13:38:39Z">
              <w:r>
                <w:rPr>
                  <w:rFonts w:hint="eastAsia" w:ascii="仿宋" w:hAnsi="仿宋" w:eastAsia="仿宋" w:cs="仿宋"/>
                  <w:b w:val="0"/>
                  <w:bCs w:val="0"/>
                  <w:color w:val="auto"/>
                  <w:sz w:val="24"/>
                  <w:szCs w:val="24"/>
                  <w:highlight w:val="none"/>
                  <w:lang w:val="en-US" w:eastAsia="zh-CN"/>
                  <w:rPrChange w:id="3778" w:author="Perfect" w:date="2025-01-12T14:25:17Z">
                    <w:rPr>
                      <w:rFonts w:hint="eastAsia" w:ascii="宋体" w:hAnsi="宋体" w:cs="宋体"/>
                      <w:sz w:val="24"/>
                      <w:szCs w:val="24"/>
                      <w:highlight w:val="none"/>
                      <w:lang w:val="en-US" w:eastAsia="zh-CN"/>
                    </w:rPr>
                  </w:rPrChange>
                </w:rPr>
                <w:t>8</w:t>
              </w:r>
            </w:ins>
          </w:p>
        </w:tc>
        <w:tc>
          <w:tcPr>
            <w:tcW w:w="1223" w:type="dxa"/>
            <w:gridSpan w:val="2"/>
            <w:tcBorders>
              <w:top w:val="single" w:color="auto" w:sz="4" w:space="0"/>
              <w:left w:val="single" w:color="auto" w:sz="4" w:space="0"/>
              <w:bottom w:val="single" w:color="auto" w:sz="4" w:space="0"/>
              <w:right w:val="single" w:color="auto" w:sz="4" w:space="0"/>
            </w:tcBorders>
            <w:noWrap w:val="0"/>
            <w:vAlign w:val="center"/>
          </w:tcPr>
          <w:p w14:paraId="40272462">
            <w:pPr>
              <w:keepNext w:val="0"/>
              <w:keepLines w:val="0"/>
              <w:pageBreakBefore w:val="0"/>
              <w:widowControl/>
              <w:kinsoku/>
              <w:wordWrap/>
              <w:overflowPunct/>
              <w:topLinePunct w:val="0"/>
              <w:autoSpaceDE/>
              <w:autoSpaceDN/>
              <w:bidi w:val="0"/>
              <w:spacing w:line="240" w:lineRule="auto"/>
              <w:jc w:val="center"/>
              <w:textAlignment w:val="center"/>
              <w:rPr>
                <w:ins w:id="3779" w:author="Perfect" w:date="2025-01-12T13:38:39Z"/>
                <w:rFonts w:hint="eastAsia" w:ascii="仿宋" w:hAnsi="仿宋" w:eastAsia="仿宋" w:cs="仿宋"/>
                <w:color w:val="auto"/>
                <w:sz w:val="24"/>
                <w:szCs w:val="24"/>
                <w:highlight w:val="none"/>
                <w:rPrChange w:id="3780" w:author="Perfect" w:date="2025-01-12T13:46:50Z">
                  <w:rPr>
                    <w:ins w:id="3781" w:author="Perfect" w:date="2025-01-12T13:38:39Z"/>
                    <w:rFonts w:hint="eastAsia" w:ascii="宋体" w:hAnsi="宋体" w:eastAsia="宋体" w:cs="宋体"/>
                    <w:sz w:val="24"/>
                    <w:szCs w:val="24"/>
                    <w:highlight w:val="none"/>
                  </w:rPr>
                </w:rPrChange>
              </w:rPr>
            </w:pPr>
            <w:ins w:id="3782" w:author="Perfect" w:date="2025-01-12T13:38:39Z">
              <w:r>
                <w:rPr>
                  <w:rFonts w:hint="eastAsia" w:ascii="仿宋" w:hAnsi="仿宋" w:eastAsia="仿宋" w:cs="仿宋"/>
                  <w:color w:val="auto"/>
                  <w:kern w:val="0"/>
                  <w:sz w:val="24"/>
                  <w:szCs w:val="24"/>
                  <w:highlight w:val="none"/>
                  <w:lang w:bidi="ar"/>
                  <w:rPrChange w:id="3783" w:author="Perfect" w:date="2025-01-12T13:46:50Z">
                    <w:rPr>
                      <w:rFonts w:hint="eastAsia" w:ascii="宋体" w:hAnsi="宋体" w:eastAsia="宋体" w:cs="宋体"/>
                      <w:kern w:val="0"/>
                      <w:sz w:val="24"/>
                      <w:szCs w:val="24"/>
                      <w:highlight w:val="none"/>
                      <w:lang w:bidi="ar"/>
                    </w:rPr>
                  </w:rPrChange>
                </w:rPr>
                <w:t>质保期</w:t>
              </w:r>
            </w:ins>
          </w:p>
        </w:tc>
        <w:tc>
          <w:tcPr>
            <w:tcW w:w="6034" w:type="dxa"/>
            <w:gridSpan w:val="2"/>
            <w:tcBorders>
              <w:top w:val="single" w:color="auto" w:sz="4" w:space="0"/>
              <w:left w:val="single" w:color="auto" w:sz="4" w:space="0"/>
              <w:bottom w:val="single" w:color="auto" w:sz="4" w:space="0"/>
              <w:right w:val="single" w:color="auto" w:sz="4" w:space="0"/>
            </w:tcBorders>
            <w:noWrap w:val="0"/>
            <w:vAlign w:val="center"/>
          </w:tcPr>
          <w:p w14:paraId="24091A45">
            <w:pPr>
              <w:keepNext w:val="0"/>
              <w:keepLines w:val="0"/>
              <w:pageBreakBefore w:val="0"/>
              <w:widowControl/>
              <w:kinsoku/>
              <w:wordWrap/>
              <w:overflowPunct/>
              <w:topLinePunct w:val="0"/>
              <w:autoSpaceDE/>
              <w:autoSpaceDN/>
              <w:bidi w:val="0"/>
              <w:spacing w:line="240" w:lineRule="auto"/>
              <w:jc w:val="left"/>
              <w:textAlignment w:val="auto"/>
              <w:rPr>
                <w:ins w:id="3785" w:author="Perfect" w:date="2025-01-12T13:38:39Z"/>
                <w:rFonts w:hint="eastAsia" w:ascii="仿宋" w:hAnsi="仿宋" w:eastAsia="仿宋" w:cs="仿宋"/>
                <w:b w:val="0"/>
                <w:bCs w:val="0"/>
                <w:color w:val="auto"/>
                <w:kern w:val="2"/>
                <w:sz w:val="24"/>
                <w:szCs w:val="24"/>
                <w:highlight w:val="none"/>
                <w:lang w:eastAsia="zh-CN" w:bidi="ar"/>
                <w:rPrChange w:id="3786" w:author="Perfect" w:date="2025-01-12T14:24:58Z">
                  <w:rPr>
                    <w:ins w:id="3787" w:author="Perfect" w:date="2025-01-12T13:38:39Z"/>
                    <w:rFonts w:hint="eastAsia" w:ascii="宋体" w:hAnsi="宋体" w:eastAsia="宋体" w:cs="宋体"/>
                    <w:kern w:val="0"/>
                    <w:sz w:val="24"/>
                    <w:szCs w:val="24"/>
                    <w:highlight w:val="none"/>
                    <w:lang w:eastAsia="zh-CN" w:bidi="ar"/>
                  </w:rPr>
                </w:rPrChange>
              </w:rPr>
              <w:pPrChange w:id="3784" w:author="Perfect" w:date="2025-01-12T14:24:28Z">
                <w:pPr>
                  <w:keepNext w:val="0"/>
                  <w:keepLines w:val="0"/>
                  <w:pageBreakBefore w:val="0"/>
                  <w:widowControl/>
                  <w:kinsoku/>
                  <w:wordWrap/>
                  <w:overflowPunct/>
                  <w:topLinePunct w:val="0"/>
                  <w:autoSpaceDE/>
                  <w:autoSpaceDN/>
                  <w:bidi w:val="0"/>
                  <w:spacing w:line="240" w:lineRule="auto"/>
                  <w:textAlignment w:val="center"/>
                </w:pPr>
              </w:pPrChange>
            </w:pPr>
            <w:ins w:id="3788" w:author="Perfect" w:date="2025-01-12T13:38:39Z">
              <w:r>
                <w:rPr>
                  <w:rFonts w:hint="eastAsia" w:ascii="仿宋" w:hAnsi="仿宋" w:eastAsia="仿宋" w:cs="仿宋"/>
                  <w:b w:val="0"/>
                  <w:bCs w:val="0"/>
                  <w:color w:val="auto"/>
                  <w:kern w:val="2"/>
                  <w:sz w:val="24"/>
                  <w:szCs w:val="24"/>
                  <w:highlight w:val="none"/>
                  <w:lang w:bidi="ar"/>
                  <w:rPrChange w:id="3789" w:author="Perfect" w:date="2025-01-12T14:24:58Z">
                    <w:rPr>
                      <w:rFonts w:hint="eastAsia" w:ascii="宋体" w:hAnsi="宋体" w:eastAsia="宋体" w:cs="宋体"/>
                      <w:kern w:val="0"/>
                      <w:sz w:val="24"/>
                      <w:szCs w:val="24"/>
                      <w:highlight w:val="none"/>
                      <w:lang w:bidi="ar"/>
                    </w:rPr>
                  </w:rPrChange>
                </w:rPr>
                <w:t>在质保期3年的基础上，每增加</w:t>
              </w:r>
            </w:ins>
            <w:ins w:id="3790" w:author="Perfect" w:date="2025-01-12T13:38:39Z">
              <w:r>
                <w:rPr>
                  <w:rFonts w:hint="eastAsia" w:ascii="仿宋" w:hAnsi="仿宋" w:eastAsia="仿宋" w:cs="仿宋"/>
                  <w:b w:val="0"/>
                  <w:bCs w:val="0"/>
                  <w:color w:val="auto"/>
                  <w:kern w:val="2"/>
                  <w:sz w:val="24"/>
                  <w:szCs w:val="24"/>
                  <w:highlight w:val="none"/>
                  <w:lang w:val="en-US" w:eastAsia="zh-CN" w:bidi="ar"/>
                  <w:rPrChange w:id="3791" w:author="Perfect" w:date="2025-01-12T14:24:58Z">
                    <w:rPr>
                      <w:rFonts w:hint="eastAsia" w:ascii="宋体" w:hAnsi="宋体" w:eastAsia="宋体" w:cs="宋体"/>
                      <w:kern w:val="0"/>
                      <w:sz w:val="24"/>
                      <w:szCs w:val="24"/>
                      <w:highlight w:val="none"/>
                      <w:lang w:val="en-US" w:eastAsia="zh-CN" w:bidi="ar"/>
                    </w:rPr>
                  </w:rPrChange>
                </w:rPr>
                <w:t>1</w:t>
              </w:r>
            </w:ins>
            <w:ins w:id="3792" w:author="Perfect" w:date="2025-01-12T13:38:39Z">
              <w:r>
                <w:rPr>
                  <w:rFonts w:hint="eastAsia" w:ascii="仿宋" w:hAnsi="仿宋" w:eastAsia="仿宋" w:cs="仿宋"/>
                  <w:b w:val="0"/>
                  <w:bCs w:val="0"/>
                  <w:color w:val="auto"/>
                  <w:kern w:val="2"/>
                  <w:sz w:val="24"/>
                  <w:szCs w:val="24"/>
                  <w:highlight w:val="none"/>
                  <w:lang w:bidi="ar"/>
                  <w:rPrChange w:id="3793" w:author="Perfect" w:date="2025-01-12T14:24:58Z">
                    <w:rPr>
                      <w:rFonts w:hint="eastAsia" w:ascii="宋体" w:hAnsi="宋体" w:eastAsia="宋体" w:cs="宋体"/>
                      <w:kern w:val="0"/>
                      <w:sz w:val="24"/>
                      <w:szCs w:val="24"/>
                      <w:highlight w:val="none"/>
                      <w:lang w:bidi="ar"/>
                    </w:rPr>
                  </w:rPrChange>
                </w:rPr>
                <w:t>年原厂质保得</w:t>
              </w:r>
            </w:ins>
            <w:ins w:id="3794" w:author="Perfect" w:date="2025-01-12T14:34:22Z">
              <w:r>
                <w:rPr>
                  <w:rFonts w:hint="eastAsia" w:ascii="仿宋" w:hAnsi="仿宋" w:eastAsia="仿宋" w:cs="仿宋"/>
                  <w:b w:val="0"/>
                  <w:bCs w:val="0"/>
                  <w:color w:val="auto"/>
                  <w:kern w:val="2"/>
                  <w:sz w:val="24"/>
                  <w:szCs w:val="24"/>
                  <w:highlight w:val="none"/>
                  <w:lang w:val="en-US" w:eastAsia="zh-CN" w:bidi="ar"/>
                </w:rPr>
                <w:t>2</w:t>
              </w:r>
            </w:ins>
            <w:ins w:id="3795" w:author="Perfect" w:date="2025-01-12T13:38:39Z">
              <w:r>
                <w:rPr>
                  <w:rFonts w:hint="eastAsia" w:ascii="仿宋" w:hAnsi="仿宋" w:eastAsia="仿宋" w:cs="仿宋"/>
                  <w:b w:val="0"/>
                  <w:bCs w:val="0"/>
                  <w:color w:val="auto"/>
                  <w:kern w:val="2"/>
                  <w:sz w:val="24"/>
                  <w:szCs w:val="24"/>
                  <w:highlight w:val="none"/>
                  <w:lang w:bidi="ar"/>
                  <w:rPrChange w:id="3796" w:author="Perfect" w:date="2025-01-12T14:24:58Z">
                    <w:rPr>
                      <w:rFonts w:hint="eastAsia" w:ascii="宋体" w:hAnsi="宋体" w:eastAsia="宋体" w:cs="宋体"/>
                      <w:kern w:val="0"/>
                      <w:sz w:val="24"/>
                      <w:szCs w:val="24"/>
                      <w:highlight w:val="none"/>
                      <w:lang w:bidi="ar"/>
                    </w:rPr>
                  </w:rPrChange>
                </w:rPr>
                <w:t>分，最多得</w:t>
              </w:r>
            </w:ins>
            <w:ins w:id="3797" w:author="Perfect" w:date="2025-01-12T14:34:24Z">
              <w:r>
                <w:rPr>
                  <w:rFonts w:hint="eastAsia" w:ascii="仿宋" w:hAnsi="仿宋" w:eastAsia="仿宋" w:cs="仿宋"/>
                  <w:b w:val="0"/>
                  <w:bCs w:val="0"/>
                  <w:color w:val="auto"/>
                  <w:kern w:val="2"/>
                  <w:sz w:val="24"/>
                  <w:szCs w:val="24"/>
                  <w:highlight w:val="none"/>
                  <w:lang w:val="en-US" w:eastAsia="zh-CN" w:bidi="ar"/>
                </w:rPr>
                <w:t>4</w:t>
              </w:r>
            </w:ins>
            <w:ins w:id="3798" w:author="Perfect" w:date="2025-01-12T13:38:39Z">
              <w:r>
                <w:rPr>
                  <w:rFonts w:hint="eastAsia" w:ascii="仿宋" w:hAnsi="仿宋" w:eastAsia="仿宋" w:cs="仿宋"/>
                  <w:b w:val="0"/>
                  <w:bCs w:val="0"/>
                  <w:color w:val="auto"/>
                  <w:kern w:val="2"/>
                  <w:sz w:val="24"/>
                  <w:szCs w:val="24"/>
                  <w:highlight w:val="none"/>
                  <w:lang w:bidi="ar"/>
                  <w:rPrChange w:id="3799" w:author="Perfect" w:date="2025-01-12T14:24:58Z">
                    <w:rPr>
                      <w:rFonts w:hint="eastAsia" w:ascii="宋体" w:hAnsi="宋体" w:eastAsia="宋体" w:cs="宋体"/>
                      <w:kern w:val="0"/>
                      <w:sz w:val="24"/>
                      <w:szCs w:val="24"/>
                      <w:highlight w:val="none"/>
                      <w:lang w:bidi="ar"/>
                    </w:rPr>
                  </w:rPrChange>
                </w:rPr>
                <w:t>分</w:t>
              </w:r>
            </w:ins>
          </w:p>
          <w:p w14:paraId="484DF7E8">
            <w:pPr>
              <w:keepNext w:val="0"/>
              <w:keepLines w:val="0"/>
              <w:pageBreakBefore w:val="0"/>
              <w:widowControl/>
              <w:kinsoku/>
              <w:wordWrap/>
              <w:overflowPunct/>
              <w:topLinePunct w:val="0"/>
              <w:autoSpaceDE/>
              <w:autoSpaceDN/>
              <w:bidi w:val="0"/>
              <w:spacing w:line="240" w:lineRule="auto"/>
              <w:jc w:val="left"/>
              <w:textAlignment w:val="auto"/>
              <w:rPr>
                <w:ins w:id="3801" w:author="Perfect" w:date="2025-01-12T13:38:39Z"/>
                <w:rFonts w:hint="eastAsia" w:ascii="仿宋" w:hAnsi="仿宋" w:eastAsia="仿宋" w:cs="仿宋"/>
                <w:b w:val="0"/>
                <w:bCs w:val="0"/>
                <w:color w:val="auto"/>
                <w:sz w:val="24"/>
                <w:szCs w:val="24"/>
                <w:highlight w:val="none"/>
                <w:rPrChange w:id="3802" w:author="Perfect" w:date="2025-01-12T14:24:58Z">
                  <w:rPr>
                    <w:ins w:id="3803" w:author="Perfect" w:date="2025-01-12T13:38:39Z"/>
                    <w:rFonts w:hint="eastAsia" w:ascii="宋体" w:hAnsi="宋体" w:eastAsia="宋体" w:cs="宋体"/>
                    <w:sz w:val="24"/>
                    <w:szCs w:val="24"/>
                    <w:highlight w:val="none"/>
                  </w:rPr>
                </w:rPrChange>
              </w:rPr>
              <w:pPrChange w:id="3800" w:author="Perfect" w:date="2025-01-12T14:24:28Z">
                <w:pPr>
                  <w:keepNext w:val="0"/>
                  <w:keepLines w:val="0"/>
                  <w:pageBreakBefore w:val="0"/>
                  <w:widowControl/>
                  <w:kinsoku/>
                  <w:wordWrap/>
                  <w:overflowPunct/>
                  <w:topLinePunct w:val="0"/>
                  <w:autoSpaceDE/>
                  <w:autoSpaceDN/>
                  <w:bidi w:val="0"/>
                  <w:spacing w:line="240" w:lineRule="auto"/>
                  <w:textAlignment w:val="center"/>
                </w:pPr>
              </w:pPrChange>
            </w:pPr>
            <w:ins w:id="3804" w:author="Perfect" w:date="2025-01-12T13:38:39Z">
              <w:r>
                <w:rPr>
                  <w:rFonts w:hint="eastAsia" w:ascii="仿宋" w:hAnsi="仿宋" w:eastAsia="仿宋" w:cs="仿宋"/>
                  <w:b w:val="0"/>
                  <w:bCs w:val="0"/>
                  <w:color w:val="auto"/>
                  <w:kern w:val="2"/>
                  <w:sz w:val="24"/>
                  <w:szCs w:val="24"/>
                  <w:highlight w:val="none"/>
                  <w:lang w:bidi="ar"/>
                  <w:rPrChange w:id="3805" w:author="Perfect" w:date="2025-01-12T14:24:58Z">
                    <w:rPr>
                      <w:rFonts w:hint="eastAsia" w:ascii="宋体" w:hAnsi="宋体" w:eastAsia="宋体" w:cs="宋体"/>
                      <w:kern w:val="0"/>
                      <w:sz w:val="24"/>
                      <w:szCs w:val="24"/>
                      <w:highlight w:val="none"/>
                      <w:lang w:bidi="ar"/>
                    </w:rPr>
                  </w:rPrChange>
                </w:rPr>
                <w:t>注：以整机的质保期为计算依据，要求提供质保期承诺函并加盖投标人公章，不提供不得分。</w:t>
              </w:r>
            </w:ins>
          </w:p>
        </w:tc>
        <w:tc>
          <w:tcPr>
            <w:tcW w:w="973" w:type="dxa"/>
            <w:gridSpan w:val="2"/>
            <w:tcBorders>
              <w:top w:val="single" w:color="auto" w:sz="4" w:space="0"/>
              <w:left w:val="single" w:color="auto" w:sz="4" w:space="0"/>
              <w:bottom w:val="single" w:color="auto" w:sz="4" w:space="0"/>
              <w:right w:val="single" w:color="auto" w:sz="4" w:space="0"/>
            </w:tcBorders>
            <w:noWrap w:val="0"/>
            <w:vAlign w:val="center"/>
          </w:tcPr>
          <w:p w14:paraId="0B36189B">
            <w:pPr>
              <w:keepNext w:val="0"/>
              <w:keepLines w:val="0"/>
              <w:pageBreakBefore w:val="0"/>
              <w:kinsoku/>
              <w:wordWrap/>
              <w:overflowPunct/>
              <w:topLinePunct w:val="0"/>
              <w:autoSpaceDE/>
              <w:autoSpaceDN/>
              <w:bidi w:val="0"/>
              <w:spacing w:line="240" w:lineRule="auto"/>
              <w:jc w:val="center"/>
              <w:rPr>
                <w:ins w:id="3806" w:author="Perfect" w:date="2025-01-12T13:38:39Z"/>
                <w:rFonts w:hint="default" w:ascii="仿宋" w:hAnsi="仿宋" w:eastAsia="仿宋" w:cs="仿宋"/>
                <w:color w:val="auto"/>
                <w:sz w:val="24"/>
                <w:szCs w:val="24"/>
                <w:highlight w:val="none"/>
                <w:lang w:eastAsia="zh-CN"/>
                <w:rPrChange w:id="3807" w:author="Perfect" w:date="2025-01-12T13:46:50Z">
                  <w:rPr>
                    <w:ins w:id="3808" w:author="Perfect" w:date="2025-01-12T13:38:39Z"/>
                    <w:rFonts w:hint="eastAsia" w:ascii="宋体" w:hAnsi="宋体" w:eastAsia="宋体" w:cs="宋体"/>
                    <w:sz w:val="24"/>
                    <w:szCs w:val="24"/>
                    <w:highlight w:val="none"/>
                    <w:lang w:eastAsia="zh-CN"/>
                  </w:rPr>
                </w:rPrChange>
              </w:rPr>
            </w:pPr>
            <w:ins w:id="3809" w:author="Perfect" w:date="2025-01-12T14:34:27Z">
              <w:r>
                <w:rPr>
                  <w:rFonts w:hint="eastAsia" w:ascii="仿宋" w:hAnsi="仿宋" w:eastAsia="仿宋" w:cs="仿宋"/>
                  <w:color w:val="auto"/>
                  <w:sz w:val="24"/>
                  <w:szCs w:val="24"/>
                  <w:highlight w:val="none"/>
                  <w:lang w:eastAsia="zh-CN"/>
                </w:rPr>
                <w:t>4</w:t>
              </w:r>
            </w:ins>
            <w:ins w:id="3810" w:author="Perfect" w:date="2025-01-12T14:34:28Z">
              <w:r>
                <w:rPr>
                  <w:rFonts w:hint="eastAsia" w:ascii="仿宋" w:hAnsi="仿宋" w:eastAsia="仿宋" w:cs="仿宋"/>
                  <w:color w:val="auto"/>
                  <w:sz w:val="24"/>
                  <w:szCs w:val="24"/>
                  <w:highlight w:val="none"/>
                  <w:lang w:val="en-US" w:eastAsia="zh-CN"/>
                </w:rPr>
                <w:t>分</w:t>
              </w:r>
            </w:ins>
          </w:p>
        </w:tc>
      </w:tr>
    </w:tbl>
    <w:p w14:paraId="1EAD337B">
      <w:pPr>
        <w:keepNext w:val="0"/>
        <w:keepLines w:val="0"/>
        <w:pageBreakBefore w:val="0"/>
        <w:kinsoku/>
        <w:wordWrap/>
        <w:overflowPunct/>
        <w:topLinePunct w:val="0"/>
        <w:bidi w:val="0"/>
        <w:adjustRightInd w:val="0"/>
        <w:snapToGrid w:val="0"/>
        <w:spacing w:line="440" w:lineRule="exact"/>
        <w:textAlignment w:val="auto"/>
        <w:rPr>
          <w:ins w:id="3811" w:author="Perfect" w:date="2025-01-12T13:38:38Z"/>
          <w:rFonts w:hint="eastAsia" w:ascii="仿宋" w:hAnsi="仿宋" w:eastAsia="仿宋" w:cs="仿宋"/>
          <w:color w:val="auto"/>
          <w:sz w:val="20"/>
          <w:szCs w:val="20"/>
          <w:highlight w:val="none"/>
          <w:shd w:val="clear" w:color="auto" w:fill="FFFFFF"/>
        </w:rPr>
      </w:pPr>
    </w:p>
    <w:p w14:paraId="1A6C70D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9AD4114">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ins w:id="3812" w:author="Perfect" w:date="2025-01-12T13:39:08Z">
        <w:r>
          <w:rPr>
            <w:rFonts w:hint="eastAsia" w:ascii="仿宋" w:hAnsi="仿宋" w:eastAsia="仿宋" w:cs="仿宋"/>
            <w:b/>
            <w:bCs/>
            <w:iCs/>
            <w:color w:val="auto"/>
            <w:sz w:val="24"/>
            <w:highlight w:val="none"/>
            <w:u w:val="single"/>
            <w:lang w:val="en-US" w:eastAsia="zh-CN"/>
            <w:rPrChange w:id="3813" w:author="Perfect" w:date="2025-01-12T13:39:12Z">
              <w:rPr>
                <w:rFonts w:hint="eastAsia" w:ascii="仿宋" w:hAnsi="仿宋" w:eastAsia="仿宋" w:cs="仿宋"/>
                <w:b/>
                <w:bCs/>
                <w:iCs/>
                <w:sz w:val="24"/>
                <w:lang w:val="en-US" w:eastAsia="zh-CN"/>
              </w:rPr>
            </w:rPrChange>
          </w:rPr>
          <w:t xml:space="preserve"> </w:t>
        </w:r>
      </w:ins>
      <w:del w:id="3814" w:author="Perfect" w:date="2025-01-12T13:39:05Z">
        <w:r>
          <w:rPr>
            <w:rFonts w:hint="eastAsia" w:ascii="仿宋" w:hAnsi="仿宋" w:eastAsia="仿宋" w:cs="仿宋"/>
            <w:b/>
            <w:bCs/>
            <w:iCs/>
            <w:color w:val="auto"/>
            <w:sz w:val="24"/>
            <w:highlight w:val="none"/>
            <w:u w:val="single"/>
            <w:lang w:val="en-US" w:eastAsia="zh-CN"/>
          </w:rPr>
          <w:delText xml:space="preserve"> </w:delText>
        </w:r>
      </w:del>
      <w:ins w:id="3815" w:author="Perfect" w:date="2025-01-12T13:38:59Z">
        <w:r>
          <w:rPr>
            <w:rFonts w:hint="eastAsia" w:ascii="仿宋" w:hAnsi="仿宋" w:eastAsia="仿宋" w:cs="仿宋"/>
            <w:b/>
            <w:bCs/>
            <w:iCs/>
            <w:color w:val="auto"/>
            <w:sz w:val="24"/>
            <w:highlight w:val="none"/>
            <w:u w:val="single"/>
            <w:lang w:val="en-US" w:eastAsia="zh-CN"/>
          </w:rPr>
          <w:t>40</w:t>
        </w:r>
      </w:ins>
      <w:del w:id="3816" w:author="Perfect" w:date="2025-01-12T13:39:06Z">
        <w:r>
          <w:rPr>
            <w:rFonts w:hint="eastAsia" w:ascii="仿宋" w:hAnsi="仿宋" w:eastAsia="仿宋" w:cs="仿宋"/>
            <w:b/>
            <w:bCs/>
            <w:iCs/>
            <w:color w:val="auto"/>
            <w:sz w:val="24"/>
            <w:highlight w:val="none"/>
            <w:u w:val="single"/>
            <w:lang w:val="en-US" w:eastAsia="zh-CN"/>
          </w:rPr>
          <w:delText xml:space="preserve"> </w:delText>
        </w:r>
      </w:del>
      <w:r>
        <w:rPr>
          <w:rFonts w:hint="eastAsia" w:ascii="仿宋" w:hAnsi="仿宋" w:eastAsia="仿宋" w:cs="仿宋"/>
          <w:b/>
          <w:bCs/>
          <w:iCs/>
          <w:color w:val="auto"/>
          <w:sz w:val="24"/>
          <w:highlight w:val="none"/>
        </w:rPr>
        <w:t>分）</w:t>
      </w:r>
    </w:p>
    <w:p w14:paraId="76D887C5">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4AE44F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C864A8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BD13F5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w:t>
      </w:r>
      <w:ins w:id="3817" w:author="Perfect" w:date="2025-01-12T13:39:02Z">
        <w:r>
          <w:rPr>
            <w:rFonts w:hint="eastAsia" w:ascii="仿宋" w:hAnsi="仿宋" w:eastAsia="仿宋" w:cs="仿宋"/>
            <w:bCs/>
            <w:iCs/>
            <w:color w:val="auto"/>
            <w:sz w:val="24"/>
            <w:highlight w:val="none"/>
            <w:u w:val="single"/>
            <w:lang w:val="en-US" w:eastAsia="zh-CN"/>
          </w:rPr>
          <w:t>4</w:t>
        </w:r>
      </w:ins>
      <w:ins w:id="3818" w:author="Perfect" w:date="2025-01-12T13:39:03Z">
        <w:r>
          <w:rPr>
            <w:rFonts w:hint="eastAsia" w:ascii="仿宋" w:hAnsi="仿宋" w:eastAsia="仿宋" w:cs="仿宋"/>
            <w:bCs/>
            <w:iCs/>
            <w:color w:val="auto"/>
            <w:sz w:val="24"/>
            <w:highlight w:val="none"/>
            <w:u w:val="single"/>
            <w:lang w:val="en-US" w:eastAsia="zh-CN"/>
          </w:rPr>
          <w:t>0</w:t>
        </w:r>
      </w:ins>
      <w:r>
        <w:rPr>
          <w:rFonts w:hint="eastAsia" w:ascii="仿宋" w:hAnsi="仿宋" w:eastAsia="仿宋" w:cs="仿宋"/>
          <w:bCs/>
          <w:iCs/>
          <w:color w:val="auto"/>
          <w:sz w:val="24"/>
          <w:highlight w:val="none"/>
          <w:u w:val="single"/>
          <w:lang w:val="en-US" w:eastAsia="zh-CN"/>
        </w:rPr>
        <w:t xml:space="preserve"> </w:t>
      </w:r>
    </w:p>
    <w:p w14:paraId="53F508A5">
      <w:pPr>
        <w:spacing w:line="360" w:lineRule="auto"/>
        <w:ind w:left="720" w:firstLine="723" w:firstLineChars="200"/>
        <w:outlineLvl w:val="0"/>
        <w:rPr>
          <w:rFonts w:hint="eastAsia" w:ascii="仿宋" w:hAnsi="仿宋" w:eastAsia="仿宋" w:cs="仿宋"/>
          <w:b/>
          <w:color w:val="auto"/>
          <w:sz w:val="36"/>
          <w:szCs w:val="20"/>
          <w:highlight w:val="none"/>
        </w:rPr>
      </w:pPr>
    </w:p>
    <w:p w14:paraId="2EE8A599">
      <w:pPr>
        <w:spacing w:line="360" w:lineRule="auto"/>
        <w:ind w:left="720" w:firstLine="723" w:firstLineChars="200"/>
        <w:outlineLvl w:val="0"/>
        <w:rPr>
          <w:rFonts w:hint="eastAsia" w:ascii="仿宋" w:hAnsi="仿宋" w:eastAsia="仿宋" w:cs="仿宋"/>
          <w:b/>
          <w:color w:val="auto"/>
          <w:sz w:val="36"/>
          <w:szCs w:val="20"/>
          <w:highlight w:val="none"/>
        </w:rPr>
      </w:pPr>
    </w:p>
    <w:p w14:paraId="02F15038">
      <w:pPr>
        <w:spacing w:line="360" w:lineRule="auto"/>
        <w:ind w:left="720" w:firstLine="723" w:firstLineChars="200"/>
        <w:outlineLvl w:val="0"/>
        <w:rPr>
          <w:rFonts w:hint="eastAsia" w:ascii="仿宋" w:hAnsi="仿宋" w:eastAsia="仿宋" w:cs="仿宋"/>
          <w:b/>
          <w:color w:val="auto"/>
          <w:sz w:val="36"/>
          <w:szCs w:val="20"/>
          <w:highlight w:val="none"/>
        </w:rPr>
      </w:pPr>
    </w:p>
    <w:p w14:paraId="76FD36AE">
      <w:pPr>
        <w:spacing w:line="360" w:lineRule="auto"/>
        <w:ind w:left="720" w:firstLine="723" w:firstLineChars="200"/>
        <w:outlineLvl w:val="0"/>
        <w:rPr>
          <w:del w:id="3819" w:author="Perfect" w:date="2025-01-12T13:38:52Z"/>
          <w:rFonts w:hint="eastAsia" w:ascii="仿宋" w:hAnsi="仿宋" w:eastAsia="仿宋" w:cs="仿宋"/>
          <w:b/>
          <w:color w:val="auto"/>
          <w:sz w:val="36"/>
          <w:szCs w:val="20"/>
          <w:highlight w:val="none"/>
        </w:rPr>
      </w:pPr>
    </w:p>
    <w:p w14:paraId="2C106A42">
      <w:pPr>
        <w:spacing w:line="360" w:lineRule="auto"/>
        <w:ind w:left="720" w:firstLine="723" w:firstLineChars="200"/>
        <w:outlineLvl w:val="0"/>
        <w:rPr>
          <w:del w:id="3820" w:author="Perfect" w:date="2025-01-12T13:38:52Z"/>
          <w:rFonts w:hint="eastAsia" w:ascii="仿宋" w:hAnsi="仿宋" w:eastAsia="仿宋" w:cs="仿宋"/>
          <w:b/>
          <w:color w:val="auto"/>
          <w:sz w:val="36"/>
          <w:szCs w:val="20"/>
          <w:highlight w:val="none"/>
        </w:rPr>
      </w:pPr>
    </w:p>
    <w:p w14:paraId="400C93C1">
      <w:pPr>
        <w:spacing w:line="360" w:lineRule="auto"/>
        <w:ind w:left="720" w:firstLine="723" w:firstLineChars="200"/>
        <w:outlineLvl w:val="0"/>
        <w:rPr>
          <w:del w:id="3821" w:author="Perfect" w:date="2025-01-12T13:38:52Z"/>
          <w:rFonts w:hint="eastAsia" w:ascii="仿宋" w:hAnsi="仿宋" w:eastAsia="仿宋" w:cs="仿宋"/>
          <w:b/>
          <w:color w:val="auto"/>
          <w:sz w:val="36"/>
          <w:szCs w:val="20"/>
          <w:highlight w:val="none"/>
        </w:rPr>
      </w:pPr>
    </w:p>
    <w:p w14:paraId="68CE03E2">
      <w:pPr>
        <w:spacing w:line="360" w:lineRule="auto"/>
        <w:ind w:left="720" w:firstLine="723" w:firstLineChars="200"/>
        <w:outlineLvl w:val="0"/>
        <w:rPr>
          <w:del w:id="3822" w:author="Perfect" w:date="2025-01-12T13:38:52Z"/>
          <w:rFonts w:hint="eastAsia" w:ascii="仿宋" w:hAnsi="仿宋" w:eastAsia="仿宋" w:cs="仿宋"/>
          <w:b/>
          <w:color w:val="auto"/>
          <w:sz w:val="36"/>
          <w:szCs w:val="20"/>
          <w:highlight w:val="none"/>
        </w:rPr>
      </w:pPr>
    </w:p>
    <w:p w14:paraId="70836A79">
      <w:pPr>
        <w:spacing w:line="360" w:lineRule="auto"/>
        <w:ind w:left="720" w:firstLine="723" w:firstLineChars="200"/>
        <w:outlineLvl w:val="0"/>
        <w:rPr>
          <w:del w:id="3823" w:author="Perfect" w:date="2025-01-12T13:38:52Z"/>
          <w:rFonts w:hint="eastAsia" w:ascii="仿宋" w:hAnsi="仿宋" w:eastAsia="仿宋" w:cs="仿宋"/>
          <w:b/>
          <w:color w:val="auto"/>
          <w:sz w:val="36"/>
          <w:szCs w:val="20"/>
          <w:highlight w:val="none"/>
        </w:rPr>
      </w:pPr>
    </w:p>
    <w:p w14:paraId="4F28ECBF">
      <w:pPr>
        <w:spacing w:line="360" w:lineRule="auto"/>
        <w:ind w:left="720" w:firstLine="723" w:firstLineChars="200"/>
        <w:outlineLvl w:val="0"/>
        <w:rPr>
          <w:del w:id="3824" w:author="Perfect" w:date="2025-01-12T13:38:52Z"/>
          <w:rFonts w:hint="eastAsia" w:ascii="仿宋" w:hAnsi="仿宋" w:eastAsia="仿宋" w:cs="仿宋"/>
          <w:b/>
          <w:color w:val="auto"/>
          <w:sz w:val="36"/>
          <w:szCs w:val="20"/>
          <w:highlight w:val="none"/>
        </w:rPr>
      </w:pPr>
    </w:p>
    <w:p w14:paraId="09817F10">
      <w:pPr>
        <w:spacing w:line="360" w:lineRule="auto"/>
        <w:ind w:left="720" w:firstLine="723" w:firstLineChars="200"/>
        <w:outlineLvl w:val="0"/>
        <w:rPr>
          <w:del w:id="3825" w:author="Perfect" w:date="2025-01-12T13:38:52Z"/>
          <w:rFonts w:hint="eastAsia" w:ascii="仿宋" w:hAnsi="仿宋" w:eastAsia="仿宋" w:cs="仿宋"/>
          <w:b/>
          <w:color w:val="auto"/>
          <w:sz w:val="36"/>
          <w:szCs w:val="20"/>
          <w:highlight w:val="none"/>
        </w:rPr>
      </w:pPr>
    </w:p>
    <w:p w14:paraId="2CBD0B30">
      <w:pPr>
        <w:spacing w:line="360" w:lineRule="auto"/>
        <w:ind w:left="720" w:firstLine="723" w:firstLineChars="200"/>
        <w:outlineLvl w:val="0"/>
        <w:rPr>
          <w:del w:id="3826" w:author="Perfect" w:date="2025-01-12T13:38:53Z"/>
          <w:rFonts w:hint="eastAsia" w:ascii="仿宋" w:hAnsi="仿宋" w:eastAsia="仿宋" w:cs="仿宋"/>
          <w:b/>
          <w:color w:val="auto"/>
          <w:sz w:val="36"/>
          <w:szCs w:val="20"/>
          <w:highlight w:val="none"/>
        </w:rPr>
      </w:pPr>
    </w:p>
    <w:bookmarkEnd w:id="41"/>
    <w:bookmarkEnd w:id="42"/>
    <w:p w14:paraId="2DCC7CE4">
      <w:pPr>
        <w:widowControl/>
        <w:adjustRightInd/>
        <w:jc w:val="center"/>
        <w:rPr>
          <w:rFonts w:hint="eastAsia" w:ascii="仿宋" w:hAnsi="仿宋" w:eastAsia="仿宋" w:cs="仿宋"/>
          <w:b/>
          <w:color w:val="auto"/>
          <w:sz w:val="36"/>
          <w:szCs w:val="20"/>
          <w:highlight w:val="none"/>
        </w:rPr>
      </w:pPr>
    </w:p>
    <w:p w14:paraId="7D56401A">
      <w:pPr>
        <w:widowControl/>
        <w:adjustRightInd/>
        <w:jc w:val="left"/>
        <w:rPr>
          <w:ins w:id="3828" w:author="Perfect" w:date="2025-01-12T14:36:49Z"/>
          <w:rFonts w:hint="eastAsia" w:ascii="仿宋" w:hAnsi="仿宋" w:eastAsia="仿宋" w:cs="仿宋"/>
          <w:b/>
          <w:color w:val="auto"/>
          <w:sz w:val="36"/>
          <w:szCs w:val="20"/>
          <w:highlight w:val="none"/>
        </w:rPr>
        <w:pPrChange w:id="3827" w:author="Perfect" w:date="2025-01-12T14:36:49Z">
          <w:pPr>
            <w:widowControl/>
            <w:adjustRightInd/>
            <w:jc w:val="center"/>
          </w:pPr>
        </w:pPrChange>
      </w:pPr>
      <w:ins w:id="3829" w:author="Perfect" w:date="2025-01-12T14:36:49Z">
        <w:r>
          <w:rPr>
            <w:rFonts w:hint="eastAsia" w:ascii="仿宋" w:hAnsi="仿宋" w:eastAsia="仿宋" w:cs="仿宋"/>
            <w:b/>
            <w:color w:val="auto"/>
            <w:sz w:val="36"/>
            <w:szCs w:val="20"/>
            <w:highlight w:val="none"/>
          </w:rPr>
          <w:br w:type="page"/>
        </w:r>
      </w:ins>
    </w:p>
    <w:p w14:paraId="6BF6EBF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9162681">
      <w:pPr>
        <w:spacing w:line="360" w:lineRule="auto"/>
        <w:jc w:val="center"/>
        <w:outlineLvl w:val="0"/>
        <w:rPr>
          <w:rFonts w:hint="eastAsia" w:ascii="仿宋" w:hAnsi="仿宋" w:eastAsia="仿宋" w:cs="仿宋"/>
          <w:b/>
          <w:color w:val="auto"/>
          <w:kern w:val="0"/>
          <w:sz w:val="36"/>
          <w:szCs w:val="36"/>
          <w:highlight w:val="none"/>
        </w:rPr>
      </w:pPr>
    </w:p>
    <w:p w14:paraId="24F5E0C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00DF72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090F496">
      <w:pPr>
        <w:spacing w:line="360" w:lineRule="auto"/>
        <w:jc w:val="center"/>
        <w:outlineLvl w:val="0"/>
        <w:rPr>
          <w:rFonts w:hint="eastAsia" w:ascii="仿宋" w:hAnsi="仿宋" w:eastAsia="仿宋" w:cs="仿宋"/>
          <w:b/>
          <w:color w:val="auto"/>
          <w:kern w:val="0"/>
          <w:sz w:val="36"/>
          <w:szCs w:val="36"/>
          <w:highlight w:val="none"/>
        </w:rPr>
      </w:pPr>
    </w:p>
    <w:p w14:paraId="29873B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243891D">
      <w:pPr>
        <w:snapToGrid w:val="0"/>
        <w:spacing w:line="360" w:lineRule="auto"/>
        <w:rPr>
          <w:del w:id="3830" w:author="Perfect" w:date="2025-01-12T14:36:55Z"/>
          <w:rFonts w:hint="eastAsia" w:ascii="仿宋" w:hAnsi="仿宋" w:eastAsia="仿宋" w:cs="仿宋"/>
          <w:color w:val="auto"/>
          <w:sz w:val="24"/>
          <w:highlight w:val="none"/>
        </w:rPr>
      </w:pPr>
      <w:del w:id="3831" w:author="Perfect" w:date="2025-01-12T14:36:55Z">
        <w:r>
          <w:rPr>
            <w:rFonts w:hint="eastAsia" w:ascii="仿宋" w:hAnsi="仿宋" w:eastAsia="仿宋" w:cs="仿宋"/>
            <w:snapToGrid w:val="0"/>
            <w:color w:val="auto"/>
            <w:kern w:val="28"/>
            <w:sz w:val="24"/>
            <w:szCs w:val="20"/>
            <w:highlight w:val="none"/>
          </w:rPr>
          <w:delText>（2）联合协议</w:delText>
        </w:r>
      </w:del>
      <w:del w:id="3832" w:author="Perfect" w:date="2025-01-12T14:36:55Z">
        <w:r>
          <w:rPr>
            <w:rFonts w:hint="eastAsia" w:ascii="仿宋" w:hAnsi="仿宋" w:eastAsia="仿宋" w:cs="仿宋"/>
            <w:color w:val="auto"/>
            <w:sz w:val="24"/>
            <w:highlight w:val="none"/>
          </w:rPr>
          <w:delText>………………………………………………………………（页码）</w:delText>
        </w:r>
      </w:del>
    </w:p>
    <w:p w14:paraId="141A1624">
      <w:pPr>
        <w:pStyle w:val="23"/>
        <w:rPr>
          <w:del w:id="3833" w:author="Perfect" w:date="2025-01-12T14:36:55Z"/>
          <w:rFonts w:hint="eastAsia" w:ascii="仿宋" w:hAnsi="仿宋" w:eastAsia="仿宋" w:cs="仿宋"/>
          <w:color w:val="auto"/>
          <w:highlight w:val="none"/>
          <w:lang w:eastAsia="zh-CN"/>
        </w:rPr>
      </w:pPr>
      <w:del w:id="3834" w:author="Perfect" w:date="2025-01-12T14:36:55Z">
        <w:r>
          <w:rPr>
            <w:rFonts w:hint="eastAsia" w:ascii="仿宋" w:hAnsi="仿宋" w:eastAsia="仿宋" w:cs="仿宋"/>
            <w:color w:val="auto"/>
            <w:sz w:val="24"/>
            <w:highlight w:val="none"/>
          </w:rPr>
          <w:delText>（3）</w:delText>
        </w:r>
      </w:del>
      <w:del w:id="3835" w:author="Perfect" w:date="2025-01-12T14:36:55Z">
        <w:r>
          <w:rPr>
            <w:rFonts w:hint="eastAsia" w:ascii="仿宋" w:hAnsi="仿宋" w:eastAsia="仿宋" w:cs="仿宋"/>
            <w:color w:val="auto"/>
            <w:sz w:val="24"/>
            <w:highlight w:val="none"/>
            <w:lang w:eastAsia="zh-CN"/>
          </w:rPr>
          <w:delText>分包协议</w:delText>
        </w:r>
      </w:del>
      <w:del w:id="3836" w:author="Perfect" w:date="2025-01-12T14:36:55Z">
        <w:r>
          <w:rPr>
            <w:rFonts w:hint="eastAsia" w:ascii="仿宋" w:hAnsi="仿宋" w:eastAsia="仿宋" w:cs="仿宋"/>
            <w:color w:val="auto"/>
            <w:sz w:val="24"/>
            <w:highlight w:val="none"/>
          </w:rPr>
          <w:delText>………………………………………………………………（页码）</w:delText>
        </w:r>
      </w:del>
    </w:p>
    <w:p w14:paraId="430AFE5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del w:id="3837" w:author="Perfect" w:date="2025-01-12T14:36:58Z">
        <w:r>
          <w:rPr>
            <w:rFonts w:hint="default" w:ascii="仿宋" w:hAnsi="仿宋" w:eastAsia="仿宋" w:cs="仿宋"/>
            <w:color w:val="auto"/>
            <w:sz w:val="24"/>
            <w:highlight w:val="none"/>
            <w:lang w:val="en-US" w:eastAsia="zh-CN"/>
          </w:rPr>
          <w:delText>4</w:delText>
        </w:r>
      </w:del>
      <w:ins w:id="3838" w:author="Perfect" w:date="2025-01-12T14:36:58Z">
        <w:r>
          <w:rPr>
            <w:rFonts w:hint="eastAsia" w:ascii="仿宋" w:hAnsi="仿宋" w:eastAsia="仿宋" w:cs="仿宋"/>
            <w:color w:val="auto"/>
            <w:sz w:val="24"/>
            <w:highlight w:val="none"/>
            <w:lang w:val="en-US" w:eastAsia="zh-CN"/>
          </w:rPr>
          <w:t>2</w:t>
        </w:r>
      </w:ins>
      <w:r>
        <w:rPr>
          <w:rFonts w:hint="eastAsia" w:ascii="仿宋" w:hAnsi="仿宋" w:eastAsia="仿宋" w:cs="仿宋"/>
          <w:color w:val="auto"/>
          <w:sz w:val="24"/>
          <w:highlight w:val="none"/>
        </w:rPr>
        <w:t>）落实政府采购政策需满足的资格要求………………………………（页码）</w:t>
      </w:r>
    </w:p>
    <w:p w14:paraId="3EE69591">
      <w:pPr>
        <w:snapToGrid w:val="0"/>
        <w:spacing w:line="360" w:lineRule="auto"/>
        <w:rPr>
          <w:ins w:id="3839" w:author="Perfect" w:date="2025-01-12T14:37:05Z"/>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w:t>
      </w:r>
      <w:del w:id="3840" w:author="Perfect" w:date="2025-01-12T14:37:00Z">
        <w:r>
          <w:rPr>
            <w:rFonts w:hint="default" w:ascii="仿宋" w:hAnsi="仿宋" w:eastAsia="仿宋" w:cs="仿宋"/>
            <w:color w:val="auto"/>
            <w:sz w:val="24"/>
            <w:highlight w:val="none"/>
            <w:lang w:val="en-US" w:eastAsia="zh-CN"/>
          </w:rPr>
          <w:delText>5</w:delText>
        </w:r>
      </w:del>
      <w:ins w:id="3841" w:author="Perfect" w:date="2025-01-12T14:37:00Z">
        <w:r>
          <w:rPr>
            <w:rFonts w:hint="eastAsia" w:ascii="仿宋" w:hAnsi="仿宋" w:eastAsia="仿宋" w:cs="仿宋"/>
            <w:color w:val="auto"/>
            <w:sz w:val="24"/>
            <w:highlight w:val="none"/>
            <w:lang w:val="en-US" w:eastAsia="zh-CN"/>
          </w:rPr>
          <w:t>3</w:t>
        </w:r>
      </w:ins>
      <w:r>
        <w:rPr>
          <w:rFonts w:hint="eastAsia" w:ascii="仿宋" w:hAnsi="仿宋" w:eastAsia="仿宋" w:cs="仿宋"/>
          <w:color w:val="auto"/>
          <w:sz w:val="24"/>
          <w:highlight w:val="none"/>
        </w:rPr>
        <w:t>）</w:t>
      </w:r>
      <w:ins w:id="3842" w:author="Perfect" w:date="2025-01-12T14:37:08Z">
        <w:r>
          <w:rPr>
            <w:rFonts w:hint="eastAsia" w:ascii="仿宋" w:hAnsi="仿宋" w:eastAsia="仿宋" w:cs="仿宋"/>
            <w:color w:val="auto"/>
            <w:sz w:val="24"/>
            <w:highlight w:val="none"/>
            <w:lang w:val="en-US" w:eastAsia="zh-CN"/>
          </w:rPr>
          <w:t>营业</w:t>
        </w:r>
      </w:ins>
      <w:ins w:id="3843" w:author="Perfect" w:date="2025-01-12T14:37:09Z">
        <w:r>
          <w:rPr>
            <w:rFonts w:hint="eastAsia" w:ascii="仿宋" w:hAnsi="仿宋" w:eastAsia="仿宋" w:cs="仿宋"/>
            <w:color w:val="auto"/>
            <w:sz w:val="24"/>
            <w:highlight w:val="none"/>
            <w:lang w:val="en-US" w:eastAsia="zh-CN"/>
          </w:rPr>
          <w:t>执照</w:t>
        </w:r>
      </w:ins>
      <w:ins w:id="3844" w:author="Perfect" w:date="2025-01-12T14:37:12Z">
        <w:r>
          <w:rPr>
            <w:rFonts w:hint="eastAsia" w:ascii="仿宋" w:hAnsi="仿宋" w:eastAsia="仿宋" w:cs="仿宋"/>
            <w:color w:val="auto"/>
            <w:sz w:val="24"/>
            <w:highlight w:val="none"/>
          </w:rPr>
          <w:t>……</w:t>
        </w:r>
      </w:ins>
      <w:ins w:id="3845" w:author="Perfect" w:date="2025-01-12T14:37:14Z">
        <w:r>
          <w:rPr>
            <w:rFonts w:hint="eastAsia" w:ascii="仿宋" w:hAnsi="仿宋" w:eastAsia="仿宋" w:cs="仿宋"/>
            <w:color w:val="auto"/>
            <w:sz w:val="24"/>
            <w:highlight w:val="none"/>
            <w:lang w:eastAsia="zh-CN"/>
          </w:rPr>
          <w:t>………………</w:t>
        </w:r>
      </w:ins>
      <w:ins w:id="3846" w:author="Perfect" w:date="2025-01-12T14:37:15Z">
        <w:r>
          <w:rPr>
            <w:rFonts w:hint="eastAsia" w:ascii="仿宋" w:hAnsi="仿宋" w:eastAsia="仿宋" w:cs="仿宋"/>
            <w:color w:val="auto"/>
            <w:sz w:val="24"/>
            <w:highlight w:val="none"/>
            <w:lang w:eastAsia="zh-CN"/>
          </w:rPr>
          <w:t>………………</w:t>
        </w:r>
      </w:ins>
      <w:ins w:id="3847" w:author="Perfect" w:date="2025-01-12T14:37:12Z">
        <w:r>
          <w:rPr>
            <w:rFonts w:hint="eastAsia" w:ascii="仿宋" w:hAnsi="仿宋" w:eastAsia="仿宋" w:cs="仿宋"/>
            <w:color w:val="auto"/>
            <w:sz w:val="24"/>
            <w:highlight w:val="none"/>
          </w:rPr>
          <w:t>…………………………（页码）</w:t>
        </w:r>
      </w:ins>
    </w:p>
    <w:p w14:paraId="099B104E">
      <w:pPr>
        <w:snapToGrid w:val="0"/>
        <w:spacing w:line="360" w:lineRule="auto"/>
        <w:rPr>
          <w:rFonts w:hint="eastAsia" w:ascii="仿宋" w:hAnsi="仿宋" w:eastAsia="仿宋" w:cs="仿宋"/>
          <w:color w:val="auto"/>
          <w:sz w:val="24"/>
          <w:highlight w:val="none"/>
        </w:rPr>
      </w:pPr>
    </w:p>
    <w:p w14:paraId="0EF27E3A">
      <w:pPr>
        <w:snapToGrid w:val="0"/>
        <w:spacing w:line="360" w:lineRule="auto"/>
        <w:ind w:firstLine="480" w:firstLineChars="200"/>
        <w:rPr>
          <w:rFonts w:hint="eastAsia" w:ascii="仿宋" w:hAnsi="仿宋" w:eastAsia="仿宋" w:cs="仿宋"/>
          <w:color w:val="auto"/>
          <w:sz w:val="24"/>
          <w:highlight w:val="none"/>
        </w:rPr>
      </w:pPr>
    </w:p>
    <w:p w14:paraId="176BAE5C">
      <w:pPr>
        <w:spacing w:line="360" w:lineRule="auto"/>
        <w:ind w:firstLine="480" w:firstLineChars="200"/>
        <w:rPr>
          <w:rFonts w:hint="eastAsia" w:ascii="仿宋" w:hAnsi="仿宋" w:eastAsia="仿宋" w:cs="仿宋"/>
          <w:color w:val="auto"/>
          <w:sz w:val="24"/>
          <w:highlight w:val="none"/>
        </w:rPr>
      </w:pPr>
    </w:p>
    <w:p w14:paraId="2BFDEA4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B5FD3D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CFE23B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D34819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263B74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8573A6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BA6112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CBB5A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A54D4B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D46F8D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FBBAF4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DB9367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53766B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CB3519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61AEBB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6FE813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66B4BBF">
      <w:pPr>
        <w:snapToGrid w:val="0"/>
        <w:spacing w:line="360" w:lineRule="auto"/>
        <w:ind w:right="480"/>
        <w:jc w:val="center"/>
        <w:rPr>
          <w:rFonts w:hint="eastAsia" w:ascii="仿宋" w:hAnsi="仿宋" w:eastAsia="仿宋" w:cs="仿宋"/>
          <w:b/>
          <w:color w:val="auto"/>
          <w:kern w:val="0"/>
          <w:sz w:val="32"/>
          <w:szCs w:val="32"/>
          <w:highlight w:val="none"/>
        </w:rPr>
      </w:pPr>
    </w:p>
    <w:p w14:paraId="41D63AD8">
      <w:pPr>
        <w:widowControl/>
        <w:spacing w:line="360" w:lineRule="auto"/>
        <w:jc w:val="center"/>
        <w:rPr>
          <w:del w:id="3848" w:author="Perfect" w:date="2025-01-12T14:37:23Z"/>
          <w:rFonts w:hint="eastAsia" w:ascii="仿宋" w:hAnsi="仿宋" w:eastAsia="仿宋" w:cs="仿宋"/>
          <w:b/>
          <w:color w:val="auto"/>
          <w:kern w:val="0"/>
          <w:sz w:val="32"/>
          <w:szCs w:val="32"/>
          <w:highlight w:val="none"/>
        </w:rPr>
      </w:pPr>
      <w:del w:id="3849" w:author="Perfect" w:date="2025-01-12T14:37:23Z">
        <w:r>
          <w:rPr>
            <w:rFonts w:hint="eastAsia" w:ascii="仿宋" w:hAnsi="仿宋" w:eastAsia="仿宋" w:cs="仿宋"/>
            <w:b/>
            <w:color w:val="auto"/>
            <w:kern w:val="0"/>
            <w:sz w:val="32"/>
            <w:szCs w:val="32"/>
            <w:highlight w:val="none"/>
          </w:rPr>
          <w:delText>二、联合协议（如果有）</w:delText>
        </w:r>
      </w:del>
    </w:p>
    <w:p w14:paraId="4C0E32DF">
      <w:pPr>
        <w:widowControl/>
        <w:spacing w:line="360" w:lineRule="auto"/>
        <w:ind w:firstLine="482" w:firstLineChars="200"/>
        <w:jc w:val="left"/>
        <w:rPr>
          <w:del w:id="3850" w:author="Perfect" w:date="2025-01-12T14:37:23Z"/>
          <w:rFonts w:hint="eastAsia" w:ascii="仿宋" w:hAnsi="仿宋" w:eastAsia="仿宋" w:cs="仿宋"/>
          <w:b/>
          <w:color w:val="auto"/>
          <w:sz w:val="24"/>
          <w:highlight w:val="none"/>
        </w:rPr>
      </w:pPr>
      <w:del w:id="3851" w:author="Perfect" w:date="2025-01-12T14:37:23Z">
        <w:r>
          <w:rPr>
            <w:rFonts w:hint="eastAsia" w:ascii="仿宋" w:hAnsi="仿宋" w:eastAsia="仿宋" w:cs="仿宋"/>
            <w:b/>
            <w:color w:val="auto"/>
            <w:sz w:val="24"/>
            <w:highlight w:val="none"/>
          </w:rPr>
          <w:delText>[以联合体形式投标的，提供联合协议（附件5）；本项目不接受联合体投标或者投标人不以联合体形式投标的，则不需要提供]</w:delText>
        </w:r>
      </w:del>
    </w:p>
    <w:p w14:paraId="15A7166C">
      <w:pPr>
        <w:pStyle w:val="80"/>
        <w:rPr>
          <w:del w:id="3852" w:author="Perfect" w:date="2025-01-12T14:37:23Z"/>
          <w:rFonts w:hint="eastAsia"/>
          <w:color w:val="auto"/>
          <w:highlight w:val="none"/>
        </w:rPr>
      </w:pPr>
    </w:p>
    <w:p w14:paraId="386ED31F">
      <w:pPr>
        <w:snapToGrid w:val="0"/>
        <w:spacing w:line="360" w:lineRule="auto"/>
        <w:jc w:val="center"/>
        <w:rPr>
          <w:del w:id="3853" w:author="Perfect" w:date="2025-01-12T14:37:23Z"/>
          <w:rFonts w:hint="eastAsia" w:ascii="仿宋" w:hAnsi="仿宋" w:eastAsia="仿宋" w:cs="仿宋"/>
          <w:b/>
          <w:color w:val="auto"/>
          <w:kern w:val="0"/>
          <w:sz w:val="32"/>
          <w:szCs w:val="32"/>
          <w:highlight w:val="none"/>
        </w:rPr>
      </w:pPr>
      <w:del w:id="3854" w:author="Perfect" w:date="2025-01-12T14:37:23Z">
        <w:r>
          <w:rPr>
            <w:rFonts w:hint="eastAsia" w:ascii="仿宋" w:hAnsi="仿宋" w:eastAsia="仿宋" w:cs="仿宋"/>
            <w:b/>
            <w:color w:val="auto"/>
            <w:kern w:val="0"/>
            <w:sz w:val="32"/>
            <w:szCs w:val="32"/>
            <w:highlight w:val="none"/>
          </w:rPr>
          <w:delText>三、分包意向协议（如果有）</w:delText>
        </w:r>
      </w:del>
    </w:p>
    <w:p w14:paraId="2C56E550">
      <w:pPr>
        <w:widowControl/>
        <w:spacing w:line="360" w:lineRule="auto"/>
        <w:ind w:firstLine="361" w:firstLineChars="150"/>
        <w:jc w:val="left"/>
        <w:rPr>
          <w:del w:id="3855" w:author="Perfect" w:date="2025-01-12T14:37:23Z"/>
          <w:rFonts w:hint="eastAsia" w:ascii="仿宋" w:hAnsi="仿宋" w:eastAsia="仿宋" w:cs="仿宋"/>
          <w:b/>
          <w:color w:val="auto"/>
          <w:sz w:val="24"/>
          <w:highlight w:val="none"/>
        </w:rPr>
      </w:pPr>
      <w:del w:id="3856" w:author="Perfect" w:date="2025-01-12T14:37:23Z">
        <w:r>
          <w:rPr>
            <w:rFonts w:hint="eastAsia" w:ascii="仿宋" w:hAnsi="仿宋" w:eastAsia="仿宋" w:cs="仿宋"/>
            <w:b/>
            <w:color w:val="auto"/>
            <w:sz w:val="24"/>
            <w:highlight w:val="none"/>
          </w:rPr>
          <w:delText>[中标后以分包方式履行合同的，提供分包意向协议(附件6)；采购人不同意分包或者投标人中标后不以分包方式履行合同的，则不需要提供。]</w:delText>
        </w:r>
      </w:del>
    </w:p>
    <w:p w14:paraId="64648CC2">
      <w:pPr>
        <w:snapToGrid w:val="0"/>
        <w:spacing w:line="360" w:lineRule="auto"/>
        <w:ind w:right="480"/>
        <w:jc w:val="center"/>
        <w:rPr>
          <w:ins w:id="3857" w:author="Perfect" w:date="2025-01-12T14:37:25Z"/>
          <w:rFonts w:hint="eastAsia" w:ascii="仿宋" w:hAnsi="仿宋" w:eastAsia="仿宋" w:cs="仿宋"/>
          <w:b/>
          <w:color w:val="auto"/>
          <w:kern w:val="0"/>
          <w:sz w:val="32"/>
          <w:szCs w:val="32"/>
          <w:highlight w:val="none"/>
        </w:rPr>
      </w:pPr>
    </w:p>
    <w:p w14:paraId="07DD7FE2">
      <w:pPr>
        <w:pStyle w:val="61"/>
        <w:rPr>
          <w:ins w:id="3858" w:author="Perfect" w:date="2025-01-12T14:37:25Z"/>
          <w:rFonts w:hint="eastAsia" w:ascii="仿宋" w:hAnsi="仿宋" w:eastAsia="仿宋" w:cs="仿宋"/>
          <w:b/>
          <w:color w:val="auto"/>
          <w:kern w:val="0"/>
          <w:sz w:val="32"/>
          <w:szCs w:val="32"/>
          <w:highlight w:val="none"/>
        </w:rPr>
      </w:pPr>
    </w:p>
    <w:p w14:paraId="02495547">
      <w:pPr>
        <w:pStyle w:val="62"/>
        <w:rPr>
          <w:del w:id="3859" w:author="Perfect" w:date="2025-01-12T14:37:28Z"/>
          <w:rFonts w:hint="eastAsia"/>
          <w:color w:val="auto"/>
          <w:highlight w:val="none"/>
        </w:rPr>
      </w:pPr>
    </w:p>
    <w:p w14:paraId="5D79AA7C">
      <w:pPr>
        <w:snapToGrid w:val="0"/>
        <w:spacing w:line="360" w:lineRule="auto"/>
        <w:ind w:right="480"/>
        <w:jc w:val="center"/>
        <w:rPr>
          <w:rFonts w:hint="eastAsia" w:ascii="仿宋" w:hAnsi="仿宋" w:eastAsia="仿宋" w:cs="仿宋"/>
          <w:b/>
          <w:color w:val="auto"/>
          <w:kern w:val="0"/>
          <w:sz w:val="32"/>
          <w:szCs w:val="32"/>
          <w:highlight w:val="none"/>
        </w:rPr>
      </w:pPr>
      <w:del w:id="3860" w:author="Perfect" w:date="2025-01-12T14:37:30Z">
        <w:r>
          <w:rPr>
            <w:rFonts w:hint="default" w:ascii="仿宋" w:hAnsi="仿宋" w:eastAsia="仿宋" w:cs="仿宋"/>
            <w:b/>
            <w:color w:val="auto"/>
            <w:kern w:val="0"/>
            <w:sz w:val="32"/>
            <w:szCs w:val="32"/>
            <w:highlight w:val="none"/>
            <w:lang w:val="en-US" w:eastAsia="zh-CN"/>
          </w:rPr>
          <w:delText>四</w:delText>
        </w:r>
      </w:del>
      <w:ins w:id="3861" w:author="Perfect" w:date="2025-01-12T14:37:30Z">
        <w:r>
          <w:rPr>
            <w:rFonts w:hint="eastAsia" w:ascii="仿宋" w:hAnsi="仿宋" w:eastAsia="仿宋" w:cs="仿宋"/>
            <w:b/>
            <w:color w:val="auto"/>
            <w:kern w:val="0"/>
            <w:sz w:val="32"/>
            <w:szCs w:val="32"/>
            <w:highlight w:val="none"/>
            <w:lang w:val="en-US" w:eastAsia="zh-CN"/>
          </w:rPr>
          <w:t>二</w:t>
        </w:r>
      </w:ins>
      <w:r>
        <w:rPr>
          <w:rFonts w:hint="eastAsia" w:ascii="仿宋" w:hAnsi="仿宋" w:eastAsia="仿宋" w:cs="仿宋"/>
          <w:b/>
          <w:color w:val="auto"/>
          <w:kern w:val="0"/>
          <w:sz w:val="32"/>
          <w:szCs w:val="32"/>
          <w:highlight w:val="none"/>
        </w:rPr>
        <w:t>、落实政府采购政策需满足的资格要求</w:t>
      </w:r>
    </w:p>
    <w:p w14:paraId="19E2DF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F3583A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486CE429">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7D2F809">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84ED93">
      <w:pPr>
        <w:widowControl/>
        <w:spacing w:line="360" w:lineRule="auto"/>
        <w:ind w:left="150"/>
        <w:jc w:val="center"/>
        <w:rPr>
          <w:rFonts w:hint="eastAsia" w:ascii="仿宋" w:hAnsi="仿宋" w:eastAsia="仿宋" w:cs="仿宋"/>
          <w:b/>
          <w:color w:val="auto"/>
          <w:kern w:val="0"/>
          <w:sz w:val="32"/>
          <w:szCs w:val="32"/>
          <w:highlight w:val="none"/>
        </w:rPr>
      </w:pPr>
    </w:p>
    <w:p w14:paraId="1BCA06B6">
      <w:pPr>
        <w:spacing w:line="240" w:lineRule="auto"/>
        <w:jc w:val="left"/>
        <w:rPr>
          <w:ins w:id="3863" w:author="Perfect" w:date="2025-01-12T14:37:45Z"/>
          <w:rFonts w:hint="eastAsia" w:ascii="仿宋" w:hAnsi="仿宋" w:eastAsia="仿宋" w:cs="仿宋"/>
          <w:b/>
          <w:color w:val="auto"/>
          <w:kern w:val="0"/>
          <w:sz w:val="36"/>
          <w:szCs w:val="36"/>
          <w:highlight w:val="none"/>
        </w:rPr>
        <w:pPrChange w:id="3862" w:author="Perfect" w:date="2025-01-12T14:37:36Z">
          <w:pPr>
            <w:spacing w:line="336" w:lineRule="auto"/>
            <w:jc w:val="center"/>
          </w:pPr>
        </w:pPrChange>
      </w:pPr>
    </w:p>
    <w:p w14:paraId="426A606A">
      <w:pPr>
        <w:spacing w:line="240" w:lineRule="auto"/>
        <w:jc w:val="left"/>
        <w:rPr>
          <w:ins w:id="3865" w:author="Perfect" w:date="2025-01-12T14:37:45Z"/>
          <w:rFonts w:hint="eastAsia" w:ascii="仿宋" w:hAnsi="仿宋" w:eastAsia="仿宋" w:cs="仿宋"/>
          <w:b/>
          <w:color w:val="auto"/>
          <w:kern w:val="0"/>
          <w:sz w:val="36"/>
          <w:szCs w:val="36"/>
          <w:highlight w:val="none"/>
        </w:rPr>
        <w:pPrChange w:id="3864" w:author="Perfect" w:date="2025-01-12T14:37:36Z">
          <w:pPr>
            <w:spacing w:line="336" w:lineRule="auto"/>
            <w:jc w:val="center"/>
          </w:pPr>
        </w:pPrChange>
      </w:pPr>
    </w:p>
    <w:p w14:paraId="393E28B9">
      <w:pPr>
        <w:spacing w:line="240" w:lineRule="auto"/>
        <w:jc w:val="center"/>
        <w:rPr>
          <w:ins w:id="3867" w:author="Perfect" w:date="2025-01-12T14:37:42Z"/>
          <w:rFonts w:hint="eastAsia" w:ascii="仿宋" w:hAnsi="仿宋" w:eastAsia="仿宋" w:cs="仿宋"/>
          <w:b/>
          <w:color w:val="auto"/>
          <w:kern w:val="0"/>
          <w:sz w:val="36"/>
          <w:szCs w:val="36"/>
          <w:highlight w:val="none"/>
          <w:lang w:val="en-US" w:eastAsia="zh-CN"/>
        </w:rPr>
        <w:pPrChange w:id="3866" w:author="Perfect" w:date="2025-01-12T14:37:57Z">
          <w:pPr>
            <w:spacing w:line="336" w:lineRule="auto"/>
            <w:jc w:val="center"/>
          </w:pPr>
        </w:pPrChange>
      </w:pPr>
      <w:r>
        <w:rPr>
          <w:rFonts w:hint="eastAsia" w:ascii="仿宋" w:hAnsi="仿宋" w:eastAsia="仿宋" w:cs="仿宋"/>
          <w:b/>
          <w:color w:val="auto"/>
          <w:kern w:val="0"/>
          <w:sz w:val="36"/>
          <w:szCs w:val="36"/>
          <w:highlight w:val="none"/>
          <w:lang w:val="en-US" w:eastAsia="zh-CN"/>
        </w:rPr>
        <w:t>三</w:t>
      </w:r>
      <w:ins w:id="3868" w:author="Perfect" w:date="2025-01-12T14:37:47Z">
        <w:r>
          <w:rPr>
            <w:rFonts w:hint="eastAsia" w:ascii="仿宋" w:hAnsi="仿宋" w:eastAsia="仿宋" w:cs="仿宋"/>
            <w:b/>
            <w:color w:val="auto"/>
            <w:kern w:val="0"/>
            <w:sz w:val="36"/>
            <w:szCs w:val="36"/>
            <w:highlight w:val="none"/>
            <w:lang w:val="en-US" w:eastAsia="zh-CN"/>
          </w:rPr>
          <w:t>、</w:t>
        </w:r>
      </w:ins>
      <w:ins w:id="3869" w:author="Perfect" w:date="2025-01-12T14:37:48Z">
        <w:r>
          <w:rPr>
            <w:rFonts w:hint="eastAsia" w:ascii="仿宋" w:hAnsi="仿宋" w:eastAsia="仿宋" w:cs="仿宋"/>
            <w:b/>
            <w:color w:val="auto"/>
            <w:kern w:val="0"/>
            <w:sz w:val="36"/>
            <w:szCs w:val="36"/>
            <w:highlight w:val="none"/>
            <w:lang w:val="en-US" w:eastAsia="zh-CN"/>
          </w:rPr>
          <w:t>营业</w:t>
        </w:r>
      </w:ins>
      <w:ins w:id="3870" w:author="Perfect" w:date="2025-01-12T14:37:50Z">
        <w:r>
          <w:rPr>
            <w:rFonts w:hint="eastAsia" w:ascii="仿宋" w:hAnsi="仿宋" w:eastAsia="仿宋" w:cs="仿宋"/>
            <w:b/>
            <w:color w:val="auto"/>
            <w:kern w:val="0"/>
            <w:sz w:val="36"/>
            <w:szCs w:val="36"/>
            <w:highlight w:val="none"/>
            <w:lang w:val="en-US" w:eastAsia="zh-CN"/>
          </w:rPr>
          <w:t>执照</w:t>
        </w:r>
      </w:ins>
      <w:ins w:id="3871" w:author="Perfect" w:date="2025-01-12T14:37:36Z">
        <w:r>
          <w:rPr>
            <w:rFonts w:hint="eastAsia" w:ascii="仿宋" w:hAnsi="仿宋" w:eastAsia="仿宋" w:cs="仿宋"/>
            <w:b/>
            <w:color w:val="auto"/>
            <w:kern w:val="0"/>
            <w:sz w:val="36"/>
            <w:szCs w:val="36"/>
            <w:highlight w:val="none"/>
          </w:rPr>
          <w:br w:type="page"/>
        </w:r>
      </w:ins>
    </w:p>
    <w:p w14:paraId="7BBB12BF">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D6394CA">
      <w:pPr>
        <w:spacing w:line="336" w:lineRule="auto"/>
        <w:jc w:val="center"/>
        <w:outlineLvl w:val="0"/>
        <w:rPr>
          <w:rFonts w:ascii="仿宋" w:hAnsi="仿宋" w:eastAsia="仿宋" w:cs="仿宋"/>
          <w:b/>
          <w:color w:val="auto"/>
          <w:kern w:val="0"/>
          <w:sz w:val="24"/>
          <w:highlight w:val="none"/>
        </w:rPr>
      </w:pPr>
    </w:p>
    <w:p w14:paraId="1583181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0C23C2F">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B232F1E">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40AC5B96">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0CD9C58B">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5F430157">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7EF31B58">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2A9476E">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0213DDA2">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项目负责人情况表</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E8BFFD4">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9）机组关节性能</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571BF1B">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施工组织和方案</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8681A24">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11）前期调研</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……………………………（页码）</w:t>
      </w:r>
    </w:p>
    <w:p w14:paraId="2980C11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售后服务方案</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10D4C17">
      <w:pPr>
        <w:spacing w:line="360" w:lineRule="auto"/>
        <w:ind w:right="-368" w:rightChars="-175"/>
        <w:jc w:val="both"/>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lang w:eastAsia="zh-CN"/>
        </w:rPr>
        <w:t>）政府采购供应商廉洁自律承诺书</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57387BA">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D32CE4D">
      <w:pPr>
        <w:snapToGrid w:val="0"/>
        <w:spacing w:line="360" w:lineRule="auto"/>
        <w:jc w:val="center"/>
        <w:rPr>
          <w:rFonts w:hint="eastAsia" w:ascii="仿宋" w:hAnsi="仿宋" w:eastAsia="仿宋" w:cs="仿宋"/>
          <w:b/>
          <w:color w:val="auto"/>
          <w:kern w:val="0"/>
          <w:sz w:val="32"/>
          <w:szCs w:val="32"/>
          <w:highlight w:val="none"/>
          <w:lang w:val="zh-CN"/>
        </w:rPr>
      </w:pPr>
    </w:p>
    <w:p w14:paraId="7778F5EB">
      <w:pPr>
        <w:snapToGrid w:val="0"/>
        <w:spacing w:line="360" w:lineRule="auto"/>
        <w:jc w:val="center"/>
        <w:rPr>
          <w:rFonts w:hint="eastAsia" w:ascii="仿宋" w:hAnsi="仿宋" w:eastAsia="仿宋" w:cs="仿宋"/>
          <w:b/>
          <w:color w:val="auto"/>
          <w:kern w:val="0"/>
          <w:sz w:val="32"/>
          <w:szCs w:val="32"/>
          <w:highlight w:val="none"/>
          <w:lang w:val="zh-CN"/>
        </w:rPr>
      </w:pPr>
    </w:p>
    <w:p w14:paraId="2DE8E8AB">
      <w:pPr>
        <w:snapToGrid w:val="0"/>
        <w:spacing w:line="360" w:lineRule="auto"/>
        <w:jc w:val="center"/>
        <w:rPr>
          <w:rFonts w:hint="eastAsia" w:ascii="仿宋" w:hAnsi="仿宋" w:eastAsia="仿宋" w:cs="仿宋"/>
          <w:b/>
          <w:color w:val="auto"/>
          <w:kern w:val="0"/>
          <w:sz w:val="32"/>
          <w:szCs w:val="32"/>
          <w:highlight w:val="none"/>
          <w:lang w:val="zh-CN"/>
        </w:rPr>
      </w:pPr>
    </w:p>
    <w:p w14:paraId="39FF615B">
      <w:pPr>
        <w:snapToGrid w:val="0"/>
        <w:spacing w:line="360" w:lineRule="auto"/>
        <w:jc w:val="center"/>
        <w:rPr>
          <w:rFonts w:hint="eastAsia" w:ascii="仿宋" w:hAnsi="仿宋" w:eastAsia="仿宋" w:cs="仿宋"/>
          <w:b/>
          <w:color w:val="auto"/>
          <w:kern w:val="0"/>
          <w:sz w:val="32"/>
          <w:szCs w:val="32"/>
          <w:highlight w:val="none"/>
          <w:lang w:val="zh-CN"/>
        </w:rPr>
      </w:pPr>
    </w:p>
    <w:p w14:paraId="09239D0D">
      <w:pPr>
        <w:snapToGrid w:val="0"/>
        <w:spacing w:line="360" w:lineRule="auto"/>
        <w:ind w:firstLine="3855" w:firstLineChars="1200"/>
        <w:outlineLvl w:val="0"/>
        <w:rPr>
          <w:ins w:id="3872" w:author="Perfect" w:date="2025-01-12T14:42:23Z"/>
          <w:rFonts w:hint="eastAsia" w:ascii="仿宋" w:hAnsi="仿宋" w:eastAsia="仿宋" w:cs="仿宋"/>
          <w:b/>
          <w:color w:val="auto"/>
          <w:kern w:val="0"/>
          <w:sz w:val="32"/>
          <w:szCs w:val="32"/>
          <w:highlight w:val="none"/>
        </w:rPr>
      </w:pPr>
    </w:p>
    <w:p w14:paraId="695C502C">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5AA832C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4250CC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0FEB2E75">
      <w:pPr>
        <w:snapToGrid w:val="0"/>
        <w:spacing w:line="360" w:lineRule="auto"/>
        <w:ind w:firstLine="3855" w:firstLineChars="1200"/>
        <w:outlineLvl w:val="0"/>
        <w:rPr>
          <w:ins w:id="3873" w:author="Perfect" w:date="2025-01-12T14:42:24Z"/>
          <w:rFonts w:hint="eastAsia" w:ascii="仿宋" w:hAnsi="仿宋" w:eastAsia="仿宋" w:cs="仿宋"/>
          <w:b/>
          <w:color w:val="auto"/>
          <w:kern w:val="0"/>
          <w:sz w:val="32"/>
          <w:szCs w:val="32"/>
          <w:highlight w:val="none"/>
        </w:rPr>
      </w:pPr>
    </w:p>
    <w:p w14:paraId="7C420DCB">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1615C45">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1DDA3F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96CCC9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DCADBF8">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ED9D1C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A6A55A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F18AC9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141E07F">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1C78B5E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22733A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28C34C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2D89D9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41BF2E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9119A2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4AF4D8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6458EF9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034785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FAA1AC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93B1F7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9582F3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380FA27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6393C22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B429CEE">
      <w:pPr>
        <w:snapToGrid w:val="0"/>
        <w:spacing w:line="360" w:lineRule="auto"/>
        <w:jc w:val="center"/>
        <w:rPr>
          <w:rFonts w:hint="eastAsia" w:ascii="仿宋" w:hAnsi="仿宋" w:eastAsia="仿宋" w:cs="仿宋"/>
          <w:b/>
          <w:color w:val="auto"/>
          <w:kern w:val="0"/>
          <w:sz w:val="32"/>
          <w:szCs w:val="32"/>
          <w:highlight w:val="none"/>
        </w:rPr>
      </w:pPr>
    </w:p>
    <w:p w14:paraId="6A9C0F38">
      <w:pPr>
        <w:snapToGrid w:val="0"/>
        <w:spacing w:line="360" w:lineRule="auto"/>
        <w:rPr>
          <w:rFonts w:hint="eastAsia" w:ascii="仿宋" w:hAnsi="仿宋" w:eastAsia="仿宋" w:cs="仿宋"/>
          <w:color w:val="auto"/>
          <w:sz w:val="24"/>
          <w:highlight w:val="none"/>
        </w:rPr>
      </w:pPr>
    </w:p>
    <w:p w14:paraId="442E2375">
      <w:pPr>
        <w:jc w:val="center"/>
        <w:rPr>
          <w:rFonts w:hint="eastAsia" w:ascii="仿宋" w:hAnsi="仿宋" w:eastAsia="仿宋" w:cs="仿宋"/>
          <w:b/>
          <w:color w:val="auto"/>
          <w:kern w:val="0"/>
          <w:sz w:val="32"/>
          <w:szCs w:val="32"/>
          <w:highlight w:val="none"/>
        </w:rPr>
      </w:pPr>
    </w:p>
    <w:p w14:paraId="3DF9296A">
      <w:pPr>
        <w:jc w:val="center"/>
        <w:rPr>
          <w:rFonts w:hint="eastAsia" w:ascii="仿宋" w:hAnsi="仿宋" w:eastAsia="仿宋" w:cs="仿宋"/>
          <w:b/>
          <w:color w:val="auto"/>
          <w:kern w:val="0"/>
          <w:sz w:val="32"/>
          <w:szCs w:val="32"/>
          <w:highlight w:val="none"/>
        </w:rPr>
      </w:pPr>
    </w:p>
    <w:p w14:paraId="3F24FFE6">
      <w:pPr>
        <w:jc w:val="center"/>
        <w:rPr>
          <w:rFonts w:hint="eastAsia" w:ascii="仿宋" w:hAnsi="仿宋" w:eastAsia="仿宋" w:cs="仿宋"/>
          <w:b/>
          <w:color w:val="auto"/>
          <w:kern w:val="0"/>
          <w:sz w:val="32"/>
          <w:szCs w:val="32"/>
          <w:highlight w:val="none"/>
        </w:rPr>
      </w:pPr>
    </w:p>
    <w:p w14:paraId="0977EEF6">
      <w:pPr>
        <w:jc w:val="center"/>
        <w:rPr>
          <w:rFonts w:hint="eastAsia" w:ascii="仿宋" w:hAnsi="仿宋" w:eastAsia="仿宋" w:cs="仿宋"/>
          <w:b/>
          <w:color w:val="auto"/>
          <w:kern w:val="0"/>
          <w:sz w:val="32"/>
          <w:szCs w:val="32"/>
          <w:highlight w:val="none"/>
        </w:rPr>
      </w:pPr>
    </w:p>
    <w:p w14:paraId="4D21821D">
      <w:pPr>
        <w:jc w:val="center"/>
        <w:rPr>
          <w:rFonts w:hint="eastAsia" w:ascii="仿宋" w:hAnsi="仿宋" w:eastAsia="仿宋" w:cs="仿宋"/>
          <w:b/>
          <w:color w:val="auto"/>
          <w:kern w:val="0"/>
          <w:sz w:val="32"/>
          <w:szCs w:val="32"/>
          <w:highlight w:val="none"/>
        </w:rPr>
      </w:pPr>
    </w:p>
    <w:p w14:paraId="2BF676A3">
      <w:pPr>
        <w:jc w:val="center"/>
        <w:rPr>
          <w:rFonts w:hint="eastAsia" w:ascii="仿宋" w:hAnsi="仿宋" w:eastAsia="仿宋" w:cs="仿宋"/>
          <w:b/>
          <w:color w:val="auto"/>
          <w:kern w:val="0"/>
          <w:sz w:val="32"/>
          <w:szCs w:val="32"/>
          <w:highlight w:val="none"/>
        </w:rPr>
      </w:pPr>
    </w:p>
    <w:p w14:paraId="09AEF694">
      <w:pPr>
        <w:jc w:val="center"/>
        <w:rPr>
          <w:rFonts w:hint="eastAsia" w:ascii="仿宋" w:hAnsi="仿宋" w:eastAsia="仿宋" w:cs="仿宋"/>
          <w:b/>
          <w:color w:val="auto"/>
          <w:kern w:val="0"/>
          <w:sz w:val="32"/>
          <w:szCs w:val="32"/>
          <w:highlight w:val="none"/>
        </w:rPr>
      </w:pPr>
    </w:p>
    <w:p w14:paraId="427B4004">
      <w:pPr>
        <w:jc w:val="center"/>
        <w:rPr>
          <w:rFonts w:hint="eastAsia" w:ascii="仿宋" w:hAnsi="仿宋" w:eastAsia="仿宋" w:cs="仿宋"/>
          <w:b/>
          <w:color w:val="auto"/>
          <w:kern w:val="0"/>
          <w:sz w:val="32"/>
          <w:szCs w:val="32"/>
          <w:highlight w:val="none"/>
        </w:rPr>
      </w:pPr>
    </w:p>
    <w:p w14:paraId="62FF5077">
      <w:pPr>
        <w:jc w:val="center"/>
        <w:rPr>
          <w:rFonts w:hint="eastAsia" w:ascii="仿宋" w:hAnsi="仿宋" w:eastAsia="仿宋" w:cs="仿宋"/>
          <w:b/>
          <w:color w:val="auto"/>
          <w:kern w:val="0"/>
          <w:sz w:val="32"/>
          <w:szCs w:val="32"/>
          <w:highlight w:val="none"/>
        </w:rPr>
      </w:pPr>
    </w:p>
    <w:p w14:paraId="11A14030">
      <w:pPr>
        <w:jc w:val="center"/>
        <w:rPr>
          <w:rFonts w:hint="eastAsia" w:ascii="仿宋" w:hAnsi="仿宋" w:eastAsia="仿宋" w:cs="仿宋"/>
          <w:b/>
          <w:color w:val="auto"/>
          <w:kern w:val="0"/>
          <w:sz w:val="32"/>
          <w:szCs w:val="32"/>
          <w:highlight w:val="none"/>
        </w:rPr>
      </w:pPr>
    </w:p>
    <w:p w14:paraId="2170A079">
      <w:pPr>
        <w:jc w:val="center"/>
        <w:rPr>
          <w:rFonts w:hint="eastAsia" w:ascii="仿宋" w:hAnsi="仿宋" w:eastAsia="仿宋" w:cs="仿宋"/>
          <w:b/>
          <w:color w:val="auto"/>
          <w:kern w:val="0"/>
          <w:sz w:val="32"/>
          <w:szCs w:val="32"/>
          <w:highlight w:val="none"/>
        </w:rPr>
      </w:pPr>
    </w:p>
    <w:p w14:paraId="20227A07">
      <w:pPr>
        <w:jc w:val="center"/>
        <w:rPr>
          <w:rFonts w:hint="eastAsia" w:ascii="仿宋" w:hAnsi="仿宋" w:eastAsia="仿宋" w:cs="仿宋"/>
          <w:b/>
          <w:color w:val="auto"/>
          <w:kern w:val="0"/>
          <w:sz w:val="32"/>
          <w:szCs w:val="32"/>
          <w:highlight w:val="none"/>
        </w:rPr>
      </w:pPr>
    </w:p>
    <w:p w14:paraId="596EEEEA">
      <w:pPr>
        <w:jc w:val="center"/>
        <w:rPr>
          <w:rFonts w:hint="eastAsia" w:ascii="仿宋" w:hAnsi="仿宋" w:eastAsia="仿宋" w:cs="仿宋"/>
          <w:b/>
          <w:color w:val="auto"/>
          <w:kern w:val="0"/>
          <w:sz w:val="32"/>
          <w:szCs w:val="32"/>
          <w:highlight w:val="none"/>
        </w:rPr>
      </w:pPr>
    </w:p>
    <w:p w14:paraId="2AEBECDB">
      <w:pPr>
        <w:jc w:val="center"/>
        <w:rPr>
          <w:rFonts w:hint="eastAsia" w:ascii="仿宋" w:hAnsi="仿宋" w:eastAsia="仿宋" w:cs="仿宋"/>
          <w:b/>
          <w:color w:val="auto"/>
          <w:kern w:val="0"/>
          <w:sz w:val="32"/>
          <w:szCs w:val="32"/>
          <w:highlight w:val="none"/>
        </w:rPr>
      </w:pPr>
    </w:p>
    <w:p w14:paraId="30059359">
      <w:pPr>
        <w:jc w:val="center"/>
        <w:rPr>
          <w:rFonts w:hint="eastAsia" w:ascii="仿宋" w:hAnsi="仿宋" w:eastAsia="仿宋" w:cs="仿宋"/>
          <w:b/>
          <w:color w:val="auto"/>
          <w:kern w:val="0"/>
          <w:sz w:val="32"/>
          <w:szCs w:val="32"/>
          <w:highlight w:val="none"/>
        </w:rPr>
      </w:pPr>
    </w:p>
    <w:p w14:paraId="57F99C2C">
      <w:pPr>
        <w:jc w:val="center"/>
        <w:rPr>
          <w:rFonts w:hint="eastAsia" w:ascii="仿宋" w:hAnsi="仿宋" w:eastAsia="仿宋" w:cs="仿宋"/>
          <w:b/>
          <w:color w:val="auto"/>
          <w:kern w:val="0"/>
          <w:sz w:val="32"/>
          <w:szCs w:val="32"/>
          <w:highlight w:val="none"/>
        </w:rPr>
      </w:pPr>
    </w:p>
    <w:p w14:paraId="28186020">
      <w:pPr>
        <w:jc w:val="center"/>
        <w:rPr>
          <w:rFonts w:hint="eastAsia" w:ascii="仿宋" w:hAnsi="仿宋" w:eastAsia="仿宋" w:cs="仿宋"/>
          <w:b/>
          <w:color w:val="auto"/>
          <w:kern w:val="0"/>
          <w:sz w:val="32"/>
          <w:szCs w:val="32"/>
          <w:highlight w:val="none"/>
        </w:rPr>
      </w:pPr>
    </w:p>
    <w:p w14:paraId="18ACB9DC">
      <w:pPr>
        <w:jc w:val="center"/>
        <w:rPr>
          <w:rFonts w:hint="eastAsia" w:ascii="仿宋" w:hAnsi="仿宋" w:eastAsia="仿宋" w:cs="仿宋"/>
          <w:b/>
          <w:color w:val="auto"/>
          <w:kern w:val="0"/>
          <w:sz w:val="32"/>
          <w:szCs w:val="32"/>
          <w:highlight w:val="none"/>
        </w:rPr>
      </w:pPr>
    </w:p>
    <w:p w14:paraId="0A851B5A">
      <w:pPr>
        <w:jc w:val="center"/>
        <w:rPr>
          <w:rFonts w:hint="eastAsia" w:ascii="仿宋" w:hAnsi="仿宋" w:eastAsia="仿宋" w:cs="仿宋"/>
          <w:b/>
          <w:color w:val="auto"/>
          <w:kern w:val="0"/>
          <w:sz w:val="32"/>
          <w:szCs w:val="32"/>
          <w:highlight w:val="none"/>
        </w:rPr>
      </w:pPr>
    </w:p>
    <w:p w14:paraId="3CCA7427">
      <w:pPr>
        <w:widowControl/>
        <w:adjustRightInd/>
        <w:jc w:val="center"/>
        <w:rPr>
          <w:ins w:id="3874" w:author="Perfect" w:date="2025-01-12T14:42:29Z"/>
          <w:rFonts w:hint="eastAsia" w:ascii="仿宋" w:hAnsi="仿宋" w:eastAsia="仿宋" w:cs="仿宋"/>
          <w:b/>
          <w:color w:val="auto"/>
          <w:sz w:val="30"/>
          <w:szCs w:val="30"/>
          <w:highlight w:val="none"/>
          <w:lang w:eastAsia="zh-CN"/>
        </w:rPr>
      </w:pPr>
    </w:p>
    <w:p w14:paraId="3DF1EBD2">
      <w:pPr>
        <w:widowControl/>
        <w:adjustRightInd/>
        <w:jc w:val="center"/>
        <w:rPr>
          <w:ins w:id="3875" w:author="Perfect" w:date="2025-01-12T14:42:29Z"/>
          <w:rFonts w:hint="eastAsia" w:ascii="仿宋" w:hAnsi="仿宋" w:eastAsia="仿宋" w:cs="仿宋"/>
          <w:b/>
          <w:color w:val="auto"/>
          <w:sz w:val="30"/>
          <w:szCs w:val="30"/>
          <w:highlight w:val="none"/>
          <w:lang w:eastAsia="zh-CN"/>
        </w:rPr>
      </w:pPr>
    </w:p>
    <w:p w14:paraId="01FBAA2C">
      <w:pPr>
        <w:widowControl/>
        <w:adjustRightInd/>
        <w:jc w:val="center"/>
        <w:rPr>
          <w:ins w:id="3876" w:author="Perfect" w:date="2025-01-12T14:42:29Z"/>
          <w:rFonts w:hint="eastAsia" w:ascii="仿宋" w:hAnsi="仿宋" w:eastAsia="仿宋" w:cs="仿宋"/>
          <w:b/>
          <w:color w:val="auto"/>
          <w:sz w:val="30"/>
          <w:szCs w:val="30"/>
          <w:highlight w:val="none"/>
          <w:lang w:eastAsia="zh-CN"/>
        </w:rPr>
      </w:pPr>
    </w:p>
    <w:p w14:paraId="7AFFFB5F">
      <w:pPr>
        <w:widowControl/>
        <w:adjustRightInd/>
        <w:jc w:val="center"/>
        <w:rPr>
          <w:ins w:id="3877" w:author="Perfect" w:date="2025-01-12T14:42:30Z"/>
          <w:rFonts w:hint="eastAsia" w:ascii="仿宋" w:hAnsi="仿宋" w:eastAsia="仿宋" w:cs="仿宋"/>
          <w:b/>
          <w:color w:val="auto"/>
          <w:sz w:val="30"/>
          <w:szCs w:val="30"/>
          <w:highlight w:val="none"/>
          <w:lang w:eastAsia="zh-CN"/>
        </w:rPr>
      </w:pPr>
    </w:p>
    <w:p w14:paraId="69D9BE8E">
      <w:pPr>
        <w:widowControl/>
        <w:adjustRightInd/>
        <w:jc w:val="center"/>
        <w:rPr>
          <w:ins w:id="3878" w:author="Perfect" w:date="2025-01-12T14:42:30Z"/>
          <w:rFonts w:hint="eastAsia" w:ascii="仿宋" w:hAnsi="仿宋" w:eastAsia="仿宋" w:cs="仿宋"/>
          <w:b/>
          <w:color w:val="auto"/>
          <w:sz w:val="30"/>
          <w:szCs w:val="30"/>
          <w:highlight w:val="none"/>
          <w:lang w:eastAsia="zh-CN"/>
        </w:rPr>
      </w:pPr>
    </w:p>
    <w:p w14:paraId="52C06512">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del w:id="3879" w:author="Perfect" w:date="2025-01-12T14:42:34Z">
        <w:r>
          <w:rPr>
            <w:rFonts w:hint="eastAsia" w:ascii="仿宋" w:hAnsi="仿宋" w:eastAsia="仿宋" w:cs="仿宋"/>
            <w:b/>
            <w:color w:val="auto"/>
            <w:kern w:val="0"/>
            <w:sz w:val="32"/>
            <w:szCs w:val="32"/>
            <w:highlight w:val="none"/>
            <w:lang w:val="zh-CN"/>
          </w:rPr>
          <w:delText>（适用于非联合体投标）</w:delText>
        </w:r>
      </w:del>
    </w:p>
    <w:p w14:paraId="766B2509">
      <w:pPr>
        <w:jc w:val="center"/>
        <w:rPr>
          <w:rFonts w:hint="eastAsia" w:ascii="仿宋" w:hAnsi="仿宋" w:eastAsia="仿宋" w:cs="仿宋"/>
          <w:b/>
          <w:color w:val="auto"/>
          <w:sz w:val="24"/>
          <w:highlight w:val="none"/>
        </w:rPr>
      </w:pPr>
    </w:p>
    <w:p w14:paraId="2F78509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87B5D4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BD35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F55F92C">
      <w:pPr>
        <w:snapToGrid w:val="0"/>
        <w:spacing w:line="600" w:lineRule="exact"/>
        <w:jc w:val="left"/>
        <w:rPr>
          <w:rFonts w:hint="eastAsia" w:ascii="仿宋" w:hAnsi="仿宋" w:eastAsia="仿宋" w:cs="仿宋"/>
          <w:color w:val="auto"/>
          <w:sz w:val="24"/>
          <w:highlight w:val="none"/>
        </w:rPr>
      </w:pPr>
    </w:p>
    <w:p w14:paraId="50139CD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8422AA">
      <w:pPr>
        <w:spacing w:line="360" w:lineRule="exact"/>
        <w:rPr>
          <w:rFonts w:hint="eastAsia" w:ascii="仿宋" w:hAnsi="仿宋" w:eastAsia="仿宋" w:cs="仿宋"/>
          <w:color w:val="auto"/>
          <w:sz w:val="24"/>
          <w:highlight w:val="none"/>
        </w:rPr>
      </w:pPr>
    </w:p>
    <w:p w14:paraId="5B09AA2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33E79B1">
      <w:pPr>
        <w:spacing w:line="360" w:lineRule="exact"/>
        <w:rPr>
          <w:rFonts w:hint="eastAsia" w:ascii="仿宋" w:hAnsi="仿宋" w:eastAsia="仿宋" w:cs="仿宋"/>
          <w:color w:val="auto"/>
          <w:sz w:val="24"/>
          <w:highlight w:val="none"/>
        </w:rPr>
      </w:pPr>
    </w:p>
    <w:p w14:paraId="310AFE4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B3C9085">
      <w:pPr>
        <w:spacing w:line="360" w:lineRule="exact"/>
        <w:rPr>
          <w:rFonts w:hint="eastAsia" w:ascii="仿宋" w:hAnsi="仿宋" w:eastAsia="仿宋" w:cs="仿宋"/>
          <w:color w:val="auto"/>
          <w:sz w:val="24"/>
          <w:highlight w:val="none"/>
        </w:rPr>
      </w:pPr>
    </w:p>
    <w:p w14:paraId="55550F1A">
      <w:pPr>
        <w:spacing w:line="360" w:lineRule="exact"/>
        <w:rPr>
          <w:rFonts w:hint="eastAsia" w:ascii="仿宋" w:hAnsi="仿宋" w:eastAsia="仿宋" w:cs="仿宋"/>
          <w:color w:val="auto"/>
          <w:sz w:val="24"/>
          <w:highlight w:val="none"/>
        </w:rPr>
      </w:pPr>
    </w:p>
    <w:p w14:paraId="2F4592C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F65AD96">
      <w:pPr>
        <w:spacing w:line="360" w:lineRule="exact"/>
        <w:rPr>
          <w:rFonts w:hint="eastAsia" w:ascii="仿宋" w:hAnsi="仿宋" w:eastAsia="仿宋" w:cs="仿宋"/>
          <w:color w:val="auto"/>
          <w:sz w:val="24"/>
          <w:highlight w:val="none"/>
        </w:rPr>
      </w:pPr>
    </w:p>
    <w:p w14:paraId="53656C1D">
      <w:pPr>
        <w:spacing w:line="360" w:lineRule="exact"/>
        <w:rPr>
          <w:rFonts w:hint="eastAsia" w:ascii="仿宋" w:hAnsi="仿宋" w:eastAsia="仿宋" w:cs="仿宋"/>
          <w:color w:val="auto"/>
          <w:sz w:val="24"/>
          <w:highlight w:val="none"/>
        </w:rPr>
      </w:pPr>
    </w:p>
    <w:p w14:paraId="0D2359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F46BB8C">
      <w:pPr>
        <w:spacing w:line="360" w:lineRule="exact"/>
        <w:rPr>
          <w:rFonts w:hint="eastAsia" w:ascii="仿宋" w:hAnsi="仿宋" w:eastAsia="仿宋" w:cs="仿宋"/>
          <w:color w:val="auto"/>
          <w:sz w:val="24"/>
          <w:highlight w:val="none"/>
        </w:rPr>
      </w:pPr>
    </w:p>
    <w:p w14:paraId="37D885F4">
      <w:pPr>
        <w:spacing w:line="360" w:lineRule="exact"/>
        <w:rPr>
          <w:rFonts w:hint="eastAsia" w:ascii="仿宋" w:hAnsi="仿宋" w:eastAsia="仿宋" w:cs="仿宋"/>
          <w:color w:val="auto"/>
          <w:sz w:val="24"/>
          <w:highlight w:val="none"/>
        </w:rPr>
      </w:pPr>
    </w:p>
    <w:p w14:paraId="2239CDC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9DBB71">
      <w:pPr>
        <w:ind w:firstLine="4920" w:firstLineChars="2050"/>
        <w:jc w:val="left"/>
        <w:rPr>
          <w:rFonts w:hint="eastAsia" w:ascii="仿宋" w:hAnsi="仿宋" w:eastAsia="仿宋" w:cs="仿宋"/>
          <w:color w:val="auto"/>
          <w:sz w:val="24"/>
          <w:highlight w:val="none"/>
        </w:rPr>
      </w:pPr>
    </w:p>
    <w:p w14:paraId="5AC17D0D">
      <w:pPr>
        <w:spacing w:line="800" w:lineRule="exact"/>
        <w:rPr>
          <w:rFonts w:hint="eastAsia" w:ascii="仿宋" w:hAnsi="仿宋" w:eastAsia="仿宋" w:cs="仿宋"/>
          <w:b/>
          <w:color w:val="auto"/>
          <w:sz w:val="24"/>
          <w:highlight w:val="none"/>
        </w:rPr>
      </w:pPr>
    </w:p>
    <w:p w14:paraId="59A080C3">
      <w:pPr>
        <w:pageBreakBefore/>
        <w:spacing w:line="800" w:lineRule="exact"/>
        <w:jc w:val="center"/>
        <w:rPr>
          <w:del w:id="3880" w:author="Perfect" w:date="2025-01-12T14:42:38Z"/>
          <w:rFonts w:hint="eastAsia" w:ascii="仿宋" w:hAnsi="仿宋" w:eastAsia="仿宋" w:cs="仿宋"/>
          <w:b/>
          <w:color w:val="auto"/>
          <w:sz w:val="30"/>
          <w:szCs w:val="30"/>
          <w:highlight w:val="none"/>
        </w:rPr>
      </w:pPr>
      <w:del w:id="3881" w:author="Perfect" w:date="2025-01-12T14:42:38Z">
        <w:r>
          <w:rPr>
            <w:rFonts w:hint="eastAsia" w:ascii="仿宋" w:hAnsi="仿宋" w:eastAsia="仿宋" w:cs="仿宋"/>
            <w:b/>
            <w:color w:val="auto"/>
            <w:sz w:val="30"/>
            <w:szCs w:val="30"/>
            <w:highlight w:val="none"/>
          </w:rPr>
          <w:delText xml:space="preserve">法定代表人授权委托书（格式） </w:delText>
        </w:r>
      </w:del>
      <w:del w:id="3882" w:author="Perfect" w:date="2025-01-12T14:42:38Z">
        <w:r>
          <w:rPr>
            <w:rFonts w:hint="eastAsia" w:ascii="仿宋" w:hAnsi="仿宋" w:eastAsia="仿宋" w:cs="仿宋"/>
            <w:b/>
            <w:color w:val="auto"/>
            <w:kern w:val="0"/>
            <w:sz w:val="32"/>
            <w:szCs w:val="32"/>
            <w:highlight w:val="none"/>
            <w:lang w:val="zh-CN"/>
          </w:rPr>
          <w:delText>（适用于联合体投标）</w:delText>
        </w:r>
      </w:del>
    </w:p>
    <w:p w14:paraId="44F61381">
      <w:pPr>
        <w:jc w:val="center"/>
        <w:rPr>
          <w:del w:id="3883" w:author="Perfect" w:date="2025-01-12T14:42:38Z"/>
          <w:rFonts w:hint="eastAsia" w:ascii="仿宋" w:hAnsi="仿宋" w:eastAsia="仿宋" w:cs="仿宋"/>
          <w:b/>
          <w:color w:val="auto"/>
          <w:sz w:val="24"/>
          <w:highlight w:val="none"/>
        </w:rPr>
      </w:pPr>
    </w:p>
    <w:p w14:paraId="04D9BC23">
      <w:pPr>
        <w:snapToGrid w:val="0"/>
        <w:spacing w:line="560" w:lineRule="exact"/>
        <w:ind w:firstLine="480" w:firstLineChars="200"/>
        <w:rPr>
          <w:del w:id="3884" w:author="Perfect" w:date="2025-01-12T14:42:38Z"/>
          <w:rFonts w:hint="eastAsia" w:ascii="仿宋" w:hAnsi="仿宋" w:eastAsia="仿宋" w:cs="仿宋"/>
          <w:color w:val="auto"/>
          <w:sz w:val="24"/>
          <w:highlight w:val="none"/>
        </w:rPr>
      </w:pPr>
      <w:del w:id="3885" w:author="Perfect" w:date="2025-01-12T14:42:38Z">
        <w:r>
          <w:rPr>
            <w:rFonts w:hint="eastAsia" w:ascii="仿宋" w:hAnsi="仿宋" w:eastAsia="仿宋" w:cs="仿宋"/>
            <w:color w:val="auto"/>
            <w:sz w:val="24"/>
            <w:highlight w:val="none"/>
          </w:rPr>
          <w:delText>本授权委托书声明：</w:delText>
        </w:r>
      </w:del>
    </w:p>
    <w:p w14:paraId="6EF3E605">
      <w:pPr>
        <w:snapToGrid w:val="0"/>
        <w:spacing w:line="560" w:lineRule="exact"/>
        <w:ind w:firstLine="480" w:firstLineChars="200"/>
        <w:rPr>
          <w:del w:id="3886" w:author="Perfect" w:date="2025-01-12T14:42:38Z"/>
          <w:rFonts w:hint="eastAsia" w:ascii="仿宋" w:hAnsi="仿宋" w:eastAsia="仿宋" w:cs="仿宋"/>
          <w:color w:val="auto"/>
          <w:sz w:val="24"/>
          <w:highlight w:val="none"/>
        </w:rPr>
      </w:pPr>
      <w:del w:id="3887" w:author="Perfect" w:date="2025-01-12T14:42:38Z">
        <w:r>
          <w:rPr>
            <w:rFonts w:hint="eastAsia" w:ascii="仿宋" w:hAnsi="仿宋" w:eastAsia="仿宋" w:cs="仿宋"/>
            <w:color w:val="auto"/>
            <w:sz w:val="24"/>
            <w:highlight w:val="none"/>
          </w:rPr>
          <w:delText>现授权委托</w:delText>
        </w:r>
      </w:del>
      <w:del w:id="3888" w:author="Perfect" w:date="2025-01-12T14:42:38Z">
        <w:r>
          <w:rPr>
            <w:rFonts w:hint="eastAsia" w:ascii="仿宋" w:hAnsi="仿宋" w:eastAsia="仿宋" w:cs="仿宋"/>
            <w:color w:val="auto"/>
            <w:sz w:val="24"/>
            <w:highlight w:val="none"/>
            <w:u w:val="single"/>
          </w:rPr>
          <w:delText xml:space="preserve">                  （填写单位全称）</w:delText>
        </w:r>
      </w:del>
      <w:del w:id="3889" w:author="Perfect" w:date="2025-01-12T14:42:38Z">
        <w:r>
          <w:rPr>
            <w:rFonts w:hint="eastAsia" w:ascii="仿宋" w:hAnsi="仿宋" w:eastAsia="仿宋" w:cs="仿宋"/>
            <w:color w:val="auto"/>
            <w:sz w:val="24"/>
            <w:highlight w:val="none"/>
          </w:rPr>
          <w:delText>的（填写姓名）为我方授权代表，</w:delText>
        </w:r>
      </w:del>
      <w:del w:id="3890" w:author="Perfect" w:date="2025-01-12T14:42:38Z">
        <w:r>
          <w:rPr>
            <w:rFonts w:hint="eastAsia" w:ascii="仿宋" w:hAnsi="仿宋" w:eastAsia="仿宋" w:cs="仿宋"/>
            <w:color w:val="auto"/>
            <w:sz w:val="24"/>
            <w:highlight w:val="none"/>
            <w:u w:val="single"/>
          </w:rPr>
          <w:delText>（填写身份证号码：                       ）</w:delText>
        </w:r>
      </w:del>
      <w:del w:id="3891" w:author="Perfect" w:date="2025-01-12T14:42:38Z">
        <w:r>
          <w:rPr>
            <w:rFonts w:hint="eastAsia" w:ascii="仿宋" w:hAnsi="仿宋" w:eastAsia="仿宋" w:cs="仿宋"/>
            <w:color w:val="auto"/>
            <w:sz w:val="24"/>
            <w:highlight w:val="none"/>
          </w:rPr>
          <w:delText>。以我方的名义参加</w:delText>
        </w:r>
      </w:del>
      <w:del w:id="3892" w:author="Perfect" w:date="2025-01-12T14:42:38Z">
        <w:r>
          <w:rPr>
            <w:rFonts w:hint="eastAsia" w:ascii="仿宋" w:hAnsi="仿宋" w:eastAsia="仿宋" w:cs="仿宋"/>
            <w:color w:val="auto"/>
            <w:sz w:val="24"/>
            <w:highlight w:val="none"/>
            <w:u w:val="single"/>
            <w:lang w:val="en-US" w:eastAsia="zh-CN"/>
          </w:rPr>
          <w:delText xml:space="preserve">               </w:delText>
        </w:r>
      </w:del>
      <w:del w:id="3893" w:author="Perfect" w:date="2025-01-12T14:42:38Z">
        <w:r>
          <w:rPr>
            <w:rFonts w:hint="eastAsia" w:ascii="仿宋" w:hAnsi="仿宋" w:eastAsia="仿宋" w:cs="仿宋"/>
            <w:color w:val="auto"/>
            <w:sz w:val="24"/>
            <w:highlight w:val="none"/>
          </w:rPr>
          <w:delText>组织的</w:delText>
        </w:r>
      </w:del>
      <w:del w:id="3894" w:author="Perfect" w:date="2025-01-12T14:42:38Z">
        <w:r>
          <w:rPr>
            <w:rFonts w:hint="eastAsia" w:ascii="仿宋" w:hAnsi="仿宋" w:eastAsia="仿宋" w:cs="仿宋"/>
            <w:color w:val="auto"/>
            <w:sz w:val="24"/>
            <w:highlight w:val="none"/>
            <w:u w:val="single"/>
            <w:lang w:val="en-US" w:eastAsia="zh-CN"/>
          </w:rPr>
          <w:delText xml:space="preserve">              </w:delText>
        </w:r>
      </w:del>
      <w:del w:id="3895" w:author="Perfect" w:date="2025-01-12T14:42:38Z">
        <w:r>
          <w:rPr>
            <w:rFonts w:hint="eastAsia" w:ascii="仿宋" w:hAnsi="仿宋" w:eastAsia="仿宋" w:cs="仿宋"/>
            <w:color w:val="auto"/>
            <w:sz w:val="24"/>
            <w:highlight w:val="none"/>
          </w:rPr>
          <w:delText>投标活动。授权代表在开标、评标、合同谈判过程中所签署的一切文件和处理与之有关的一切事务，我均予以承认。</w:delText>
        </w:r>
      </w:del>
    </w:p>
    <w:p w14:paraId="1B049BE9">
      <w:pPr>
        <w:snapToGrid w:val="0"/>
        <w:spacing w:line="560" w:lineRule="exact"/>
        <w:ind w:firstLine="480" w:firstLineChars="200"/>
        <w:jc w:val="left"/>
        <w:rPr>
          <w:del w:id="3896" w:author="Perfect" w:date="2025-01-12T14:42:38Z"/>
          <w:rFonts w:hint="eastAsia" w:ascii="仿宋" w:hAnsi="仿宋" w:eastAsia="仿宋" w:cs="仿宋"/>
          <w:color w:val="auto"/>
          <w:sz w:val="24"/>
          <w:highlight w:val="none"/>
        </w:rPr>
      </w:pPr>
      <w:del w:id="3897" w:author="Perfect" w:date="2025-01-12T14:42:38Z">
        <w:r>
          <w:rPr>
            <w:rFonts w:hint="eastAsia" w:ascii="仿宋" w:hAnsi="仿宋" w:eastAsia="仿宋" w:cs="仿宋"/>
            <w:color w:val="auto"/>
            <w:sz w:val="24"/>
            <w:highlight w:val="none"/>
          </w:rPr>
          <w:delText>在撤销授权的书面通知以前，本授权书一直有效。全权代表在授权书有效期内签署的所有文件不因授权的撤销而失效。</w:delText>
        </w:r>
      </w:del>
    </w:p>
    <w:p w14:paraId="2DA33B46">
      <w:pPr>
        <w:spacing w:line="560" w:lineRule="exact"/>
        <w:ind w:firstLine="480" w:firstLineChars="200"/>
        <w:rPr>
          <w:del w:id="3898" w:author="Perfect" w:date="2025-01-12T14:42:38Z"/>
          <w:rFonts w:hint="eastAsia" w:ascii="仿宋" w:hAnsi="仿宋" w:eastAsia="仿宋" w:cs="仿宋"/>
          <w:color w:val="auto"/>
          <w:sz w:val="24"/>
          <w:highlight w:val="none"/>
        </w:rPr>
      </w:pPr>
      <w:del w:id="3899" w:author="Perfect" w:date="2025-01-12T14:42:38Z">
        <w:r>
          <w:rPr>
            <w:rFonts w:hint="eastAsia" w:ascii="仿宋" w:hAnsi="仿宋" w:eastAsia="仿宋" w:cs="仿宋"/>
            <w:color w:val="auto"/>
            <w:sz w:val="24"/>
            <w:highlight w:val="none"/>
          </w:rPr>
          <w:delText>授权代表无转委托权。特此委托。</w:delText>
        </w:r>
      </w:del>
    </w:p>
    <w:p w14:paraId="6E7F5DA6">
      <w:pPr>
        <w:snapToGrid w:val="0"/>
        <w:spacing w:line="600" w:lineRule="exact"/>
        <w:jc w:val="left"/>
        <w:rPr>
          <w:del w:id="3900" w:author="Perfect" w:date="2025-01-12T14:42:38Z"/>
          <w:rFonts w:hint="eastAsia" w:ascii="仿宋" w:hAnsi="仿宋" w:eastAsia="仿宋" w:cs="仿宋"/>
          <w:color w:val="auto"/>
          <w:sz w:val="24"/>
          <w:highlight w:val="none"/>
        </w:rPr>
      </w:pPr>
    </w:p>
    <w:p w14:paraId="0F568B6F">
      <w:pPr>
        <w:spacing w:line="360" w:lineRule="exact"/>
        <w:rPr>
          <w:del w:id="3901" w:author="Perfect" w:date="2025-01-12T14:42:38Z"/>
          <w:rFonts w:hint="eastAsia" w:ascii="仿宋" w:hAnsi="仿宋" w:eastAsia="仿宋" w:cs="仿宋"/>
          <w:color w:val="auto"/>
          <w:sz w:val="24"/>
          <w:highlight w:val="none"/>
        </w:rPr>
      </w:pPr>
      <w:del w:id="3902" w:author="Perfect" w:date="2025-01-12T14:42:38Z">
        <w:r>
          <w:rPr>
            <w:rFonts w:hint="eastAsia" w:ascii="仿宋" w:hAnsi="仿宋" w:eastAsia="仿宋" w:cs="仿宋"/>
            <w:color w:val="auto"/>
            <w:sz w:val="24"/>
            <w:highlight w:val="none"/>
          </w:rPr>
          <w:delText>授权代表姓名：              性别：               年龄：</w:delText>
        </w:r>
      </w:del>
    </w:p>
    <w:p w14:paraId="78A434DE">
      <w:pPr>
        <w:spacing w:line="360" w:lineRule="exact"/>
        <w:rPr>
          <w:del w:id="3903" w:author="Perfect" w:date="2025-01-12T14:42:38Z"/>
          <w:rFonts w:hint="eastAsia" w:ascii="仿宋" w:hAnsi="仿宋" w:eastAsia="仿宋" w:cs="仿宋"/>
          <w:color w:val="auto"/>
          <w:sz w:val="24"/>
          <w:highlight w:val="none"/>
        </w:rPr>
      </w:pPr>
    </w:p>
    <w:p w14:paraId="15506ACA">
      <w:pPr>
        <w:spacing w:line="360" w:lineRule="exact"/>
        <w:rPr>
          <w:del w:id="3904" w:author="Perfect" w:date="2025-01-12T14:42:38Z"/>
          <w:rFonts w:hint="eastAsia" w:ascii="仿宋" w:hAnsi="仿宋" w:eastAsia="仿宋" w:cs="仿宋"/>
          <w:color w:val="auto"/>
          <w:sz w:val="24"/>
          <w:highlight w:val="none"/>
        </w:rPr>
      </w:pPr>
      <w:del w:id="3905" w:author="Perfect" w:date="2025-01-12T14:42:38Z">
        <w:r>
          <w:rPr>
            <w:rFonts w:hint="eastAsia" w:ascii="仿宋" w:hAnsi="仿宋" w:eastAsia="仿宋" w:cs="仿宋"/>
            <w:color w:val="auto"/>
            <w:sz w:val="24"/>
            <w:highlight w:val="none"/>
          </w:rPr>
          <w:delText>单位：                      部门：               职务：</w:delText>
        </w:r>
      </w:del>
    </w:p>
    <w:p w14:paraId="1EC64306">
      <w:pPr>
        <w:spacing w:line="360" w:lineRule="exact"/>
        <w:rPr>
          <w:del w:id="3906" w:author="Perfect" w:date="2025-01-12T14:42:38Z"/>
          <w:rFonts w:hint="eastAsia" w:ascii="仿宋" w:hAnsi="仿宋" w:eastAsia="仿宋" w:cs="仿宋"/>
          <w:color w:val="auto"/>
          <w:sz w:val="24"/>
          <w:highlight w:val="none"/>
        </w:rPr>
      </w:pPr>
    </w:p>
    <w:p w14:paraId="262E6930">
      <w:pPr>
        <w:widowControl/>
        <w:snapToGrid w:val="0"/>
        <w:spacing w:line="440" w:lineRule="exact"/>
        <w:rPr>
          <w:del w:id="3907" w:author="Perfect" w:date="2025-01-12T14:42:38Z"/>
          <w:rFonts w:hint="eastAsia" w:ascii="仿宋" w:hAnsi="仿宋" w:eastAsia="仿宋" w:cs="仿宋"/>
          <w:color w:val="auto"/>
          <w:sz w:val="24"/>
          <w:highlight w:val="none"/>
        </w:rPr>
      </w:pPr>
      <w:del w:id="3908" w:author="Perfect" w:date="2025-01-12T14:42:38Z">
        <w:r>
          <w:rPr>
            <w:rFonts w:hint="eastAsia" w:ascii="仿宋" w:hAnsi="仿宋" w:eastAsia="仿宋" w:cs="仿宋"/>
            <w:color w:val="auto"/>
            <w:kern w:val="0"/>
            <w:sz w:val="24"/>
            <w:highlight w:val="none"/>
          </w:rPr>
          <w:delText>办公地址：                  联系电话：           传真：</w:delText>
        </w:r>
      </w:del>
    </w:p>
    <w:p w14:paraId="4B2FED82">
      <w:pPr>
        <w:spacing w:line="360" w:lineRule="exact"/>
        <w:rPr>
          <w:del w:id="3909" w:author="Perfect" w:date="2025-01-12T14:42:38Z"/>
          <w:rFonts w:hint="eastAsia" w:ascii="仿宋" w:hAnsi="仿宋" w:eastAsia="仿宋" w:cs="仿宋"/>
          <w:color w:val="auto"/>
          <w:sz w:val="24"/>
          <w:highlight w:val="none"/>
        </w:rPr>
      </w:pPr>
    </w:p>
    <w:p w14:paraId="1F375FDF">
      <w:pPr>
        <w:spacing w:line="360" w:lineRule="exact"/>
        <w:rPr>
          <w:del w:id="3910" w:author="Perfect" w:date="2025-01-12T14:42:38Z"/>
          <w:rFonts w:hint="eastAsia" w:ascii="仿宋" w:hAnsi="仿宋" w:eastAsia="仿宋" w:cs="仿宋"/>
          <w:color w:val="auto"/>
          <w:sz w:val="24"/>
          <w:highlight w:val="none"/>
        </w:rPr>
      </w:pPr>
    </w:p>
    <w:p w14:paraId="11CD9BE6">
      <w:pPr>
        <w:jc w:val="center"/>
        <w:rPr>
          <w:del w:id="3911" w:author="Perfect" w:date="2025-01-12T14:42:38Z"/>
          <w:rFonts w:hint="eastAsia" w:ascii="仿宋" w:hAnsi="仿宋" w:eastAsia="仿宋" w:cs="仿宋"/>
          <w:b/>
          <w:color w:val="auto"/>
          <w:kern w:val="0"/>
          <w:sz w:val="32"/>
          <w:szCs w:val="32"/>
          <w:highlight w:val="none"/>
        </w:rPr>
      </w:pPr>
    </w:p>
    <w:p w14:paraId="451180A6">
      <w:pPr>
        <w:rPr>
          <w:del w:id="3912" w:author="Perfect" w:date="2025-01-12T14:42:38Z"/>
          <w:rFonts w:hint="eastAsia" w:ascii="仿宋" w:hAnsi="仿宋" w:eastAsia="仿宋" w:cs="仿宋"/>
          <w:color w:val="auto"/>
          <w:highlight w:val="none"/>
        </w:rPr>
      </w:pPr>
    </w:p>
    <w:p w14:paraId="2261DC2C">
      <w:pPr>
        <w:snapToGrid w:val="0"/>
        <w:spacing w:line="360" w:lineRule="auto"/>
        <w:ind w:firstLine="5040" w:firstLineChars="2100"/>
        <w:rPr>
          <w:del w:id="3913" w:author="Perfect" w:date="2025-01-12T14:42:38Z"/>
          <w:rFonts w:hint="eastAsia" w:ascii="仿宋" w:hAnsi="仿宋" w:eastAsia="仿宋" w:cs="仿宋"/>
          <w:color w:val="auto"/>
          <w:kern w:val="0"/>
          <w:sz w:val="24"/>
          <w:highlight w:val="none"/>
          <w:lang w:val="zh-CN"/>
        </w:rPr>
      </w:pPr>
      <w:del w:id="3914" w:author="Perfect" w:date="2025-01-12T14:42:38Z">
        <w:r>
          <w:rPr>
            <w:rFonts w:hint="eastAsia" w:ascii="仿宋" w:hAnsi="仿宋" w:eastAsia="仿宋" w:cs="仿宋"/>
            <w:color w:val="auto"/>
            <w:kern w:val="0"/>
            <w:sz w:val="24"/>
            <w:highlight w:val="none"/>
            <w:lang w:val="zh-CN"/>
          </w:rPr>
          <w:delText>联合体成员名称(电子签名/公章)：</w:delText>
        </w:r>
      </w:del>
    </w:p>
    <w:p w14:paraId="3117E576">
      <w:pPr>
        <w:snapToGrid w:val="0"/>
        <w:spacing w:line="360" w:lineRule="auto"/>
        <w:ind w:firstLine="5040" w:firstLineChars="2100"/>
        <w:rPr>
          <w:del w:id="3915" w:author="Perfect" w:date="2025-01-12T14:42:38Z"/>
          <w:rFonts w:hint="eastAsia" w:ascii="仿宋" w:hAnsi="仿宋" w:eastAsia="仿宋" w:cs="仿宋"/>
          <w:color w:val="auto"/>
          <w:kern w:val="0"/>
          <w:sz w:val="24"/>
          <w:highlight w:val="none"/>
          <w:lang w:val="zh-CN"/>
        </w:rPr>
      </w:pPr>
      <w:del w:id="3916" w:author="Perfect" w:date="2025-01-12T14:42:38Z">
        <w:r>
          <w:rPr>
            <w:rFonts w:hint="eastAsia" w:ascii="仿宋" w:hAnsi="仿宋" w:eastAsia="仿宋" w:cs="仿宋"/>
            <w:color w:val="auto"/>
            <w:kern w:val="0"/>
            <w:sz w:val="24"/>
            <w:highlight w:val="none"/>
            <w:lang w:val="zh-CN"/>
          </w:rPr>
          <w:delText>联合体成员名称(电子签名/公章)：</w:delText>
        </w:r>
      </w:del>
    </w:p>
    <w:p w14:paraId="402C80E6">
      <w:pPr>
        <w:snapToGrid w:val="0"/>
        <w:spacing w:line="360" w:lineRule="auto"/>
        <w:ind w:firstLine="5760" w:firstLineChars="2400"/>
        <w:rPr>
          <w:del w:id="3917" w:author="Perfect" w:date="2025-01-12T14:42:38Z"/>
          <w:rFonts w:hint="eastAsia" w:ascii="仿宋" w:hAnsi="仿宋" w:eastAsia="仿宋" w:cs="仿宋"/>
          <w:color w:val="auto"/>
          <w:highlight w:val="none"/>
        </w:rPr>
      </w:pPr>
      <w:del w:id="3918" w:author="Perfect" w:date="2025-01-12T14:42:38Z">
        <w:r>
          <w:rPr>
            <w:rFonts w:hint="eastAsia" w:ascii="仿宋" w:hAnsi="仿宋" w:eastAsia="仿宋" w:cs="仿宋"/>
            <w:color w:val="auto"/>
            <w:kern w:val="0"/>
            <w:sz w:val="24"/>
            <w:highlight w:val="none"/>
            <w:lang w:val="zh-CN"/>
          </w:rPr>
          <w:delText>……</w:delText>
        </w:r>
      </w:del>
    </w:p>
    <w:p w14:paraId="650ADA5D">
      <w:pPr>
        <w:snapToGrid w:val="0"/>
        <w:spacing w:line="360" w:lineRule="auto"/>
        <w:rPr>
          <w:del w:id="3919" w:author="Perfect" w:date="2025-01-12T14:42:38Z"/>
          <w:rFonts w:hint="eastAsia" w:ascii="仿宋" w:hAnsi="仿宋" w:eastAsia="仿宋" w:cs="仿宋"/>
          <w:color w:val="auto"/>
          <w:kern w:val="0"/>
          <w:sz w:val="24"/>
          <w:highlight w:val="none"/>
          <w:lang w:val="zh-CN"/>
        </w:rPr>
      </w:pPr>
      <w:del w:id="3920" w:author="Perfect" w:date="2025-01-12T14:42:38Z">
        <w:r>
          <w:rPr>
            <w:rFonts w:hint="eastAsia" w:ascii="仿宋" w:hAnsi="仿宋" w:eastAsia="仿宋" w:cs="仿宋"/>
            <w:color w:val="auto"/>
            <w:kern w:val="0"/>
            <w:sz w:val="24"/>
            <w:highlight w:val="none"/>
            <w:lang w:val="zh-CN"/>
          </w:rPr>
          <w:delText xml:space="preserve">                                               日期：   年   月   日</w:delText>
        </w:r>
      </w:del>
    </w:p>
    <w:p w14:paraId="4DEDC493">
      <w:pPr>
        <w:autoSpaceDE w:val="0"/>
        <w:autoSpaceDN w:val="0"/>
        <w:spacing w:line="360" w:lineRule="auto"/>
        <w:jc w:val="center"/>
        <w:rPr>
          <w:del w:id="3921" w:author="Perfect" w:date="2025-01-12T14:42:38Z"/>
          <w:rFonts w:hint="eastAsia" w:ascii="仿宋" w:hAnsi="仿宋" w:eastAsia="仿宋" w:cs="仿宋"/>
          <w:b/>
          <w:color w:val="auto"/>
          <w:kern w:val="0"/>
          <w:sz w:val="32"/>
          <w:szCs w:val="32"/>
          <w:highlight w:val="none"/>
          <w:lang w:val="zh-CN"/>
        </w:rPr>
      </w:pPr>
    </w:p>
    <w:p w14:paraId="0A3D2BF6">
      <w:pPr>
        <w:spacing w:line="800" w:lineRule="exact"/>
        <w:rPr>
          <w:del w:id="3922" w:author="Perfect" w:date="2025-01-12T14:42:40Z"/>
          <w:rFonts w:hint="eastAsia" w:ascii="仿宋" w:hAnsi="仿宋" w:eastAsia="仿宋" w:cs="仿宋"/>
          <w:b/>
          <w:color w:val="auto"/>
          <w:sz w:val="24"/>
          <w:highlight w:val="none"/>
        </w:rPr>
      </w:pPr>
    </w:p>
    <w:p w14:paraId="5C7B8ABC">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48719EB9">
      <w:pPr>
        <w:spacing w:line="800" w:lineRule="exact"/>
        <w:rPr>
          <w:rFonts w:hint="eastAsia" w:ascii="仿宋" w:hAnsi="仿宋" w:eastAsia="仿宋" w:cs="仿宋"/>
          <w:b/>
          <w:color w:val="auto"/>
          <w:sz w:val="24"/>
          <w:highlight w:val="none"/>
        </w:rPr>
      </w:pPr>
    </w:p>
    <w:p w14:paraId="49CE16D2">
      <w:pPr>
        <w:spacing w:line="800" w:lineRule="exact"/>
        <w:rPr>
          <w:rFonts w:hint="eastAsia" w:ascii="仿宋" w:hAnsi="仿宋" w:eastAsia="仿宋" w:cs="仿宋"/>
          <w:b/>
          <w:color w:val="auto"/>
          <w:sz w:val="24"/>
          <w:highlight w:val="none"/>
        </w:rPr>
      </w:pPr>
    </w:p>
    <w:p w14:paraId="7C7B941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40CC0E2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FD0CC8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AAA3D4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AAF954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D6C95C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C37E2B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EDE41C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EC3A767">
      <w:pPr>
        <w:spacing w:line="440" w:lineRule="exact"/>
        <w:rPr>
          <w:rFonts w:hint="eastAsia" w:ascii="仿宋" w:hAnsi="仿宋" w:eastAsia="仿宋" w:cs="仿宋"/>
          <w:color w:val="auto"/>
          <w:sz w:val="24"/>
          <w:highlight w:val="none"/>
        </w:rPr>
      </w:pPr>
    </w:p>
    <w:p w14:paraId="3263472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5351AFCB">
      <w:pPr>
        <w:spacing w:line="440" w:lineRule="exact"/>
        <w:ind w:right="480"/>
        <w:rPr>
          <w:rFonts w:hint="eastAsia" w:ascii="仿宋" w:hAnsi="仿宋" w:eastAsia="仿宋" w:cs="仿宋"/>
          <w:color w:val="auto"/>
          <w:sz w:val="24"/>
          <w:highlight w:val="none"/>
        </w:rPr>
      </w:pPr>
    </w:p>
    <w:p w14:paraId="3B1305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C267002">
      <w:pPr>
        <w:jc w:val="center"/>
        <w:rPr>
          <w:rFonts w:hint="eastAsia" w:ascii="仿宋" w:hAnsi="仿宋" w:eastAsia="仿宋" w:cs="仿宋"/>
          <w:b/>
          <w:color w:val="auto"/>
          <w:kern w:val="0"/>
          <w:sz w:val="32"/>
          <w:szCs w:val="32"/>
          <w:highlight w:val="none"/>
        </w:rPr>
      </w:pPr>
    </w:p>
    <w:p w14:paraId="6FA0B178">
      <w:pPr>
        <w:jc w:val="center"/>
        <w:rPr>
          <w:rFonts w:hint="eastAsia" w:ascii="仿宋" w:hAnsi="仿宋" w:eastAsia="仿宋" w:cs="仿宋"/>
          <w:b/>
          <w:color w:val="auto"/>
          <w:kern w:val="0"/>
          <w:sz w:val="32"/>
          <w:szCs w:val="32"/>
          <w:highlight w:val="none"/>
        </w:rPr>
      </w:pPr>
    </w:p>
    <w:p w14:paraId="51CCCE8B">
      <w:pPr>
        <w:rPr>
          <w:rFonts w:hint="eastAsia"/>
          <w:color w:val="auto"/>
          <w:highlight w:val="none"/>
        </w:rPr>
      </w:pPr>
    </w:p>
    <w:p w14:paraId="47FF4F1C">
      <w:pPr>
        <w:jc w:val="center"/>
        <w:rPr>
          <w:rFonts w:hint="eastAsia" w:ascii="仿宋" w:hAnsi="仿宋" w:eastAsia="仿宋" w:cs="仿宋"/>
          <w:b/>
          <w:color w:val="auto"/>
          <w:kern w:val="0"/>
          <w:sz w:val="32"/>
          <w:szCs w:val="32"/>
          <w:highlight w:val="none"/>
        </w:rPr>
      </w:pPr>
    </w:p>
    <w:p w14:paraId="5FE054C0">
      <w:pPr>
        <w:jc w:val="left"/>
        <w:rPr>
          <w:ins w:id="3924" w:author="Perfect" w:date="2025-01-12T14:42:48Z"/>
          <w:rFonts w:hint="eastAsia" w:ascii="仿宋" w:hAnsi="仿宋" w:eastAsia="仿宋" w:cs="仿宋"/>
          <w:b/>
          <w:color w:val="auto"/>
          <w:kern w:val="0"/>
          <w:sz w:val="32"/>
          <w:szCs w:val="32"/>
          <w:highlight w:val="none"/>
          <w:lang w:eastAsia="zh-CN"/>
        </w:rPr>
        <w:pPrChange w:id="3923" w:author="Perfect" w:date="2025-01-12T14:42:48Z">
          <w:pPr>
            <w:jc w:val="center"/>
          </w:pPr>
        </w:pPrChange>
      </w:pPr>
      <w:ins w:id="3925" w:author="Perfect" w:date="2025-01-12T14:42:48Z">
        <w:r>
          <w:rPr>
            <w:rFonts w:hint="eastAsia" w:ascii="仿宋" w:hAnsi="仿宋" w:eastAsia="仿宋" w:cs="仿宋"/>
            <w:b/>
            <w:color w:val="auto"/>
            <w:kern w:val="0"/>
            <w:sz w:val="32"/>
            <w:szCs w:val="32"/>
            <w:highlight w:val="none"/>
            <w:lang w:eastAsia="zh-CN"/>
          </w:rPr>
          <w:br w:type="page"/>
        </w:r>
      </w:ins>
    </w:p>
    <w:p w14:paraId="02E49F88">
      <w:pPr>
        <w:jc w:val="center"/>
        <w:rPr>
          <w:ins w:id="3926" w:author="Perfect" w:date="2025-01-12T14:43:14Z"/>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w:t>
      </w:r>
      <w:ins w:id="3927" w:author="Perfect" w:date="2025-01-12T14:43:14Z">
        <w:r>
          <w:rPr>
            <w:rFonts w:hint="eastAsia" w:ascii="仿宋" w:hAnsi="仿宋" w:eastAsia="仿宋" w:cs="仿宋"/>
            <w:b/>
            <w:color w:val="auto"/>
            <w:kern w:val="0"/>
            <w:sz w:val="32"/>
            <w:szCs w:val="32"/>
            <w:highlight w:val="none"/>
          </w:rPr>
          <w:t>技术偏离表</w:t>
        </w:r>
      </w:ins>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E66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ins w:id="3928" w:author="Perfect" w:date="2025-01-12T14:43:14Z"/>
        </w:trPr>
        <w:tc>
          <w:tcPr>
            <w:tcW w:w="959" w:type="dxa"/>
            <w:noWrap w:val="0"/>
            <w:vAlign w:val="center"/>
          </w:tcPr>
          <w:p w14:paraId="6021F6E4">
            <w:pPr>
              <w:autoSpaceDE w:val="0"/>
              <w:autoSpaceDN w:val="0"/>
              <w:spacing w:line="240" w:lineRule="atLeast"/>
              <w:jc w:val="center"/>
              <w:textAlignment w:val="center"/>
              <w:rPr>
                <w:ins w:id="3929" w:author="Perfect" w:date="2025-01-12T14:43:14Z"/>
                <w:rFonts w:hint="eastAsia" w:ascii="仿宋" w:hAnsi="仿宋" w:eastAsia="仿宋" w:cs="仿宋"/>
                <w:b/>
                <w:bCs/>
                <w:color w:val="auto"/>
                <w:sz w:val="24"/>
                <w:highlight w:val="none"/>
              </w:rPr>
            </w:pPr>
            <w:ins w:id="3930" w:author="Perfect" w:date="2025-01-12T14:43:14Z">
              <w:r>
                <w:rPr>
                  <w:rFonts w:hint="eastAsia" w:ascii="仿宋" w:hAnsi="仿宋" w:eastAsia="仿宋" w:cs="仿宋"/>
                  <w:b/>
                  <w:bCs/>
                  <w:color w:val="auto"/>
                  <w:sz w:val="24"/>
                  <w:highlight w:val="none"/>
                </w:rPr>
                <w:t>序号</w:t>
              </w:r>
            </w:ins>
          </w:p>
        </w:tc>
        <w:tc>
          <w:tcPr>
            <w:tcW w:w="3683" w:type="dxa"/>
            <w:noWrap w:val="0"/>
            <w:vAlign w:val="center"/>
          </w:tcPr>
          <w:p w14:paraId="372A3810">
            <w:pPr>
              <w:autoSpaceDE w:val="0"/>
              <w:autoSpaceDN w:val="0"/>
              <w:spacing w:line="240" w:lineRule="atLeast"/>
              <w:jc w:val="center"/>
              <w:textAlignment w:val="center"/>
              <w:rPr>
                <w:ins w:id="3931" w:author="Perfect" w:date="2025-01-12T14:43:14Z"/>
                <w:rFonts w:hint="default" w:ascii="仿宋" w:hAnsi="仿宋" w:eastAsia="仿宋" w:cs="仿宋"/>
                <w:b/>
                <w:bCs/>
                <w:color w:val="auto"/>
                <w:sz w:val="24"/>
                <w:highlight w:val="none"/>
                <w:lang w:val="en-US" w:eastAsia="zh-CN"/>
              </w:rPr>
            </w:pPr>
            <w:ins w:id="3932" w:author="Perfect" w:date="2025-01-12T14:43:14Z">
              <w:r>
                <w:rPr>
                  <w:rFonts w:hint="eastAsia" w:ascii="仿宋" w:hAnsi="仿宋" w:eastAsia="仿宋" w:cs="仿宋"/>
                  <w:b/>
                  <w:bCs/>
                  <w:color w:val="auto"/>
                  <w:sz w:val="24"/>
                  <w:highlight w:val="none"/>
                  <w:lang w:val="en-US" w:eastAsia="zh-CN"/>
                </w:rPr>
                <w:t>招标文件要求</w:t>
              </w:r>
            </w:ins>
          </w:p>
        </w:tc>
        <w:tc>
          <w:tcPr>
            <w:tcW w:w="3546" w:type="dxa"/>
            <w:noWrap w:val="0"/>
            <w:vAlign w:val="center"/>
          </w:tcPr>
          <w:p w14:paraId="5F311CF3">
            <w:pPr>
              <w:autoSpaceDE w:val="0"/>
              <w:autoSpaceDN w:val="0"/>
              <w:spacing w:line="240" w:lineRule="atLeast"/>
              <w:jc w:val="center"/>
              <w:textAlignment w:val="center"/>
              <w:rPr>
                <w:ins w:id="3933" w:author="Perfect" w:date="2025-01-12T14:43:14Z"/>
                <w:rFonts w:hint="default" w:ascii="仿宋" w:hAnsi="仿宋" w:eastAsia="仿宋" w:cs="仿宋"/>
                <w:b/>
                <w:bCs/>
                <w:color w:val="auto"/>
                <w:sz w:val="24"/>
                <w:highlight w:val="none"/>
                <w:lang w:val="en-US" w:eastAsia="zh-CN"/>
              </w:rPr>
            </w:pPr>
            <w:ins w:id="3934" w:author="Perfect" w:date="2025-01-12T14:43:14Z">
              <w:r>
                <w:rPr>
                  <w:rFonts w:hint="eastAsia" w:ascii="仿宋" w:hAnsi="仿宋" w:eastAsia="仿宋" w:cs="仿宋"/>
                  <w:b/>
                  <w:bCs/>
                  <w:color w:val="auto"/>
                  <w:sz w:val="24"/>
                  <w:highlight w:val="none"/>
                  <w:lang w:val="en-US" w:eastAsia="zh-CN"/>
                </w:rPr>
                <w:t>投标文件响应</w:t>
              </w:r>
            </w:ins>
          </w:p>
        </w:tc>
        <w:tc>
          <w:tcPr>
            <w:tcW w:w="1276" w:type="dxa"/>
            <w:noWrap w:val="0"/>
            <w:vAlign w:val="center"/>
          </w:tcPr>
          <w:p w14:paraId="479218D2">
            <w:pPr>
              <w:autoSpaceDE w:val="0"/>
              <w:autoSpaceDN w:val="0"/>
              <w:spacing w:line="240" w:lineRule="atLeast"/>
              <w:jc w:val="center"/>
              <w:textAlignment w:val="center"/>
              <w:rPr>
                <w:ins w:id="3935" w:author="Perfect" w:date="2025-01-12T14:43:14Z"/>
                <w:rFonts w:hint="eastAsia" w:ascii="仿宋" w:hAnsi="仿宋" w:eastAsia="仿宋" w:cs="仿宋"/>
                <w:b/>
                <w:bCs/>
                <w:color w:val="auto"/>
                <w:sz w:val="24"/>
                <w:highlight w:val="none"/>
              </w:rPr>
            </w:pPr>
            <w:ins w:id="3936" w:author="Perfect" w:date="2025-01-12T14:43:14Z">
              <w:r>
                <w:rPr>
                  <w:rFonts w:hint="eastAsia" w:ascii="仿宋" w:hAnsi="仿宋" w:eastAsia="仿宋" w:cs="仿宋"/>
                  <w:b/>
                  <w:bCs/>
                  <w:color w:val="auto"/>
                  <w:sz w:val="24"/>
                  <w:highlight w:val="none"/>
                </w:rPr>
                <w:t>偏离说明</w:t>
              </w:r>
            </w:ins>
          </w:p>
        </w:tc>
      </w:tr>
      <w:tr w14:paraId="236D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937" w:author="Perfect" w:date="2025-01-12T14:43:14Z"/>
        </w:trPr>
        <w:tc>
          <w:tcPr>
            <w:tcW w:w="959" w:type="dxa"/>
            <w:noWrap w:val="0"/>
            <w:vAlign w:val="center"/>
          </w:tcPr>
          <w:p w14:paraId="6040A706">
            <w:pPr>
              <w:autoSpaceDE w:val="0"/>
              <w:autoSpaceDN w:val="0"/>
              <w:spacing w:line="240" w:lineRule="atLeast"/>
              <w:jc w:val="center"/>
              <w:textAlignment w:val="center"/>
              <w:rPr>
                <w:ins w:id="3938" w:author="Perfect" w:date="2025-01-12T14:43:14Z"/>
                <w:rFonts w:hint="eastAsia" w:ascii="仿宋" w:hAnsi="仿宋" w:eastAsia="仿宋" w:cs="仿宋"/>
                <w:color w:val="auto"/>
                <w:kern w:val="0"/>
                <w:sz w:val="24"/>
                <w:highlight w:val="none"/>
              </w:rPr>
            </w:pPr>
            <w:ins w:id="3939" w:author="Perfect" w:date="2025-01-12T14:43:14Z">
              <w:r>
                <w:rPr>
                  <w:rFonts w:hint="eastAsia" w:ascii="仿宋" w:hAnsi="仿宋" w:eastAsia="仿宋" w:cs="仿宋"/>
                  <w:color w:val="auto"/>
                  <w:kern w:val="0"/>
                  <w:sz w:val="24"/>
                  <w:highlight w:val="none"/>
                </w:rPr>
                <w:t>1</w:t>
              </w:r>
            </w:ins>
          </w:p>
        </w:tc>
        <w:tc>
          <w:tcPr>
            <w:tcW w:w="3683" w:type="dxa"/>
            <w:noWrap w:val="0"/>
            <w:vAlign w:val="center"/>
          </w:tcPr>
          <w:p w14:paraId="1599F845">
            <w:pPr>
              <w:keepNext/>
              <w:keepLines/>
              <w:tabs>
                <w:tab w:val="left" w:pos="432"/>
              </w:tabs>
              <w:spacing w:line="240" w:lineRule="atLeast"/>
              <w:jc w:val="center"/>
              <w:textAlignment w:val="center"/>
              <w:outlineLvl w:val="0"/>
              <w:rPr>
                <w:ins w:id="3940" w:author="Perfect" w:date="2025-01-12T14:43:14Z"/>
                <w:rFonts w:hint="eastAsia" w:ascii="仿宋" w:hAnsi="仿宋" w:eastAsia="仿宋" w:cs="仿宋"/>
                <w:b/>
                <w:color w:val="auto"/>
                <w:kern w:val="0"/>
                <w:sz w:val="32"/>
                <w:szCs w:val="32"/>
                <w:highlight w:val="none"/>
              </w:rPr>
            </w:pPr>
          </w:p>
        </w:tc>
        <w:tc>
          <w:tcPr>
            <w:tcW w:w="3546" w:type="dxa"/>
            <w:noWrap w:val="0"/>
            <w:vAlign w:val="center"/>
          </w:tcPr>
          <w:p w14:paraId="334B7CD3">
            <w:pPr>
              <w:keepNext/>
              <w:keepLines/>
              <w:tabs>
                <w:tab w:val="left" w:pos="432"/>
              </w:tabs>
              <w:spacing w:line="240" w:lineRule="atLeast"/>
              <w:jc w:val="center"/>
              <w:textAlignment w:val="center"/>
              <w:outlineLvl w:val="0"/>
              <w:rPr>
                <w:ins w:id="3941" w:author="Perfect" w:date="2025-01-12T14:43:14Z"/>
                <w:rFonts w:hint="eastAsia" w:ascii="仿宋" w:hAnsi="仿宋" w:eastAsia="仿宋" w:cs="仿宋"/>
                <w:b/>
                <w:color w:val="auto"/>
                <w:kern w:val="0"/>
                <w:sz w:val="32"/>
                <w:szCs w:val="32"/>
                <w:highlight w:val="none"/>
              </w:rPr>
            </w:pPr>
          </w:p>
        </w:tc>
        <w:tc>
          <w:tcPr>
            <w:tcW w:w="1276" w:type="dxa"/>
            <w:noWrap w:val="0"/>
            <w:vAlign w:val="center"/>
          </w:tcPr>
          <w:p w14:paraId="6CEDA614">
            <w:pPr>
              <w:keepNext/>
              <w:keepLines/>
              <w:tabs>
                <w:tab w:val="left" w:pos="432"/>
              </w:tabs>
              <w:spacing w:line="240" w:lineRule="atLeast"/>
              <w:jc w:val="center"/>
              <w:textAlignment w:val="center"/>
              <w:outlineLvl w:val="0"/>
              <w:rPr>
                <w:ins w:id="3942" w:author="Perfect" w:date="2025-01-12T14:43:14Z"/>
                <w:rFonts w:hint="eastAsia" w:ascii="仿宋" w:hAnsi="仿宋" w:eastAsia="仿宋" w:cs="仿宋"/>
                <w:b/>
                <w:color w:val="auto"/>
                <w:kern w:val="0"/>
                <w:sz w:val="32"/>
                <w:szCs w:val="32"/>
                <w:highlight w:val="none"/>
              </w:rPr>
            </w:pPr>
          </w:p>
        </w:tc>
      </w:tr>
      <w:tr w14:paraId="4FB4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943" w:author="Perfect" w:date="2025-01-12T14:43:14Z"/>
        </w:trPr>
        <w:tc>
          <w:tcPr>
            <w:tcW w:w="959" w:type="dxa"/>
            <w:noWrap w:val="0"/>
            <w:vAlign w:val="center"/>
          </w:tcPr>
          <w:p w14:paraId="393DE1F2">
            <w:pPr>
              <w:spacing w:line="240" w:lineRule="atLeast"/>
              <w:jc w:val="center"/>
              <w:textAlignment w:val="center"/>
              <w:rPr>
                <w:ins w:id="3944" w:author="Perfect" w:date="2025-01-12T14:43:14Z"/>
                <w:rFonts w:hint="eastAsia" w:ascii="仿宋" w:hAnsi="仿宋" w:eastAsia="仿宋" w:cs="仿宋"/>
                <w:color w:val="auto"/>
                <w:kern w:val="0"/>
                <w:sz w:val="24"/>
                <w:highlight w:val="none"/>
              </w:rPr>
            </w:pPr>
            <w:ins w:id="3945" w:author="Perfect" w:date="2025-01-12T14:43:14Z">
              <w:r>
                <w:rPr>
                  <w:rFonts w:hint="eastAsia" w:ascii="仿宋" w:hAnsi="仿宋" w:eastAsia="仿宋" w:cs="仿宋"/>
                  <w:color w:val="auto"/>
                  <w:kern w:val="0"/>
                  <w:sz w:val="24"/>
                  <w:highlight w:val="none"/>
                </w:rPr>
                <w:t>2</w:t>
              </w:r>
            </w:ins>
          </w:p>
        </w:tc>
        <w:tc>
          <w:tcPr>
            <w:tcW w:w="3683" w:type="dxa"/>
            <w:noWrap w:val="0"/>
            <w:vAlign w:val="center"/>
          </w:tcPr>
          <w:p w14:paraId="153811ED">
            <w:pPr>
              <w:keepNext/>
              <w:keepLines/>
              <w:tabs>
                <w:tab w:val="left" w:pos="432"/>
              </w:tabs>
              <w:spacing w:line="240" w:lineRule="atLeast"/>
              <w:jc w:val="center"/>
              <w:textAlignment w:val="center"/>
              <w:outlineLvl w:val="0"/>
              <w:rPr>
                <w:ins w:id="3946" w:author="Perfect" w:date="2025-01-12T14:43:14Z"/>
                <w:rFonts w:hint="eastAsia" w:ascii="仿宋" w:hAnsi="仿宋" w:eastAsia="仿宋" w:cs="仿宋"/>
                <w:b/>
                <w:color w:val="auto"/>
                <w:kern w:val="0"/>
                <w:sz w:val="32"/>
                <w:szCs w:val="32"/>
                <w:highlight w:val="none"/>
              </w:rPr>
            </w:pPr>
          </w:p>
        </w:tc>
        <w:tc>
          <w:tcPr>
            <w:tcW w:w="3546" w:type="dxa"/>
            <w:noWrap w:val="0"/>
            <w:vAlign w:val="center"/>
          </w:tcPr>
          <w:p w14:paraId="2C368F74">
            <w:pPr>
              <w:keepNext/>
              <w:keepLines/>
              <w:tabs>
                <w:tab w:val="left" w:pos="432"/>
              </w:tabs>
              <w:spacing w:line="240" w:lineRule="atLeast"/>
              <w:jc w:val="center"/>
              <w:textAlignment w:val="center"/>
              <w:outlineLvl w:val="0"/>
              <w:rPr>
                <w:ins w:id="3947" w:author="Perfect" w:date="2025-01-12T14:43:14Z"/>
                <w:rFonts w:hint="eastAsia" w:ascii="仿宋" w:hAnsi="仿宋" w:eastAsia="仿宋" w:cs="仿宋"/>
                <w:b/>
                <w:color w:val="auto"/>
                <w:kern w:val="0"/>
                <w:sz w:val="32"/>
                <w:szCs w:val="32"/>
                <w:highlight w:val="none"/>
              </w:rPr>
            </w:pPr>
          </w:p>
        </w:tc>
        <w:tc>
          <w:tcPr>
            <w:tcW w:w="1276" w:type="dxa"/>
            <w:noWrap w:val="0"/>
            <w:vAlign w:val="center"/>
          </w:tcPr>
          <w:p w14:paraId="0A5FBA55">
            <w:pPr>
              <w:keepNext/>
              <w:keepLines/>
              <w:tabs>
                <w:tab w:val="left" w:pos="432"/>
              </w:tabs>
              <w:spacing w:line="240" w:lineRule="atLeast"/>
              <w:jc w:val="center"/>
              <w:textAlignment w:val="center"/>
              <w:outlineLvl w:val="0"/>
              <w:rPr>
                <w:ins w:id="3948" w:author="Perfect" w:date="2025-01-12T14:43:14Z"/>
                <w:rFonts w:hint="eastAsia" w:ascii="仿宋" w:hAnsi="仿宋" w:eastAsia="仿宋" w:cs="仿宋"/>
                <w:b/>
                <w:color w:val="auto"/>
                <w:kern w:val="0"/>
                <w:sz w:val="32"/>
                <w:szCs w:val="32"/>
                <w:highlight w:val="none"/>
              </w:rPr>
            </w:pPr>
          </w:p>
        </w:tc>
      </w:tr>
      <w:tr w14:paraId="2720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949" w:author="Perfect" w:date="2025-01-12T14:43:14Z"/>
        </w:trPr>
        <w:tc>
          <w:tcPr>
            <w:tcW w:w="959" w:type="dxa"/>
            <w:noWrap w:val="0"/>
            <w:vAlign w:val="center"/>
          </w:tcPr>
          <w:p w14:paraId="2FF551C4">
            <w:pPr>
              <w:spacing w:line="240" w:lineRule="atLeast"/>
              <w:jc w:val="center"/>
              <w:textAlignment w:val="center"/>
              <w:rPr>
                <w:ins w:id="3950" w:author="Perfect" w:date="2025-01-12T14:43:14Z"/>
                <w:rFonts w:hint="eastAsia" w:ascii="仿宋" w:hAnsi="仿宋" w:eastAsia="仿宋" w:cs="仿宋"/>
                <w:color w:val="auto"/>
                <w:kern w:val="0"/>
                <w:sz w:val="24"/>
                <w:highlight w:val="none"/>
              </w:rPr>
            </w:pPr>
            <w:ins w:id="3951" w:author="Perfect" w:date="2025-01-12T14:43:14Z">
              <w:r>
                <w:rPr>
                  <w:rFonts w:hint="eastAsia" w:ascii="仿宋" w:hAnsi="仿宋" w:eastAsia="仿宋" w:cs="仿宋"/>
                  <w:color w:val="auto"/>
                  <w:kern w:val="0"/>
                  <w:sz w:val="24"/>
                  <w:highlight w:val="none"/>
                </w:rPr>
                <w:t>……</w:t>
              </w:r>
            </w:ins>
          </w:p>
        </w:tc>
        <w:tc>
          <w:tcPr>
            <w:tcW w:w="3683" w:type="dxa"/>
            <w:noWrap w:val="0"/>
            <w:vAlign w:val="center"/>
          </w:tcPr>
          <w:p w14:paraId="17A3D392">
            <w:pPr>
              <w:keepNext/>
              <w:keepLines/>
              <w:tabs>
                <w:tab w:val="left" w:pos="432"/>
              </w:tabs>
              <w:spacing w:line="240" w:lineRule="atLeast"/>
              <w:jc w:val="center"/>
              <w:textAlignment w:val="center"/>
              <w:outlineLvl w:val="0"/>
              <w:rPr>
                <w:ins w:id="3952" w:author="Perfect" w:date="2025-01-12T14:43:14Z"/>
                <w:rFonts w:hint="eastAsia" w:ascii="仿宋" w:hAnsi="仿宋" w:eastAsia="仿宋" w:cs="仿宋"/>
                <w:b/>
                <w:color w:val="auto"/>
                <w:kern w:val="0"/>
                <w:sz w:val="32"/>
                <w:szCs w:val="32"/>
                <w:highlight w:val="none"/>
              </w:rPr>
            </w:pPr>
          </w:p>
        </w:tc>
        <w:tc>
          <w:tcPr>
            <w:tcW w:w="3546" w:type="dxa"/>
            <w:noWrap w:val="0"/>
            <w:vAlign w:val="center"/>
          </w:tcPr>
          <w:p w14:paraId="258AD25C">
            <w:pPr>
              <w:keepNext/>
              <w:keepLines/>
              <w:tabs>
                <w:tab w:val="left" w:pos="432"/>
              </w:tabs>
              <w:spacing w:line="240" w:lineRule="atLeast"/>
              <w:jc w:val="center"/>
              <w:textAlignment w:val="center"/>
              <w:outlineLvl w:val="0"/>
              <w:rPr>
                <w:ins w:id="3953" w:author="Perfect" w:date="2025-01-12T14:43:14Z"/>
                <w:rFonts w:hint="eastAsia" w:ascii="仿宋" w:hAnsi="仿宋" w:eastAsia="仿宋" w:cs="仿宋"/>
                <w:b/>
                <w:color w:val="auto"/>
                <w:kern w:val="0"/>
                <w:sz w:val="32"/>
                <w:szCs w:val="32"/>
                <w:highlight w:val="none"/>
              </w:rPr>
            </w:pPr>
          </w:p>
        </w:tc>
        <w:tc>
          <w:tcPr>
            <w:tcW w:w="1276" w:type="dxa"/>
            <w:noWrap w:val="0"/>
            <w:vAlign w:val="center"/>
          </w:tcPr>
          <w:p w14:paraId="34E85A9D">
            <w:pPr>
              <w:keepNext/>
              <w:keepLines/>
              <w:tabs>
                <w:tab w:val="left" w:pos="432"/>
              </w:tabs>
              <w:spacing w:line="240" w:lineRule="atLeast"/>
              <w:jc w:val="center"/>
              <w:textAlignment w:val="center"/>
              <w:outlineLvl w:val="0"/>
              <w:rPr>
                <w:ins w:id="3954" w:author="Perfect" w:date="2025-01-12T14:43:14Z"/>
                <w:rFonts w:hint="eastAsia" w:ascii="仿宋" w:hAnsi="仿宋" w:eastAsia="仿宋" w:cs="仿宋"/>
                <w:b/>
                <w:color w:val="auto"/>
                <w:kern w:val="0"/>
                <w:sz w:val="32"/>
                <w:szCs w:val="32"/>
                <w:highlight w:val="none"/>
              </w:rPr>
            </w:pPr>
          </w:p>
        </w:tc>
      </w:tr>
    </w:tbl>
    <w:p w14:paraId="72E3FCB8">
      <w:pPr>
        <w:spacing w:line="360" w:lineRule="auto"/>
        <w:ind w:right="420"/>
        <w:rPr>
          <w:ins w:id="3955" w:author="Perfect" w:date="2025-01-12T14:43:14Z"/>
          <w:rFonts w:hint="eastAsia" w:ascii="仿宋" w:hAnsi="仿宋" w:eastAsia="仿宋" w:cs="仿宋"/>
          <w:color w:val="auto"/>
          <w:sz w:val="24"/>
          <w:highlight w:val="none"/>
        </w:rPr>
      </w:pPr>
      <w:ins w:id="3956" w:author="Perfect" w:date="2025-01-12T14:43:14Z">
        <w:r>
          <w:rPr>
            <w:rFonts w:hint="eastAsia" w:ascii="仿宋" w:hAnsi="仿宋" w:eastAsia="仿宋" w:cs="仿宋"/>
            <w:color w:val="auto"/>
            <w:sz w:val="24"/>
            <w:highlight w:val="none"/>
          </w:rPr>
          <w:t>注：1、投标人应根据投标设备的性能指标、对照采购文件要求在“偏离情况”栏注明“正偏离”、“负偏离”或“无偏离”。</w:t>
        </w:r>
      </w:ins>
    </w:p>
    <w:p w14:paraId="37618BCA">
      <w:pPr>
        <w:spacing w:line="360" w:lineRule="auto"/>
        <w:ind w:right="420"/>
        <w:rPr>
          <w:ins w:id="3957" w:author="Perfect" w:date="2025-01-12T14:43:14Z"/>
          <w:rFonts w:hint="eastAsia" w:ascii="仿宋" w:hAnsi="仿宋" w:eastAsia="仿宋" w:cs="仿宋"/>
          <w:b/>
          <w:bCs/>
          <w:color w:val="auto"/>
          <w:sz w:val="32"/>
          <w:szCs w:val="32"/>
          <w:highlight w:val="none"/>
        </w:rPr>
      </w:pPr>
      <w:ins w:id="3958" w:author="Perfect" w:date="2025-01-12T14:43:14Z">
        <w:r>
          <w:rPr>
            <w:rFonts w:hint="eastAsia" w:ascii="仿宋" w:hAnsi="仿宋" w:eastAsia="仿宋" w:cs="仿宋"/>
            <w:color w:val="auto"/>
            <w:sz w:val="24"/>
            <w:highlight w:val="none"/>
          </w:rPr>
          <w:t>2、投标人若不填写，则视为完全响应招标文件要求。</w:t>
        </w:r>
      </w:ins>
    </w:p>
    <w:p w14:paraId="129716D8">
      <w:pPr>
        <w:widowControl/>
        <w:adjustRightInd/>
        <w:jc w:val="left"/>
        <w:rPr>
          <w:ins w:id="3959" w:author="Perfect" w:date="2025-01-12T14:43:14Z"/>
          <w:rFonts w:hint="eastAsia" w:ascii="仿宋" w:hAnsi="仿宋" w:eastAsia="仿宋" w:cs="仿宋"/>
          <w:b/>
          <w:bCs/>
          <w:color w:val="auto"/>
          <w:sz w:val="32"/>
          <w:szCs w:val="32"/>
          <w:highlight w:val="none"/>
        </w:rPr>
      </w:pPr>
    </w:p>
    <w:p w14:paraId="21BDA90C">
      <w:pPr>
        <w:spacing w:line="336" w:lineRule="auto"/>
        <w:jc w:val="center"/>
        <w:rPr>
          <w:ins w:id="3960" w:author="Perfect" w:date="2025-01-12T14:43:14Z"/>
          <w:rFonts w:hint="eastAsia" w:ascii="仿宋" w:hAnsi="仿宋" w:eastAsia="仿宋" w:cs="仿宋"/>
          <w:color w:val="auto"/>
          <w:sz w:val="24"/>
          <w:highlight w:val="none"/>
        </w:rPr>
      </w:pPr>
      <w:ins w:id="3961" w:author="Perfect" w:date="2025-01-12T14:43:14Z">
        <w:r>
          <w:rPr>
            <w:rFonts w:hint="eastAsia" w:ascii="仿宋" w:hAnsi="仿宋" w:eastAsia="仿宋" w:cs="仿宋"/>
            <w:color w:val="auto"/>
            <w:sz w:val="24"/>
            <w:highlight w:val="none"/>
            <w:lang w:val="en-US" w:eastAsia="zh-CN"/>
          </w:rPr>
          <w:t xml:space="preserve">                          </w:t>
        </w:r>
      </w:ins>
      <w:ins w:id="3962" w:author="Perfect" w:date="2025-01-12T14:43:14Z">
        <w:r>
          <w:rPr>
            <w:rFonts w:hint="eastAsia" w:ascii="仿宋" w:hAnsi="仿宋" w:eastAsia="仿宋" w:cs="仿宋"/>
            <w:color w:val="auto"/>
            <w:sz w:val="24"/>
            <w:highlight w:val="none"/>
          </w:rPr>
          <w:t>投标人名称（电子签名）：</w:t>
        </w:r>
      </w:ins>
    </w:p>
    <w:p w14:paraId="221AA273">
      <w:pPr>
        <w:spacing w:line="336" w:lineRule="auto"/>
        <w:jc w:val="center"/>
        <w:rPr>
          <w:ins w:id="3963" w:author="Perfect" w:date="2025-01-12T14:43:14Z"/>
          <w:rFonts w:hint="eastAsia" w:ascii="仿宋" w:hAnsi="仿宋" w:eastAsia="仿宋" w:cs="仿宋"/>
          <w:color w:val="auto"/>
          <w:sz w:val="24"/>
          <w:highlight w:val="none"/>
        </w:rPr>
      </w:pPr>
      <w:ins w:id="3964" w:author="Perfect" w:date="2025-01-12T14:43:14Z">
        <w:r>
          <w:rPr>
            <w:rFonts w:hint="eastAsia" w:ascii="仿宋" w:hAnsi="仿宋" w:eastAsia="仿宋" w:cs="仿宋"/>
            <w:color w:val="auto"/>
            <w:sz w:val="24"/>
            <w:highlight w:val="none"/>
            <w:lang w:val="en-US" w:eastAsia="zh-CN"/>
          </w:rPr>
          <w:t xml:space="preserve">                      </w:t>
        </w:r>
      </w:ins>
      <w:ins w:id="3965" w:author="Perfect" w:date="2025-01-12T14:43:14Z">
        <w:r>
          <w:rPr>
            <w:rFonts w:hint="eastAsia" w:ascii="仿宋" w:hAnsi="仿宋" w:eastAsia="仿宋" w:cs="仿宋"/>
            <w:color w:val="auto"/>
            <w:sz w:val="24"/>
            <w:highlight w:val="none"/>
          </w:rPr>
          <w:t>日期：  年   月   日</w:t>
        </w:r>
      </w:ins>
    </w:p>
    <w:p w14:paraId="5B543459">
      <w:pPr>
        <w:jc w:val="center"/>
        <w:rPr>
          <w:del w:id="3966" w:author="Perfect" w:date="2025-01-12T14:43:14Z"/>
          <w:rFonts w:hint="eastAsia" w:ascii="仿宋" w:hAnsi="仿宋" w:eastAsia="仿宋" w:cs="仿宋"/>
          <w:b/>
          <w:color w:val="auto"/>
          <w:kern w:val="0"/>
          <w:sz w:val="32"/>
          <w:szCs w:val="32"/>
          <w:highlight w:val="none"/>
        </w:rPr>
      </w:pPr>
      <w:del w:id="3967" w:author="Perfect" w:date="2025-01-12T14:43:14Z">
        <w:r>
          <w:rPr>
            <w:rFonts w:hint="eastAsia" w:ascii="仿宋" w:hAnsi="仿宋" w:eastAsia="仿宋" w:cs="仿宋"/>
            <w:b/>
            <w:color w:val="auto"/>
            <w:kern w:val="0"/>
            <w:sz w:val="32"/>
            <w:szCs w:val="32"/>
            <w:highlight w:val="none"/>
          </w:rPr>
          <w:delText>商务技术偏离表</w:delText>
        </w:r>
      </w:del>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6F1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968" w:author="Perfect" w:date="2025-01-12T14:43:14Z"/>
        </w:trPr>
        <w:tc>
          <w:tcPr>
            <w:tcW w:w="959" w:type="dxa"/>
          </w:tcPr>
          <w:p w14:paraId="522F6024">
            <w:pPr>
              <w:jc w:val="center"/>
              <w:rPr>
                <w:del w:id="3969" w:author="Perfect" w:date="2025-01-12T14:43:14Z"/>
                <w:rFonts w:hint="eastAsia" w:ascii="仿宋" w:hAnsi="仿宋" w:eastAsia="仿宋" w:cs="仿宋"/>
                <w:b/>
                <w:bCs/>
                <w:color w:val="auto"/>
                <w:sz w:val="24"/>
                <w:highlight w:val="none"/>
              </w:rPr>
            </w:pPr>
            <w:del w:id="3970" w:author="Perfect" w:date="2025-01-12T14:43:14Z">
              <w:r>
                <w:rPr>
                  <w:rFonts w:hint="eastAsia" w:ascii="仿宋" w:hAnsi="仿宋" w:eastAsia="仿宋" w:cs="仿宋"/>
                  <w:b/>
                  <w:bCs/>
                  <w:color w:val="auto"/>
                  <w:sz w:val="24"/>
                  <w:highlight w:val="none"/>
                </w:rPr>
                <w:delText>序号</w:delText>
              </w:r>
            </w:del>
          </w:p>
        </w:tc>
        <w:tc>
          <w:tcPr>
            <w:tcW w:w="3683" w:type="dxa"/>
          </w:tcPr>
          <w:p w14:paraId="1B25B781">
            <w:pPr>
              <w:jc w:val="center"/>
              <w:rPr>
                <w:del w:id="3971" w:author="Perfect" w:date="2025-01-12T14:43:14Z"/>
                <w:rFonts w:hint="eastAsia" w:ascii="仿宋" w:hAnsi="仿宋" w:eastAsia="仿宋" w:cs="仿宋"/>
                <w:b/>
                <w:bCs/>
                <w:color w:val="auto"/>
                <w:sz w:val="24"/>
                <w:highlight w:val="none"/>
              </w:rPr>
            </w:pPr>
            <w:del w:id="3972" w:author="Perfect" w:date="2025-01-12T14:43:14Z">
              <w:r>
                <w:rPr>
                  <w:rFonts w:hint="eastAsia" w:ascii="仿宋" w:hAnsi="仿宋" w:eastAsia="仿宋" w:cs="仿宋"/>
                  <w:b/>
                  <w:bCs/>
                  <w:color w:val="auto"/>
                  <w:sz w:val="24"/>
                  <w:highlight w:val="none"/>
                </w:rPr>
                <w:delText>招标文件章节及具体内容</w:delText>
              </w:r>
            </w:del>
          </w:p>
        </w:tc>
        <w:tc>
          <w:tcPr>
            <w:tcW w:w="3546" w:type="dxa"/>
          </w:tcPr>
          <w:p w14:paraId="41D0CEDB">
            <w:pPr>
              <w:jc w:val="center"/>
              <w:rPr>
                <w:del w:id="3973" w:author="Perfect" w:date="2025-01-12T14:43:14Z"/>
                <w:rFonts w:hint="eastAsia" w:ascii="仿宋" w:hAnsi="仿宋" w:eastAsia="仿宋" w:cs="仿宋"/>
                <w:b/>
                <w:bCs/>
                <w:color w:val="auto"/>
                <w:sz w:val="24"/>
                <w:highlight w:val="none"/>
              </w:rPr>
            </w:pPr>
            <w:del w:id="3974" w:author="Perfect" w:date="2025-01-12T14:43:14Z">
              <w:r>
                <w:rPr>
                  <w:rFonts w:hint="eastAsia" w:ascii="仿宋" w:hAnsi="仿宋" w:eastAsia="仿宋" w:cs="仿宋"/>
                  <w:b/>
                  <w:bCs/>
                  <w:color w:val="auto"/>
                  <w:sz w:val="24"/>
                  <w:highlight w:val="none"/>
                </w:rPr>
                <w:delText>投标文件章节及具体内容</w:delText>
              </w:r>
            </w:del>
          </w:p>
        </w:tc>
        <w:tc>
          <w:tcPr>
            <w:tcW w:w="1276" w:type="dxa"/>
          </w:tcPr>
          <w:p w14:paraId="33774926">
            <w:pPr>
              <w:jc w:val="center"/>
              <w:rPr>
                <w:del w:id="3975" w:author="Perfect" w:date="2025-01-12T14:43:14Z"/>
                <w:rFonts w:hint="eastAsia" w:ascii="仿宋" w:hAnsi="仿宋" w:eastAsia="仿宋" w:cs="仿宋"/>
                <w:b/>
                <w:bCs/>
                <w:color w:val="auto"/>
                <w:sz w:val="24"/>
                <w:highlight w:val="none"/>
              </w:rPr>
            </w:pPr>
            <w:del w:id="3976" w:author="Perfect" w:date="2025-01-12T14:43:14Z">
              <w:r>
                <w:rPr>
                  <w:rFonts w:hint="eastAsia" w:ascii="仿宋" w:hAnsi="仿宋" w:eastAsia="仿宋" w:cs="仿宋"/>
                  <w:b/>
                  <w:bCs/>
                  <w:color w:val="auto"/>
                  <w:sz w:val="24"/>
                  <w:highlight w:val="none"/>
                </w:rPr>
                <w:delText>偏离说明</w:delText>
              </w:r>
            </w:del>
          </w:p>
        </w:tc>
      </w:tr>
      <w:tr w14:paraId="646E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977" w:author="Perfect" w:date="2025-01-12T14:43:14Z"/>
        </w:trPr>
        <w:tc>
          <w:tcPr>
            <w:tcW w:w="959" w:type="dxa"/>
          </w:tcPr>
          <w:p w14:paraId="0D4F8FE0">
            <w:pPr>
              <w:jc w:val="center"/>
              <w:rPr>
                <w:del w:id="3978" w:author="Perfect" w:date="2025-01-12T14:43:14Z"/>
                <w:rFonts w:hint="eastAsia" w:ascii="仿宋" w:hAnsi="仿宋" w:eastAsia="仿宋" w:cs="仿宋"/>
                <w:color w:val="auto"/>
                <w:kern w:val="0"/>
                <w:sz w:val="24"/>
                <w:highlight w:val="none"/>
              </w:rPr>
            </w:pPr>
            <w:del w:id="3979" w:author="Perfect" w:date="2025-01-12T14:43:14Z">
              <w:r>
                <w:rPr>
                  <w:rFonts w:hint="eastAsia" w:ascii="仿宋" w:hAnsi="仿宋" w:eastAsia="仿宋" w:cs="仿宋"/>
                  <w:color w:val="auto"/>
                  <w:kern w:val="0"/>
                  <w:sz w:val="24"/>
                  <w:highlight w:val="none"/>
                </w:rPr>
                <w:delText>1</w:delText>
              </w:r>
            </w:del>
          </w:p>
        </w:tc>
        <w:tc>
          <w:tcPr>
            <w:tcW w:w="3683" w:type="dxa"/>
          </w:tcPr>
          <w:p w14:paraId="6C655B71">
            <w:pPr>
              <w:jc w:val="center"/>
              <w:rPr>
                <w:del w:id="3980" w:author="Perfect" w:date="2025-01-12T14:43:14Z"/>
                <w:rFonts w:hint="eastAsia" w:ascii="仿宋" w:hAnsi="仿宋" w:eastAsia="仿宋" w:cs="仿宋"/>
                <w:b/>
                <w:color w:val="auto"/>
                <w:kern w:val="0"/>
                <w:sz w:val="32"/>
                <w:szCs w:val="32"/>
                <w:highlight w:val="none"/>
              </w:rPr>
            </w:pPr>
          </w:p>
        </w:tc>
        <w:tc>
          <w:tcPr>
            <w:tcW w:w="3546" w:type="dxa"/>
          </w:tcPr>
          <w:p w14:paraId="7E0EB6EE">
            <w:pPr>
              <w:jc w:val="center"/>
              <w:rPr>
                <w:del w:id="3981" w:author="Perfect" w:date="2025-01-12T14:43:14Z"/>
                <w:rFonts w:hint="eastAsia" w:ascii="仿宋" w:hAnsi="仿宋" w:eastAsia="仿宋" w:cs="仿宋"/>
                <w:b/>
                <w:color w:val="auto"/>
                <w:kern w:val="0"/>
                <w:sz w:val="32"/>
                <w:szCs w:val="32"/>
                <w:highlight w:val="none"/>
              </w:rPr>
            </w:pPr>
          </w:p>
        </w:tc>
        <w:tc>
          <w:tcPr>
            <w:tcW w:w="1276" w:type="dxa"/>
          </w:tcPr>
          <w:p w14:paraId="536C3B81">
            <w:pPr>
              <w:jc w:val="center"/>
              <w:rPr>
                <w:del w:id="3982" w:author="Perfect" w:date="2025-01-12T14:43:14Z"/>
                <w:rFonts w:hint="eastAsia" w:ascii="仿宋" w:hAnsi="仿宋" w:eastAsia="仿宋" w:cs="仿宋"/>
                <w:b/>
                <w:color w:val="auto"/>
                <w:kern w:val="0"/>
                <w:sz w:val="32"/>
                <w:szCs w:val="32"/>
                <w:highlight w:val="none"/>
              </w:rPr>
            </w:pPr>
          </w:p>
        </w:tc>
      </w:tr>
      <w:tr w14:paraId="0E9A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983" w:author="Perfect" w:date="2025-01-12T14:43:14Z"/>
        </w:trPr>
        <w:tc>
          <w:tcPr>
            <w:tcW w:w="959" w:type="dxa"/>
          </w:tcPr>
          <w:p w14:paraId="6168D3E3">
            <w:pPr>
              <w:jc w:val="center"/>
              <w:rPr>
                <w:del w:id="3984" w:author="Perfect" w:date="2025-01-12T14:43:14Z"/>
                <w:rFonts w:hint="eastAsia" w:ascii="仿宋" w:hAnsi="仿宋" w:eastAsia="仿宋" w:cs="仿宋"/>
                <w:color w:val="auto"/>
                <w:kern w:val="0"/>
                <w:sz w:val="24"/>
                <w:highlight w:val="none"/>
              </w:rPr>
            </w:pPr>
            <w:del w:id="3985" w:author="Perfect" w:date="2025-01-12T14:43:14Z">
              <w:r>
                <w:rPr>
                  <w:rFonts w:hint="eastAsia" w:ascii="仿宋" w:hAnsi="仿宋" w:eastAsia="仿宋" w:cs="仿宋"/>
                  <w:color w:val="auto"/>
                  <w:kern w:val="0"/>
                  <w:sz w:val="24"/>
                  <w:highlight w:val="none"/>
                </w:rPr>
                <w:delText>2</w:delText>
              </w:r>
            </w:del>
          </w:p>
        </w:tc>
        <w:tc>
          <w:tcPr>
            <w:tcW w:w="3683" w:type="dxa"/>
          </w:tcPr>
          <w:p w14:paraId="3C5922D5">
            <w:pPr>
              <w:jc w:val="center"/>
              <w:rPr>
                <w:del w:id="3986" w:author="Perfect" w:date="2025-01-12T14:43:14Z"/>
                <w:rFonts w:hint="eastAsia" w:ascii="仿宋" w:hAnsi="仿宋" w:eastAsia="仿宋" w:cs="仿宋"/>
                <w:b/>
                <w:color w:val="auto"/>
                <w:kern w:val="0"/>
                <w:sz w:val="32"/>
                <w:szCs w:val="32"/>
                <w:highlight w:val="none"/>
              </w:rPr>
            </w:pPr>
          </w:p>
        </w:tc>
        <w:tc>
          <w:tcPr>
            <w:tcW w:w="3546" w:type="dxa"/>
          </w:tcPr>
          <w:p w14:paraId="07B02204">
            <w:pPr>
              <w:jc w:val="center"/>
              <w:rPr>
                <w:del w:id="3987" w:author="Perfect" w:date="2025-01-12T14:43:14Z"/>
                <w:rFonts w:hint="eastAsia" w:ascii="仿宋" w:hAnsi="仿宋" w:eastAsia="仿宋" w:cs="仿宋"/>
                <w:b/>
                <w:color w:val="auto"/>
                <w:kern w:val="0"/>
                <w:sz w:val="32"/>
                <w:szCs w:val="32"/>
                <w:highlight w:val="none"/>
              </w:rPr>
            </w:pPr>
          </w:p>
        </w:tc>
        <w:tc>
          <w:tcPr>
            <w:tcW w:w="1276" w:type="dxa"/>
          </w:tcPr>
          <w:p w14:paraId="3EC8F684">
            <w:pPr>
              <w:jc w:val="center"/>
              <w:rPr>
                <w:del w:id="3988" w:author="Perfect" w:date="2025-01-12T14:43:14Z"/>
                <w:rFonts w:hint="eastAsia" w:ascii="仿宋" w:hAnsi="仿宋" w:eastAsia="仿宋" w:cs="仿宋"/>
                <w:b/>
                <w:color w:val="auto"/>
                <w:kern w:val="0"/>
                <w:sz w:val="32"/>
                <w:szCs w:val="32"/>
                <w:highlight w:val="none"/>
              </w:rPr>
            </w:pPr>
          </w:p>
        </w:tc>
      </w:tr>
      <w:tr w14:paraId="0087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989" w:author="Perfect" w:date="2025-01-12T14:43:14Z"/>
        </w:trPr>
        <w:tc>
          <w:tcPr>
            <w:tcW w:w="959" w:type="dxa"/>
          </w:tcPr>
          <w:p w14:paraId="6D37A2F0">
            <w:pPr>
              <w:jc w:val="center"/>
              <w:rPr>
                <w:del w:id="3990" w:author="Perfect" w:date="2025-01-12T14:43:14Z"/>
                <w:rFonts w:hint="eastAsia" w:ascii="仿宋" w:hAnsi="仿宋" w:eastAsia="仿宋" w:cs="仿宋"/>
                <w:color w:val="auto"/>
                <w:kern w:val="0"/>
                <w:sz w:val="24"/>
                <w:highlight w:val="none"/>
              </w:rPr>
            </w:pPr>
            <w:del w:id="3991" w:author="Perfect" w:date="2025-01-12T14:43:14Z">
              <w:r>
                <w:rPr>
                  <w:rFonts w:hint="eastAsia" w:ascii="仿宋" w:hAnsi="仿宋" w:eastAsia="仿宋" w:cs="仿宋"/>
                  <w:color w:val="auto"/>
                  <w:kern w:val="0"/>
                  <w:sz w:val="24"/>
                  <w:highlight w:val="none"/>
                </w:rPr>
                <w:delText>……</w:delText>
              </w:r>
            </w:del>
          </w:p>
        </w:tc>
        <w:tc>
          <w:tcPr>
            <w:tcW w:w="3683" w:type="dxa"/>
          </w:tcPr>
          <w:p w14:paraId="73AD97FE">
            <w:pPr>
              <w:jc w:val="center"/>
              <w:rPr>
                <w:del w:id="3992" w:author="Perfect" w:date="2025-01-12T14:43:14Z"/>
                <w:rFonts w:hint="eastAsia" w:ascii="仿宋" w:hAnsi="仿宋" w:eastAsia="仿宋" w:cs="仿宋"/>
                <w:b/>
                <w:color w:val="auto"/>
                <w:kern w:val="0"/>
                <w:sz w:val="32"/>
                <w:szCs w:val="32"/>
                <w:highlight w:val="none"/>
              </w:rPr>
            </w:pPr>
          </w:p>
        </w:tc>
        <w:tc>
          <w:tcPr>
            <w:tcW w:w="3546" w:type="dxa"/>
          </w:tcPr>
          <w:p w14:paraId="07FFD64F">
            <w:pPr>
              <w:jc w:val="center"/>
              <w:rPr>
                <w:del w:id="3993" w:author="Perfect" w:date="2025-01-12T14:43:14Z"/>
                <w:rFonts w:hint="eastAsia" w:ascii="仿宋" w:hAnsi="仿宋" w:eastAsia="仿宋" w:cs="仿宋"/>
                <w:b/>
                <w:color w:val="auto"/>
                <w:kern w:val="0"/>
                <w:sz w:val="32"/>
                <w:szCs w:val="32"/>
                <w:highlight w:val="none"/>
              </w:rPr>
            </w:pPr>
          </w:p>
        </w:tc>
        <w:tc>
          <w:tcPr>
            <w:tcW w:w="1276" w:type="dxa"/>
          </w:tcPr>
          <w:p w14:paraId="1F1210DB">
            <w:pPr>
              <w:jc w:val="center"/>
              <w:rPr>
                <w:del w:id="3994" w:author="Perfect" w:date="2025-01-12T14:43:14Z"/>
                <w:rFonts w:hint="eastAsia" w:ascii="仿宋" w:hAnsi="仿宋" w:eastAsia="仿宋" w:cs="仿宋"/>
                <w:b/>
                <w:color w:val="auto"/>
                <w:kern w:val="0"/>
                <w:sz w:val="32"/>
                <w:szCs w:val="32"/>
                <w:highlight w:val="none"/>
              </w:rPr>
            </w:pPr>
          </w:p>
        </w:tc>
      </w:tr>
    </w:tbl>
    <w:p w14:paraId="330D2D64">
      <w:pPr>
        <w:jc w:val="left"/>
        <w:rPr>
          <w:del w:id="3995" w:author="Perfect" w:date="2025-01-12T14:43:14Z"/>
          <w:rFonts w:hint="eastAsia" w:ascii="仿宋" w:hAnsi="仿宋" w:eastAsia="仿宋" w:cs="仿宋"/>
          <w:color w:val="auto"/>
          <w:kern w:val="0"/>
          <w:sz w:val="24"/>
          <w:highlight w:val="none"/>
        </w:rPr>
      </w:pPr>
      <w:del w:id="3996" w:author="Perfect" w:date="2025-01-12T14:43:14Z">
        <w:r>
          <w:rPr>
            <w:rFonts w:hint="eastAsia" w:ascii="仿宋" w:hAnsi="仿宋" w:eastAsia="仿宋" w:cs="仿宋"/>
            <w:color w:val="auto"/>
            <w:kern w:val="0"/>
            <w:sz w:val="24"/>
            <w:highlight w:val="none"/>
          </w:rPr>
          <w:delText>投标人保证：除商务技术偏离表列出的偏离外，投标人响应招标文件的全部要求</w:delText>
        </w:r>
      </w:del>
    </w:p>
    <w:p w14:paraId="2F5904AE">
      <w:pPr>
        <w:jc w:val="center"/>
        <w:rPr>
          <w:del w:id="3997" w:author="Perfect" w:date="2025-01-12T14:43:14Z"/>
          <w:rFonts w:hint="eastAsia" w:ascii="仿宋" w:hAnsi="仿宋" w:eastAsia="仿宋" w:cs="仿宋"/>
          <w:b/>
          <w:color w:val="auto"/>
          <w:kern w:val="0"/>
          <w:sz w:val="32"/>
          <w:szCs w:val="32"/>
          <w:highlight w:val="none"/>
        </w:rPr>
      </w:pPr>
    </w:p>
    <w:p w14:paraId="2E0A147B">
      <w:pPr>
        <w:spacing w:line="360" w:lineRule="auto"/>
        <w:ind w:right="420"/>
        <w:rPr>
          <w:del w:id="3998" w:author="Perfect" w:date="2025-01-12T14:43:14Z"/>
          <w:rFonts w:hint="eastAsia" w:ascii="仿宋" w:hAnsi="仿宋" w:eastAsia="仿宋" w:cs="仿宋"/>
          <w:color w:val="auto"/>
          <w:sz w:val="24"/>
          <w:highlight w:val="none"/>
        </w:rPr>
      </w:pPr>
      <w:del w:id="3999" w:author="Perfect" w:date="2025-01-12T14:43:14Z">
        <w:r>
          <w:rPr>
            <w:rFonts w:hint="eastAsia" w:ascii="仿宋" w:hAnsi="仿宋" w:eastAsia="仿宋" w:cs="仿宋"/>
            <w:color w:val="auto"/>
            <w:sz w:val="24"/>
            <w:highlight w:val="none"/>
          </w:rPr>
          <w:delText>注：按本格式和要求提供。</w:delText>
        </w:r>
      </w:del>
    </w:p>
    <w:p w14:paraId="63AA3AB8">
      <w:pPr>
        <w:ind w:firstLine="1911" w:firstLineChars="595"/>
        <w:rPr>
          <w:del w:id="4000" w:author="Perfect" w:date="2025-01-12T14:43:14Z"/>
          <w:rFonts w:hint="eastAsia" w:ascii="仿宋" w:hAnsi="仿宋" w:eastAsia="仿宋" w:cs="仿宋"/>
          <w:b/>
          <w:bCs/>
          <w:color w:val="auto"/>
          <w:sz w:val="32"/>
          <w:szCs w:val="32"/>
          <w:highlight w:val="none"/>
        </w:rPr>
      </w:pPr>
    </w:p>
    <w:p w14:paraId="6C2962D6">
      <w:pPr>
        <w:widowControl/>
        <w:adjustRightInd/>
        <w:jc w:val="left"/>
        <w:rPr>
          <w:ins w:id="4002" w:author="Perfect" w:date="2025-01-12T14:42:54Z"/>
          <w:rFonts w:hint="eastAsia" w:ascii="仿宋" w:hAnsi="仿宋" w:eastAsia="仿宋" w:cs="仿宋"/>
          <w:b/>
          <w:bCs/>
          <w:color w:val="auto"/>
          <w:sz w:val="32"/>
          <w:szCs w:val="32"/>
          <w:highlight w:val="none"/>
          <w:lang w:eastAsia="zh-CN"/>
        </w:rPr>
        <w:pPrChange w:id="4001" w:author="Perfect" w:date="2025-01-12T14:42:54Z">
          <w:pPr>
            <w:widowControl/>
            <w:adjustRightInd/>
            <w:jc w:val="center"/>
          </w:pPr>
        </w:pPrChange>
      </w:pPr>
      <w:ins w:id="4003" w:author="Perfect" w:date="2025-01-12T14:42:54Z">
        <w:r>
          <w:rPr>
            <w:rFonts w:hint="eastAsia" w:ascii="仿宋" w:hAnsi="仿宋" w:eastAsia="仿宋" w:cs="仿宋"/>
            <w:b/>
            <w:bCs/>
            <w:color w:val="auto"/>
            <w:sz w:val="32"/>
            <w:szCs w:val="32"/>
            <w:highlight w:val="none"/>
            <w:lang w:eastAsia="zh-CN"/>
          </w:rPr>
          <w:br w:type="page"/>
        </w:r>
      </w:ins>
    </w:p>
    <w:p w14:paraId="047AA97D">
      <w:pPr>
        <w:jc w:val="center"/>
        <w:rPr>
          <w:ins w:id="4004" w:author="Perfect" w:date="2025-01-12T14:43:31Z"/>
          <w:rFonts w:hint="eastAsia" w:ascii="仿宋" w:hAnsi="仿宋" w:eastAsia="仿宋" w:cs="仿宋"/>
          <w:b/>
          <w:color w:val="auto"/>
          <w:sz w:val="32"/>
          <w:szCs w:val="32"/>
          <w:highlight w:val="none"/>
        </w:rPr>
      </w:pPr>
      <w:ins w:id="4005" w:author="Perfect" w:date="2025-01-12T14:43:41Z">
        <w:r>
          <w:rPr>
            <w:rFonts w:hint="eastAsia" w:ascii="仿宋" w:hAnsi="仿宋" w:eastAsia="仿宋" w:cs="仿宋"/>
            <w:b/>
            <w:color w:val="auto"/>
            <w:sz w:val="32"/>
            <w:szCs w:val="32"/>
            <w:highlight w:val="none"/>
            <w:lang w:val="en-US" w:eastAsia="zh-CN"/>
          </w:rPr>
          <w:t>六</w:t>
        </w:r>
      </w:ins>
      <w:ins w:id="4006" w:author="Perfect" w:date="2025-01-12T14:43:31Z">
        <w:r>
          <w:rPr>
            <w:rFonts w:hint="eastAsia" w:ascii="仿宋" w:hAnsi="仿宋" w:eastAsia="仿宋" w:cs="仿宋"/>
            <w:b/>
            <w:color w:val="auto"/>
            <w:sz w:val="32"/>
            <w:szCs w:val="32"/>
            <w:highlight w:val="none"/>
            <w:lang w:val="en-US" w:eastAsia="zh-CN"/>
          </w:rPr>
          <w:t>、商务响应表</w:t>
        </w:r>
      </w:ins>
    </w:p>
    <w:tbl>
      <w:tblPr>
        <w:tblStyle w:val="63"/>
        <w:tblW w:w="94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9"/>
        <w:gridCol w:w="3210"/>
        <w:gridCol w:w="2685"/>
        <w:gridCol w:w="2496"/>
      </w:tblGrid>
      <w:tr w14:paraId="75C520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 w:hRule="atLeast"/>
          <w:ins w:id="4007" w:author="Perfect" w:date="2025-01-12T14:43:31Z"/>
        </w:trPr>
        <w:tc>
          <w:tcPr>
            <w:tcW w:w="1099" w:type="dxa"/>
            <w:tcBorders>
              <w:top w:val="single" w:color="auto" w:sz="4" w:space="0"/>
              <w:left w:val="single" w:color="auto" w:sz="4" w:space="0"/>
              <w:bottom w:val="single" w:color="auto" w:sz="4" w:space="0"/>
              <w:right w:val="single" w:color="auto" w:sz="4" w:space="0"/>
            </w:tcBorders>
            <w:noWrap w:val="0"/>
            <w:vAlign w:val="center"/>
          </w:tcPr>
          <w:p w14:paraId="7BD191B4">
            <w:pPr>
              <w:snapToGrid w:val="0"/>
              <w:spacing w:before="120" w:beforeLines="50"/>
              <w:jc w:val="center"/>
              <w:rPr>
                <w:ins w:id="4008" w:author="Perfect" w:date="2025-01-12T14:43:31Z"/>
                <w:rFonts w:hint="eastAsia" w:ascii="仿宋" w:hAnsi="仿宋" w:eastAsia="仿宋" w:cs="仿宋"/>
                <w:b/>
                <w:bCs/>
                <w:color w:val="auto"/>
                <w:sz w:val="24"/>
                <w:highlight w:val="none"/>
              </w:rPr>
            </w:pPr>
            <w:ins w:id="4009" w:author="Perfect" w:date="2025-01-12T14:43:31Z">
              <w:r>
                <w:rPr>
                  <w:rFonts w:hint="eastAsia" w:ascii="仿宋" w:hAnsi="仿宋" w:eastAsia="仿宋" w:cs="仿宋"/>
                  <w:b/>
                  <w:bCs/>
                  <w:color w:val="auto"/>
                  <w:sz w:val="24"/>
                  <w:highlight w:val="none"/>
                </w:rPr>
                <w:t>项目</w:t>
              </w:r>
            </w:ins>
          </w:p>
        </w:tc>
        <w:tc>
          <w:tcPr>
            <w:tcW w:w="3210" w:type="dxa"/>
            <w:tcBorders>
              <w:top w:val="single" w:color="auto" w:sz="4" w:space="0"/>
              <w:left w:val="single" w:color="auto" w:sz="4" w:space="0"/>
              <w:bottom w:val="single" w:color="auto" w:sz="4" w:space="0"/>
              <w:right w:val="single" w:color="auto" w:sz="4" w:space="0"/>
            </w:tcBorders>
            <w:noWrap w:val="0"/>
            <w:vAlign w:val="center"/>
          </w:tcPr>
          <w:p w14:paraId="40C4736F">
            <w:pPr>
              <w:snapToGrid w:val="0"/>
              <w:spacing w:before="120" w:beforeLines="50"/>
              <w:jc w:val="center"/>
              <w:rPr>
                <w:ins w:id="4010" w:author="Perfect" w:date="2025-01-12T14:43:31Z"/>
                <w:rFonts w:hint="eastAsia" w:ascii="仿宋" w:hAnsi="仿宋" w:eastAsia="仿宋" w:cs="仿宋"/>
                <w:b/>
                <w:bCs/>
                <w:color w:val="auto"/>
                <w:sz w:val="24"/>
                <w:highlight w:val="none"/>
              </w:rPr>
            </w:pPr>
            <w:ins w:id="4011" w:author="Perfect" w:date="2025-01-12T14:43:31Z">
              <w:r>
                <w:rPr>
                  <w:rFonts w:hint="eastAsia" w:ascii="仿宋" w:hAnsi="仿宋" w:eastAsia="仿宋" w:cs="仿宋"/>
                  <w:b/>
                  <w:bCs/>
                  <w:color w:val="auto"/>
                  <w:sz w:val="24"/>
                  <w:highlight w:val="none"/>
                </w:rPr>
                <w:t>招标文件要求</w:t>
              </w:r>
            </w:ins>
          </w:p>
        </w:tc>
        <w:tc>
          <w:tcPr>
            <w:tcW w:w="2685" w:type="dxa"/>
            <w:tcBorders>
              <w:top w:val="single" w:color="auto" w:sz="4" w:space="0"/>
              <w:left w:val="single" w:color="auto" w:sz="4" w:space="0"/>
              <w:bottom w:val="single" w:color="auto" w:sz="4" w:space="0"/>
              <w:right w:val="single" w:color="auto" w:sz="4" w:space="0"/>
            </w:tcBorders>
            <w:noWrap w:val="0"/>
            <w:vAlign w:val="center"/>
          </w:tcPr>
          <w:p w14:paraId="60CD5B61">
            <w:pPr>
              <w:snapToGrid w:val="0"/>
              <w:spacing w:before="120" w:beforeLines="50"/>
              <w:jc w:val="center"/>
              <w:rPr>
                <w:ins w:id="4012" w:author="Perfect" w:date="2025-01-12T14:43:31Z"/>
                <w:rFonts w:hint="default" w:ascii="仿宋" w:hAnsi="仿宋" w:eastAsia="仿宋" w:cs="仿宋"/>
                <w:b/>
                <w:bCs/>
                <w:color w:val="auto"/>
                <w:sz w:val="24"/>
                <w:highlight w:val="none"/>
                <w:lang w:val="en-US" w:eastAsia="zh-CN"/>
              </w:rPr>
            </w:pPr>
            <w:ins w:id="4013" w:author="Perfect" w:date="2025-01-12T14:43:31Z">
              <w:r>
                <w:rPr>
                  <w:rFonts w:hint="eastAsia" w:ascii="仿宋" w:hAnsi="仿宋" w:eastAsia="仿宋" w:cs="仿宋"/>
                  <w:b/>
                  <w:bCs/>
                  <w:color w:val="auto"/>
                  <w:sz w:val="24"/>
                  <w:highlight w:val="none"/>
                  <w:lang w:val="en-US" w:eastAsia="zh-CN"/>
                </w:rPr>
                <w:t>投标文件响应</w:t>
              </w:r>
            </w:ins>
          </w:p>
        </w:tc>
        <w:tc>
          <w:tcPr>
            <w:tcW w:w="2496" w:type="dxa"/>
            <w:tcBorders>
              <w:top w:val="single" w:color="auto" w:sz="4" w:space="0"/>
              <w:left w:val="single" w:color="auto" w:sz="4" w:space="0"/>
              <w:bottom w:val="single" w:color="auto" w:sz="4" w:space="0"/>
              <w:right w:val="single" w:color="auto" w:sz="4" w:space="0"/>
            </w:tcBorders>
            <w:noWrap w:val="0"/>
            <w:vAlign w:val="center"/>
          </w:tcPr>
          <w:p w14:paraId="0C0218F1">
            <w:pPr>
              <w:snapToGrid w:val="0"/>
              <w:spacing w:before="120" w:beforeLines="50"/>
              <w:jc w:val="center"/>
              <w:rPr>
                <w:ins w:id="4014" w:author="Perfect" w:date="2025-01-12T14:43:31Z"/>
                <w:rFonts w:hint="default" w:ascii="仿宋" w:hAnsi="仿宋" w:eastAsia="仿宋" w:cs="仿宋"/>
                <w:b/>
                <w:bCs/>
                <w:color w:val="auto"/>
                <w:sz w:val="24"/>
                <w:highlight w:val="none"/>
                <w:lang w:val="en-US" w:eastAsia="zh-CN"/>
              </w:rPr>
            </w:pPr>
            <w:ins w:id="4015" w:author="Perfect" w:date="2025-01-12T14:43:31Z">
              <w:r>
                <w:rPr>
                  <w:rFonts w:hint="eastAsia" w:ascii="仿宋" w:hAnsi="仿宋" w:eastAsia="仿宋" w:cs="仿宋"/>
                  <w:b/>
                  <w:bCs/>
                  <w:color w:val="auto"/>
                  <w:sz w:val="24"/>
                  <w:highlight w:val="none"/>
                  <w:lang w:val="en-US" w:eastAsia="zh-CN"/>
                </w:rPr>
                <w:t>偏离情况</w:t>
              </w:r>
            </w:ins>
          </w:p>
        </w:tc>
      </w:tr>
      <w:tr w14:paraId="71BE00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ins w:id="4016" w:author="Perfect" w:date="2025-01-12T14:43:31Z"/>
        </w:trPr>
        <w:tc>
          <w:tcPr>
            <w:tcW w:w="1099" w:type="dxa"/>
            <w:tcBorders>
              <w:top w:val="single" w:color="auto" w:sz="4" w:space="0"/>
              <w:left w:val="single" w:color="auto" w:sz="4" w:space="0"/>
              <w:bottom w:val="single" w:color="auto" w:sz="4" w:space="0"/>
              <w:right w:val="single" w:color="auto" w:sz="4" w:space="0"/>
            </w:tcBorders>
            <w:noWrap w:val="0"/>
            <w:vAlign w:val="center"/>
          </w:tcPr>
          <w:p w14:paraId="4F09E9B5">
            <w:pPr>
              <w:snapToGrid w:val="0"/>
              <w:spacing w:before="120" w:beforeLines="50"/>
              <w:jc w:val="center"/>
              <w:rPr>
                <w:ins w:id="4017" w:author="Perfect" w:date="2025-01-12T14:43:31Z"/>
                <w:rFonts w:hint="eastAsia" w:ascii="仿宋" w:hAnsi="仿宋" w:eastAsia="仿宋" w:cs="仿宋"/>
                <w:color w:val="auto"/>
                <w:sz w:val="24"/>
                <w:highlight w:val="none"/>
              </w:rPr>
            </w:pPr>
          </w:p>
        </w:tc>
        <w:tc>
          <w:tcPr>
            <w:tcW w:w="3210" w:type="dxa"/>
            <w:tcBorders>
              <w:top w:val="single" w:color="auto" w:sz="4" w:space="0"/>
              <w:left w:val="single" w:color="auto" w:sz="4" w:space="0"/>
              <w:bottom w:val="single" w:color="auto" w:sz="4" w:space="0"/>
              <w:right w:val="single" w:color="auto" w:sz="4" w:space="0"/>
            </w:tcBorders>
            <w:noWrap w:val="0"/>
            <w:vAlign w:val="center"/>
          </w:tcPr>
          <w:p w14:paraId="75FB4BC5">
            <w:pPr>
              <w:snapToGrid w:val="0"/>
              <w:spacing w:before="120" w:beforeLines="50"/>
              <w:jc w:val="center"/>
              <w:rPr>
                <w:ins w:id="4018" w:author="Perfect" w:date="2025-01-12T14:43:31Z"/>
                <w:rFonts w:hint="eastAsia" w:ascii="仿宋" w:hAnsi="仿宋" w:eastAsia="仿宋" w:cs="仿宋"/>
                <w:color w:val="auto"/>
                <w:sz w:val="24"/>
                <w:highlight w:val="none"/>
              </w:rPr>
            </w:pPr>
          </w:p>
        </w:tc>
        <w:tc>
          <w:tcPr>
            <w:tcW w:w="2685" w:type="dxa"/>
            <w:tcBorders>
              <w:top w:val="single" w:color="auto" w:sz="4" w:space="0"/>
              <w:left w:val="single" w:color="auto" w:sz="4" w:space="0"/>
              <w:bottom w:val="single" w:color="auto" w:sz="4" w:space="0"/>
              <w:right w:val="single" w:color="auto" w:sz="4" w:space="0"/>
            </w:tcBorders>
            <w:noWrap w:val="0"/>
            <w:vAlign w:val="center"/>
          </w:tcPr>
          <w:p w14:paraId="3F573997">
            <w:pPr>
              <w:snapToGrid w:val="0"/>
              <w:spacing w:before="120" w:beforeLines="50"/>
              <w:jc w:val="center"/>
              <w:rPr>
                <w:ins w:id="4019" w:author="Perfect" w:date="2025-01-12T14:43:31Z"/>
                <w:rFonts w:hint="eastAsia" w:ascii="仿宋" w:hAnsi="仿宋" w:eastAsia="仿宋" w:cs="仿宋"/>
                <w:color w:val="auto"/>
                <w:sz w:val="24"/>
                <w:highlight w:val="none"/>
              </w:rPr>
            </w:pPr>
          </w:p>
        </w:tc>
        <w:tc>
          <w:tcPr>
            <w:tcW w:w="2496" w:type="dxa"/>
            <w:tcBorders>
              <w:top w:val="single" w:color="auto" w:sz="4" w:space="0"/>
              <w:left w:val="single" w:color="auto" w:sz="4" w:space="0"/>
              <w:bottom w:val="single" w:color="auto" w:sz="4" w:space="0"/>
              <w:right w:val="single" w:color="auto" w:sz="4" w:space="0"/>
            </w:tcBorders>
            <w:noWrap w:val="0"/>
            <w:vAlign w:val="center"/>
          </w:tcPr>
          <w:p w14:paraId="59AD6128">
            <w:pPr>
              <w:snapToGrid w:val="0"/>
              <w:spacing w:before="120" w:beforeLines="50"/>
              <w:jc w:val="center"/>
              <w:rPr>
                <w:ins w:id="4020" w:author="Perfect" w:date="2025-01-12T14:43:31Z"/>
                <w:rFonts w:hint="eastAsia" w:ascii="仿宋" w:hAnsi="仿宋" w:eastAsia="仿宋" w:cs="仿宋"/>
                <w:color w:val="auto"/>
                <w:sz w:val="24"/>
                <w:highlight w:val="none"/>
              </w:rPr>
            </w:pPr>
          </w:p>
        </w:tc>
      </w:tr>
      <w:tr w14:paraId="1CA3FC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ins w:id="4021" w:author="Perfect" w:date="2025-01-12T14:43:31Z"/>
        </w:trPr>
        <w:tc>
          <w:tcPr>
            <w:tcW w:w="1099" w:type="dxa"/>
            <w:tcBorders>
              <w:top w:val="single" w:color="auto" w:sz="4" w:space="0"/>
              <w:left w:val="single" w:color="auto" w:sz="4" w:space="0"/>
              <w:bottom w:val="single" w:color="auto" w:sz="4" w:space="0"/>
              <w:right w:val="single" w:color="auto" w:sz="4" w:space="0"/>
            </w:tcBorders>
            <w:noWrap w:val="0"/>
            <w:vAlign w:val="center"/>
          </w:tcPr>
          <w:p w14:paraId="74895DFC">
            <w:pPr>
              <w:snapToGrid w:val="0"/>
              <w:spacing w:before="120" w:beforeLines="50"/>
              <w:jc w:val="center"/>
              <w:rPr>
                <w:ins w:id="4022" w:author="Perfect" w:date="2025-01-12T14:43:31Z"/>
                <w:rFonts w:hint="eastAsia" w:ascii="仿宋" w:hAnsi="仿宋" w:eastAsia="仿宋" w:cs="仿宋"/>
                <w:color w:val="auto"/>
                <w:sz w:val="24"/>
                <w:highlight w:val="none"/>
              </w:rPr>
            </w:pPr>
          </w:p>
        </w:tc>
        <w:tc>
          <w:tcPr>
            <w:tcW w:w="3210" w:type="dxa"/>
            <w:tcBorders>
              <w:top w:val="single" w:color="auto" w:sz="4" w:space="0"/>
              <w:left w:val="single" w:color="auto" w:sz="4" w:space="0"/>
              <w:bottom w:val="single" w:color="auto" w:sz="4" w:space="0"/>
              <w:right w:val="single" w:color="auto" w:sz="4" w:space="0"/>
            </w:tcBorders>
            <w:noWrap w:val="0"/>
            <w:vAlign w:val="center"/>
          </w:tcPr>
          <w:p w14:paraId="03FC023A">
            <w:pPr>
              <w:snapToGrid w:val="0"/>
              <w:spacing w:before="120" w:beforeLines="50"/>
              <w:jc w:val="center"/>
              <w:rPr>
                <w:ins w:id="4023" w:author="Perfect" w:date="2025-01-12T14:43:31Z"/>
                <w:rFonts w:hint="eastAsia" w:ascii="仿宋" w:hAnsi="仿宋" w:eastAsia="仿宋" w:cs="仿宋"/>
                <w:color w:val="auto"/>
                <w:sz w:val="24"/>
                <w:highlight w:val="none"/>
              </w:rPr>
            </w:pPr>
          </w:p>
        </w:tc>
        <w:tc>
          <w:tcPr>
            <w:tcW w:w="2685" w:type="dxa"/>
            <w:tcBorders>
              <w:top w:val="single" w:color="auto" w:sz="4" w:space="0"/>
              <w:left w:val="single" w:color="auto" w:sz="4" w:space="0"/>
              <w:bottom w:val="single" w:color="auto" w:sz="4" w:space="0"/>
              <w:right w:val="single" w:color="auto" w:sz="4" w:space="0"/>
            </w:tcBorders>
            <w:noWrap w:val="0"/>
            <w:vAlign w:val="center"/>
          </w:tcPr>
          <w:p w14:paraId="446187FD">
            <w:pPr>
              <w:snapToGrid w:val="0"/>
              <w:spacing w:before="120" w:beforeLines="50"/>
              <w:jc w:val="center"/>
              <w:rPr>
                <w:ins w:id="4024" w:author="Perfect" w:date="2025-01-12T14:43:31Z"/>
                <w:rFonts w:hint="eastAsia" w:ascii="仿宋" w:hAnsi="仿宋" w:eastAsia="仿宋" w:cs="仿宋"/>
                <w:color w:val="auto"/>
                <w:sz w:val="24"/>
                <w:highlight w:val="none"/>
              </w:rPr>
            </w:pPr>
          </w:p>
        </w:tc>
        <w:tc>
          <w:tcPr>
            <w:tcW w:w="2496" w:type="dxa"/>
            <w:tcBorders>
              <w:top w:val="single" w:color="auto" w:sz="4" w:space="0"/>
              <w:left w:val="single" w:color="auto" w:sz="4" w:space="0"/>
              <w:bottom w:val="single" w:color="auto" w:sz="4" w:space="0"/>
              <w:right w:val="single" w:color="auto" w:sz="4" w:space="0"/>
            </w:tcBorders>
            <w:noWrap w:val="0"/>
            <w:vAlign w:val="center"/>
          </w:tcPr>
          <w:p w14:paraId="45BCB93B">
            <w:pPr>
              <w:snapToGrid w:val="0"/>
              <w:spacing w:before="120" w:beforeLines="50"/>
              <w:jc w:val="center"/>
              <w:rPr>
                <w:ins w:id="4025" w:author="Perfect" w:date="2025-01-12T14:43:31Z"/>
                <w:rFonts w:hint="eastAsia" w:ascii="仿宋" w:hAnsi="仿宋" w:eastAsia="仿宋" w:cs="仿宋"/>
                <w:color w:val="auto"/>
                <w:sz w:val="24"/>
                <w:highlight w:val="none"/>
              </w:rPr>
            </w:pPr>
          </w:p>
        </w:tc>
      </w:tr>
      <w:tr w14:paraId="1356A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ins w:id="4026" w:author="Perfect" w:date="2025-01-12T14:43:31Z"/>
        </w:trPr>
        <w:tc>
          <w:tcPr>
            <w:tcW w:w="1099" w:type="dxa"/>
            <w:tcBorders>
              <w:top w:val="single" w:color="auto" w:sz="4" w:space="0"/>
              <w:left w:val="single" w:color="auto" w:sz="4" w:space="0"/>
              <w:bottom w:val="single" w:color="auto" w:sz="4" w:space="0"/>
              <w:right w:val="single" w:color="auto" w:sz="4" w:space="0"/>
            </w:tcBorders>
            <w:noWrap w:val="0"/>
            <w:vAlign w:val="center"/>
          </w:tcPr>
          <w:p w14:paraId="2017B33A">
            <w:pPr>
              <w:snapToGrid w:val="0"/>
              <w:spacing w:before="120" w:beforeLines="50"/>
              <w:jc w:val="center"/>
              <w:rPr>
                <w:ins w:id="4027" w:author="Perfect" w:date="2025-01-12T14:43:31Z"/>
                <w:rFonts w:hint="eastAsia" w:ascii="仿宋" w:hAnsi="仿宋" w:eastAsia="仿宋" w:cs="仿宋"/>
                <w:color w:val="auto"/>
                <w:sz w:val="24"/>
                <w:highlight w:val="none"/>
              </w:rPr>
            </w:pPr>
          </w:p>
        </w:tc>
        <w:tc>
          <w:tcPr>
            <w:tcW w:w="3210" w:type="dxa"/>
            <w:tcBorders>
              <w:top w:val="single" w:color="auto" w:sz="4" w:space="0"/>
              <w:left w:val="single" w:color="auto" w:sz="4" w:space="0"/>
              <w:bottom w:val="single" w:color="auto" w:sz="4" w:space="0"/>
              <w:right w:val="single" w:color="auto" w:sz="4" w:space="0"/>
            </w:tcBorders>
            <w:noWrap w:val="0"/>
            <w:vAlign w:val="center"/>
          </w:tcPr>
          <w:p w14:paraId="5566FCF6">
            <w:pPr>
              <w:snapToGrid w:val="0"/>
              <w:spacing w:before="120" w:beforeLines="50"/>
              <w:jc w:val="center"/>
              <w:rPr>
                <w:ins w:id="4028" w:author="Perfect" w:date="2025-01-12T14:43:31Z"/>
                <w:rFonts w:hint="eastAsia" w:ascii="仿宋" w:hAnsi="仿宋" w:eastAsia="仿宋" w:cs="仿宋"/>
                <w:color w:val="auto"/>
                <w:sz w:val="24"/>
                <w:highlight w:val="none"/>
              </w:rPr>
            </w:pPr>
          </w:p>
        </w:tc>
        <w:tc>
          <w:tcPr>
            <w:tcW w:w="2685" w:type="dxa"/>
            <w:tcBorders>
              <w:top w:val="single" w:color="auto" w:sz="4" w:space="0"/>
              <w:left w:val="single" w:color="auto" w:sz="4" w:space="0"/>
              <w:bottom w:val="single" w:color="auto" w:sz="4" w:space="0"/>
              <w:right w:val="single" w:color="auto" w:sz="4" w:space="0"/>
            </w:tcBorders>
            <w:noWrap w:val="0"/>
            <w:vAlign w:val="center"/>
          </w:tcPr>
          <w:p w14:paraId="51579768">
            <w:pPr>
              <w:snapToGrid w:val="0"/>
              <w:spacing w:before="120" w:beforeLines="50"/>
              <w:jc w:val="center"/>
              <w:rPr>
                <w:ins w:id="4029" w:author="Perfect" w:date="2025-01-12T14:43:31Z"/>
                <w:rFonts w:hint="eastAsia" w:ascii="仿宋" w:hAnsi="仿宋" w:eastAsia="仿宋" w:cs="仿宋"/>
                <w:color w:val="auto"/>
                <w:sz w:val="24"/>
                <w:highlight w:val="none"/>
              </w:rPr>
            </w:pPr>
          </w:p>
        </w:tc>
        <w:tc>
          <w:tcPr>
            <w:tcW w:w="2496" w:type="dxa"/>
            <w:tcBorders>
              <w:top w:val="single" w:color="auto" w:sz="4" w:space="0"/>
              <w:left w:val="single" w:color="auto" w:sz="4" w:space="0"/>
              <w:bottom w:val="single" w:color="auto" w:sz="4" w:space="0"/>
              <w:right w:val="single" w:color="auto" w:sz="4" w:space="0"/>
            </w:tcBorders>
            <w:noWrap w:val="0"/>
            <w:vAlign w:val="center"/>
          </w:tcPr>
          <w:p w14:paraId="2B0DA3E4">
            <w:pPr>
              <w:snapToGrid w:val="0"/>
              <w:spacing w:before="120" w:beforeLines="50"/>
              <w:jc w:val="center"/>
              <w:rPr>
                <w:ins w:id="4030" w:author="Perfect" w:date="2025-01-12T14:43:31Z"/>
                <w:rFonts w:hint="eastAsia" w:ascii="仿宋" w:hAnsi="仿宋" w:eastAsia="仿宋" w:cs="仿宋"/>
                <w:color w:val="auto"/>
                <w:sz w:val="24"/>
                <w:highlight w:val="none"/>
              </w:rPr>
            </w:pPr>
          </w:p>
        </w:tc>
      </w:tr>
      <w:tr w14:paraId="5011B6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ins w:id="4031" w:author="Perfect" w:date="2025-01-12T14:43:31Z"/>
        </w:trPr>
        <w:tc>
          <w:tcPr>
            <w:tcW w:w="1099" w:type="dxa"/>
            <w:tcBorders>
              <w:top w:val="single" w:color="auto" w:sz="4" w:space="0"/>
              <w:left w:val="single" w:color="auto" w:sz="4" w:space="0"/>
              <w:bottom w:val="single" w:color="auto" w:sz="4" w:space="0"/>
              <w:right w:val="single" w:color="auto" w:sz="4" w:space="0"/>
            </w:tcBorders>
            <w:noWrap w:val="0"/>
            <w:vAlign w:val="center"/>
          </w:tcPr>
          <w:p w14:paraId="31FC8EE2">
            <w:pPr>
              <w:snapToGrid w:val="0"/>
              <w:spacing w:before="120" w:beforeLines="50"/>
              <w:jc w:val="center"/>
              <w:rPr>
                <w:ins w:id="4032" w:author="Perfect" w:date="2025-01-12T14:43:31Z"/>
                <w:rFonts w:hint="eastAsia" w:ascii="仿宋" w:hAnsi="仿宋" w:eastAsia="仿宋" w:cs="仿宋"/>
                <w:color w:val="auto"/>
                <w:sz w:val="24"/>
                <w:highlight w:val="none"/>
              </w:rPr>
            </w:pPr>
          </w:p>
        </w:tc>
        <w:tc>
          <w:tcPr>
            <w:tcW w:w="3210" w:type="dxa"/>
            <w:tcBorders>
              <w:top w:val="single" w:color="auto" w:sz="4" w:space="0"/>
              <w:left w:val="single" w:color="auto" w:sz="4" w:space="0"/>
              <w:bottom w:val="single" w:color="auto" w:sz="4" w:space="0"/>
              <w:right w:val="single" w:color="auto" w:sz="4" w:space="0"/>
            </w:tcBorders>
            <w:noWrap w:val="0"/>
            <w:vAlign w:val="center"/>
          </w:tcPr>
          <w:p w14:paraId="2E76BF6B">
            <w:pPr>
              <w:snapToGrid w:val="0"/>
              <w:spacing w:before="120" w:beforeLines="50"/>
              <w:jc w:val="center"/>
              <w:rPr>
                <w:ins w:id="4033" w:author="Perfect" w:date="2025-01-12T14:43:31Z"/>
                <w:rFonts w:hint="eastAsia" w:ascii="仿宋" w:hAnsi="仿宋" w:eastAsia="仿宋" w:cs="仿宋"/>
                <w:color w:val="auto"/>
                <w:sz w:val="24"/>
                <w:highlight w:val="none"/>
              </w:rPr>
            </w:pPr>
          </w:p>
        </w:tc>
        <w:tc>
          <w:tcPr>
            <w:tcW w:w="2685" w:type="dxa"/>
            <w:tcBorders>
              <w:top w:val="single" w:color="auto" w:sz="4" w:space="0"/>
              <w:left w:val="single" w:color="auto" w:sz="4" w:space="0"/>
              <w:bottom w:val="single" w:color="auto" w:sz="4" w:space="0"/>
              <w:right w:val="single" w:color="auto" w:sz="4" w:space="0"/>
            </w:tcBorders>
            <w:noWrap w:val="0"/>
            <w:vAlign w:val="center"/>
          </w:tcPr>
          <w:p w14:paraId="1C04798A">
            <w:pPr>
              <w:snapToGrid w:val="0"/>
              <w:spacing w:before="120" w:beforeLines="50"/>
              <w:jc w:val="center"/>
              <w:rPr>
                <w:ins w:id="4034" w:author="Perfect" w:date="2025-01-12T14:43:31Z"/>
                <w:rFonts w:hint="eastAsia" w:ascii="仿宋" w:hAnsi="仿宋" w:eastAsia="仿宋" w:cs="仿宋"/>
                <w:color w:val="auto"/>
                <w:sz w:val="24"/>
                <w:highlight w:val="none"/>
              </w:rPr>
            </w:pPr>
          </w:p>
        </w:tc>
        <w:tc>
          <w:tcPr>
            <w:tcW w:w="2496" w:type="dxa"/>
            <w:tcBorders>
              <w:top w:val="single" w:color="auto" w:sz="4" w:space="0"/>
              <w:left w:val="single" w:color="auto" w:sz="4" w:space="0"/>
              <w:bottom w:val="single" w:color="auto" w:sz="4" w:space="0"/>
              <w:right w:val="single" w:color="auto" w:sz="4" w:space="0"/>
            </w:tcBorders>
            <w:noWrap w:val="0"/>
            <w:vAlign w:val="center"/>
          </w:tcPr>
          <w:p w14:paraId="064E364B">
            <w:pPr>
              <w:snapToGrid w:val="0"/>
              <w:spacing w:before="120" w:beforeLines="50"/>
              <w:jc w:val="center"/>
              <w:rPr>
                <w:ins w:id="4035" w:author="Perfect" w:date="2025-01-12T14:43:31Z"/>
                <w:rFonts w:hint="eastAsia" w:ascii="仿宋" w:hAnsi="仿宋" w:eastAsia="仿宋" w:cs="仿宋"/>
                <w:color w:val="auto"/>
                <w:sz w:val="24"/>
                <w:highlight w:val="none"/>
              </w:rPr>
            </w:pPr>
          </w:p>
        </w:tc>
      </w:tr>
      <w:tr w14:paraId="45FFF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ins w:id="4036" w:author="Perfect" w:date="2025-01-12T14:43:31Z"/>
        </w:trPr>
        <w:tc>
          <w:tcPr>
            <w:tcW w:w="1099" w:type="dxa"/>
            <w:tcBorders>
              <w:top w:val="single" w:color="auto" w:sz="4" w:space="0"/>
              <w:left w:val="single" w:color="auto" w:sz="4" w:space="0"/>
              <w:bottom w:val="single" w:color="auto" w:sz="4" w:space="0"/>
              <w:right w:val="single" w:color="auto" w:sz="4" w:space="0"/>
            </w:tcBorders>
            <w:noWrap w:val="0"/>
            <w:vAlign w:val="center"/>
          </w:tcPr>
          <w:p w14:paraId="3ED932B5">
            <w:pPr>
              <w:snapToGrid w:val="0"/>
              <w:spacing w:before="120" w:beforeLines="50"/>
              <w:jc w:val="center"/>
              <w:rPr>
                <w:ins w:id="4037" w:author="Perfect" w:date="2025-01-12T14:43:31Z"/>
                <w:rFonts w:hint="eastAsia" w:ascii="仿宋" w:hAnsi="仿宋" w:eastAsia="仿宋" w:cs="仿宋"/>
                <w:color w:val="auto"/>
                <w:sz w:val="24"/>
                <w:highlight w:val="none"/>
              </w:rPr>
            </w:pPr>
          </w:p>
        </w:tc>
        <w:tc>
          <w:tcPr>
            <w:tcW w:w="3210" w:type="dxa"/>
            <w:tcBorders>
              <w:top w:val="single" w:color="auto" w:sz="4" w:space="0"/>
              <w:left w:val="single" w:color="auto" w:sz="4" w:space="0"/>
              <w:bottom w:val="single" w:color="auto" w:sz="4" w:space="0"/>
              <w:right w:val="single" w:color="auto" w:sz="4" w:space="0"/>
            </w:tcBorders>
            <w:noWrap w:val="0"/>
            <w:vAlign w:val="center"/>
          </w:tcPr>
          <w:p w14:paraId="11C256DA">
            <w:pPr>
              <w:snapToGrid w:val="0"/>
              <w:spacing w:before="120" w:beforeLines="50"/>
              <w:jc w:val="center"/>
              <w:rPr>
                <w:ins w:id="4038" w:author="Perfect" w:date="2025-01-12T14:43:31Z"/>
                <w:rFonts w:hint="eastAsia" w:ascii="仿宋" w:hAnsi="仿宋" w:eastAsia="仿宋" w:cs="仿宋"/>
                <w:color w:val="auto"/>
                <w:sz w:val="24"/>
                <w:highlight w:val="none"/>
              </w:rPr>
            </w:pPr>
          </w:p>
        </w:tc>
        <w:tc>
          <w:tcPr>
            <w:tcW w:w="2685" w:type="dxa"/>
            <w:tcBorders>
              <w:top w:val="single" w:color="auto" w:sz="4" w:space="0"/>
              <w:left w:val="single" w:color="auto" w:sz="4" w:space="0"/>
              <w:bottom w:val="single" w:color="auto" w:sz="4" w:space="0"/>
              <w:right w:val="single" w:color="auto" w:sz="4" w:space="0"/>
            </w:tcBorders>
            <w:noWrap w:val="0"/>
            <w:vAlign w:val="center"/>
          </w:tcPr>
          <w:p w14:paraId="58012036">
            <w:pPr>
              <w:snapToGrid w:val="0"/>
              <w:spacing w:before="120" w:beforeLines="50"/>
              <w:jc w:val="center"/>
              <w:rPr>
                <w:ins w:id="4039" w:author="Perfect" w:date="2025-01-12T14:43:31Z"/>
                <w:rFonts w:hint="eastAsia" w:ascii="仿宋" w:hAnsi="仿宋" w:eastAsia="仿宋" w:cs="仿宋"/>
                <w:color w:val="auto"/>
                <w:sz w:val="24"/>
                <w:highlight w:val="none"/>
              </w:rPr>
            </w:pPr>
          </w:p>
        </w:tc>
        <w:tc>
          <w:tcPr>
            <w:tcW w:w="2496" w:type="dxa"/>
            <w:tcBorders>
              <w:top w:val="single" w:color="auto" w:sz="4" w:space="0"/>
              <w:left w:val="single" w:color="auto" w:sz="4" w:space="0"/>
              <w:bottom w:val="single" w:color="auto" w:sz="4" w:space="0"/>
              <w:right w:val="single" w:color="auto" w:sz="4" w:space="0"/>
            </w:tcBorders>
            <w:noWrap w:val="0"/>
            <w:vAlign w:val="center"/>
          </w:tcPr>
          <w:p w14:paraId="0CB00722">
            <w:pPr>
              <w:snapToGrid w:val="0"/>
              <w:spacing w:before="120" w:beforeLines="50"/>
              <w:jc w:val="center"/>
              <w:rPr>
                <w:ins w:id="4040" w:author="Perfect" w:date="2025-01-12T14:43:31Z"/>
                <w:rFonts w:hint="eastAsia" w:ascii="仿宋" w:hAnsi="仿宋" w:eastAsia="仿宋" w:cs="仿宋"/>
                <w:color w:val="auto"/>
                <w:sz w:val="24"/>
                <w:highlight w:val="none"/>
              </w:rPr>
            </w:pPr>
          </w:p>
        </w:tc>
      </w:tr>
    </w:tbl>
    <w:p w14:paraId="67ED045F">
      <w:pPr>
        <w:spacing w:line="360" w:lineRule="auto"/>
        <w:ind w:right="420"/>
        <w:rPr>
          <w:ins w:id="4041" w:author="Perfect" w:date="2025-01-12T14:43:31Z"/>
          <w:rFonts w:hint="eastAsia" w:ascii="仿宋" w:hAnsi="仿宋" w:eastAsia="仿宋" w:cs="仿宋"/>
          <w:color w:val="auto"/>
          <w:sz w:val="24"/>
          <w:highlight w:val="none"/>
        </w:rPr>
      </w:pPr>
      <w:ins w:id="4042" w:author="Perfect" w:date="2025-01-12T14:43:31Z">
        <w:r>
          <w:rPr>
            <w:rFonts w:hint="eastAsia" w:ascii="仿宋" w:hAnsi="仿宋" w:eastAsia="仿宋" w:cs="仿宋"/>
            <w:color w:val="auto"/>
            <w:sz w:val="24"/>
            <w:highlight w:val="none"/>
          </w:rPr>
          <w:t>注：1、投标人应根据投标设备的性能指标、对照采购文件要求在“偏离情况”栏注明“正偏离”、“负偏离”或“无偏离”。</w:t>
        </w:r>
      </w:ins>
    </w:p>
    <w:p w14:paraId="2EE7EB7B">
      <w:pPr>
        <w:spacing w:line="360" w:lineRule="auto"/>
        <w:ind w:right="420"/>
        <w:rPr>
          <w:ins w:id="4043" w:author="Perfect" w:date="2025-01-12T14:43:31Z"/>
          <w:rFonts w:hint="eastAsia" w:ascii="仿宋" w:hAnsi="仿宋" w:eastAsia="仿宋" w:cs="仿宋"/>
          <w:b/>
          <w:bCs/>
          <w:color w:val="auto"/>
          <w:sz w:val="32"/>
          <w:szCs w:val="32"/>
          <w:highlight w:val="none"/>
        </w:rPr>
      </w:pPr>
      <w:ins w:id="4044" w:author="Perfect" w:date="2025-01-12T14:43:31Z">
        <w:r>
          <w:rPr>
            <w:rFonts w:hint="eastAsia" w:ascii="仿宋" w:hAnsi="仿宋" w:eastAsia="仿宋" w:cs="仿宋"/>
            <w:color w:val="auto"/>
            <w:sz w:val="24"/>
            <w:highlight w:val="none"/>
          </w:rPr>
          <w:t>2、投标人若不填写，则视为完全响应招标文件要求。</w:t>
        </w:r>
      </w:ins>
    </w:p>
    <w:p w14:paraId="6823EF70">
      <w:pPr>
        <w:widowControl/>
        <w:adjustRightInd/>
        <w:jc w:val="left"/>
        <w:rPr>
          <w:ins w:id="4045" w:author="Perfect" w:date="2025-01-12T14:43:31Z"/>
          <w:rFonts w:hint="eastAsia" w:ascii="仿宋" w:hAnsi="仿宋" w:eastAsia="仿宋" w:cs="仿宋"/>
          <w:b/>
          <w:bCs/>
          <w:color w:val="auto"/>
          <w:sz w:val="32"/>
          <w:szCs w:val="32"/>
          <w:highlight w:val="none"/>
        </w:rPr>
      </w:pPr>
    </w:p>
    <w:p w14:paraId="26D39585">
      <w:pPr>
        <w:spacing w:line="336" w:lineRule="auto"/>
        <w:jc w:val="center"/>
        <w:rPr>
          <w:ins w:id="4046" w:author="Perfect" w:date="2025-01-12T14:43:31Z"/>
          <w:rFonts w:hint="eastAsia" w:ascii="仿宋" w:hAnsi="仿宋" w:eastAsia="仿宋" w:cs="仿宋"/>
          <w:color w:val="auto"/>
          <w:sz w:val="24"/>
          <w:highlight w:val="none"/>
        </w:rPr>
      </w:pPr>
      <w:ins w:id="4047" w:author="Perfect" w:date="2025-01-12T14:43:31Z">
        <w:r>
          <w:rPr>
            <w:rFonts w:hint="eastAsia" w:ascii="仿宋" w:hAnsi="仿宋" w:eastAsia="仿宋" w:cs="仿宋"/>
            <w:color w:val="auto"/>
            <w:sz w:val="24"/>
            <w:highlight w:val="none"/>
            <w:lang w:val="en-US" w:eastAsia="zh-CN"/>
          </w:rPr>
          <w:t xml:space="preserve">                          </w:t>
        </w:r>
      </w:ins>
      <w:ins w:id="4048" w:author="Perfect" w:date="2025-01-12T14:43:31Z">
        <w:r>
          <w:rPr>
            <w:rFonts w:hint="eastAsia" w:ascii="仿宋" w:hAnsi="仿宋" w:eastAsia="仿宋" w:cs="仿宋"/>
            <w:color w:val="auto"/>
            <w:sz w:val="24"/>
            <w:highlight w:val="none"/>
          </w:rPr>
          <w:t>投标人名称（电子签名）：</w:t>
        </w:r>
      </w:ins>
    </w:p>
    <w:p w14:paraId="6764B4ED">
      <w:pPr>
        <w:spacing w:line="336" w:lineRule="auto"/>
        <w:jc w:val="center"/>
        <w:rPr>
          <w:ins w:id="4049" w:author="Perfect" w:date="2025-01-12T14:43:31Z"/>
          <w:rFonts w:hint="eastAsia" w:ascii="仿宋" w:hAnsi="仿宋" w:eastAsia="仿宋" w:cs="仿宋"/>
          <w:color w:val="auto"/>
          <w:sz w:val="24"/>
          <w:highlight w:val="none"/>
        </w:rPr>
      </w:pPr>
      <w:ins w:id="4050" w:author="Perfect" w:date="2025-01-12T14:43:31Z">
        <w:r>
          <w:rPr>
            <w:rFonts w:hint="eastAsia" w:ascii="仿宋" w:hAnsi="仿宋" w:eastAsia="仿宋" w:cs="仿宋"/>
            <w:color w:val="auto"/>
            <w:sz w:val="24"/>
            <w:highlight w:val="none"/>
            <w:lang w:val="en-US" w:eastAsia="zh-CN"/>
          </w:rPr>
          <w:t xml:space="preserve">                      </w:t>
        </w:r>
      </w:ins>
      <w:ins w:id="4051" w:author="Perfect" w:date="2025-01-12T14:43:31Z">
        <w:r>
          <w:rPr>
            <w:rFonts w:hint="eastAsia" w:ascii="仿宋" w:hAnsi="仿宋" w:eastAsia="仿宋" w:cs="仿宋"/>
            <w:color w:val="auto"/>
            <w:sz w:val="24"/>
            <w:highlight w:val="none"/>
          </w:rPr>
          <w:t>日期：  年   月   日</w:t>
        </w:r>
      </w:ins>
    </w:p>
    <w:p w14:paraId="025217FE">
      <w:pPr>
        <w:widowControl/>
        <w:adjustRightInd/>
        <w:jc w:val="left"/>
        <w:rPr>
          <w:ins w:id="4053" w:author="Perfect" w:date="2025-01-12T14:43:21Z"/>
          <w:rFonts w:hint="eastAsia" w:ascii="仿宋" w:hAnsi="仿宋" w:eastAsia="仿宋" w:cs="仿宋"/>
          <w:b/>
          <w:bCs/>
          <w:color w:val="auto"/>
          <w:sz w:val="32"/>
          <w:szCs w:val="32"/>
          <w:highlight w:val="none"/>
          <w:lang w:eastAsia="zh-CN"/>
        </w:rPr>
        <w:pPrChange w:id="4052" w:author="Perfect" w:date="2025-01-12T14:43:21Z">
          <w:pPr>
            <w:widowControl/>
            <w:adjustRightInd/>
            <w:jc w:val="center"/>
          </w:pPr>
        </w:pPrChange>
      </w:pPr>
    </w:p>
    <w:p w14:paraId="78FBB48F">
      <w:pPr>
        <w:widowControl/>
        <w:adjustRightInd/>
        <w:jc w:val="left"/>
        <w:rPr>
          <w:ins w:id="4055" w:author="Perfect" w:date="2025-01-12T14:43:48Z"/>
          <w:rFonts w:hint="eastAsia" w:ascii="仿宋" w:hAnsi="仿宋" w:eastAsia="仿宋" w:cs="仿宋"/>
          <w:b/>
          <w:bCs/>
          <w:color w:val="auto"/>
          <w:sz w:val="32"/>
          <w:szCs w:val="32"/>
          <w:highlight w:val="none"/>
          <w:lang w:eastAsia="zh-CN"/>
        </w:rPr>
        <w:pPrChange w:id="4054" w:author="Perfect" w:date="2025-01-12T14:43:48Z">
          <w:pPr>
            <w:widowControl/>
            <w:adjustRightInd/>
            <w:jc w:val="center"/>
          </w:pPr>
        </w:pPrChange>
      </w:pPr>
      <w:ins w:id="4056" w:author="Perfect" w:date="2025-01-12T14:43:48Z">
        <w:r>
          <w:rPr>
            <w:rFonts w:hint="eastAsia" w:ascii="仿宋" w:hAnsi="仿宋" w:eastAsia="仿宋" w:cs="仿宋"/>
            <w:b/>
            <w:bCs/>
            <w:color w:val="auto"/>
            <w:sz w:val="32"/>
            <w:szCs w:val="32"/>
            <w:highlight w:val="none"/>
            <w:lang w:eastAsia="zh-CN"/>
          </w:rPr>
          <w:br w:type="page"/>
        </w:r>
      </w:ins>
    </w:p>
    <w:p w14:paraId="2DD9826C">
      <w:pPr>
        <w:widowControl/>
        <w:adjustRightInd/>
        <w:jc w:val="center"/>
        <w:rPr>
          <w:del w:id="4057" w:author="Perfect" w:date="2025-01-12T14:43:56Z"/>
          <w:rFonts w:hint="eastAsia" w:ascii="仿宋" w:hAnsi="仿宋" w:eastAsia="仿宋" w:cs="仿宋"/>
          <w:b/>
          <w:color w:val="auto"/>
          <w:kern w:val="0"/>
          <w:sz w:val="32"/>
          <w:szCs w:val="32"/>
          <w:highlight w:val="none"/>
        </w:rPr>
      </w:pPr>
      <w:del w:id="4058" w:author="Perfect" w:date="2025-01-12T14:43:56Z">
        <w:r>
          <w:rPr>
            <w:rFonts w:hint="eastAsia" w:ascii="仿宋" w:hAnsi="仿宋" w:eastAsia="仿宋" w:cs="仿宋"/>
            <w:b/>
            <w:bCs/>
            <w:color w:val="auto"/>
            <w:sz w:val="32"/>
            <w:szCs w:val="32"/>
            <w:highlight w:val="none"/>
            <w:lang w:eastAsia="zh-CN"/>
          </w:rPr>
          <w:delText>六</w:delText>
        </w:r>
      </w:del>
      <w:del w:id="4059" w:author="Perfect" w:date="2025-01-12T14:43:56Z">
        <w:r>
          <w:rPr>
            <w:rFonts w:hint="eastAsia" w:ascii="仿宋" w:hAnsi="仿宋" w:eastAsia="仿宋" w:cs="仿宋"/>
            <w:b/>
            <w:color w:val="auto"/>
            <w:kern w:val="0"/>
            <w:sz w:val="32"/>
            <w:szCs w:val="32"/>
            <w:highlight w:val="none"/>
          </w:rPr>
          <w:delText>、</w:delText>
        </w:r>
      </w:del>
      <w:del w:id="4060" w:author="Perfect" w:date="2025-01-12T14:43:56Z">
        <w:r>
          <w:rPr>
            <w:rFonts w:hint="eastAsia" w:ascii="仿宋" w:hAnsi="仿宋" w:eastAsia="仿宋" w:cs="仿宋"/>
            <w:b/>
            <w:color w:val="auto"/>
            <w:kern w:val="0"/>
            <w:sz w:val="32"/>
            <w:szCs w:val="32"/>
            <w:highlight w:val="none"/>
            <w:lang w:val="zh-CN"/>
          </w:rPr>
          <w:delText>政府采购供应商廉洁自律承诺书</w:delText>
        </w:r>
      </w:del>
    </w:p>
    <w:p w14:paraId="02FE8A75">
      <w:pPr>
        <w:snapToGrid w:val="0"/>
        <w:spacing w:line="360" w:lineRule="auto"/>
        <w:rPr>
          <w:del w:id="4061" w:author="Perfect" w:date="2025-01-12T14:43:56Z"/>
          <w:rFonts w:hint="eastAsia" w:ascii="仿宋" w:hAnsi="仿宋" w:eastAsia="仿宋" w:cs="仿宋"/>
          <w:color w:val="auto"/>
          <w:sz w:val="24"/>
          <w:highlight w:val="none"/>
        </w:rPr>
      </w:pPr>
    </w:p>
    <w:p w14:paraId="689F9105">
      <w:pPr>
        <w:snapToGrid w:val="0"/>
        <w:spacing w:line="360" w:lineRule="auto"/>
        <w:rPr>
          <w:del w:id="4062" w:author="Perfect" w:date="2025-01-12T14:43:56Z"/>
          <w:rFonts w:hint="eastAsia" w:ascii="仿宋" w:hAnsi="仿宋" w:eastAsia="仿宋" w:cs="仿宋"/>
          <w:color w:val="auto"/>
          <w:kern w:val="0"/>
          <w:sz w:val="24"/>
          <w:highlight w:val="none"/>
        </w:rPr>
      </w:pPr>
      <w:del w:id="4063" w:author="Perfect" w:date="2025-01-12T14:43:56Z">
        <w:r>
          <w:rPr>
            <w:rFonts w:hint="eastAsia" w:ascii="仿宋" w:hAnsi="仿宋" w:eastAsia="仿宋" w:cs="仿宋"/>
            <w:color w:val="auto"/>
            <w:sz w:val="24"/>
            <w:highlight w:val="none"/>
          </w:rPr>
          <w:delText>（采购人）、（采购代理机构）</w:delText>
        </w:r>
      </w:del>
      <w:del w:id="4064" w:author="Perfect" w:date="2025-01-12T14:43:56Z">
        <w:r>
          <w:rPr>
            <w:rFonts w:hint="eastAsia" w:ascii="仿宋" w:hAnsi="仿宋" w:eastAsia="仿宋" w:cs="仿宋"/>
            <w:color w:val="auto"/>
            <w:kern w:val="0"/>
            <w:sz w:val="24"/>
            <w:highlight w:val="none"/>
            <w:lang w:val="zh-CN"/>
          </w:rPr>
          <w:delText>：</w:delText>
        </w:r>
      </w:del>
    </w:p>
    <w:p w14:paraId="72580B10">
      <w:pPr>
        <w:autoSpaceDE w:val="0"/>
        <w:autoSpaceDN w:val="0"/>
        <w:spacing w:line="360" w:lineRule="auto"/>
        <w:ind w:left="2" w:leftChars="1" w:firstLine="480" w:firstLineChars="200"/>
        <w:jc w:val="left"/>
        <w:rPr>
          <w:del w:id="4065" w:author="Perfect" w:date="2025-01-12T14:43:56Z"/>
          <w:rFonts w:hint="eastAsia" w:ascii="仿宋" w:hAnsi="仿宋" w:eastAsia="仿宋" w:cs="仿宋"/>
          <w:color w:val="auto"/>
          <w:kern w:val="0"/>
          <w:sz w:val="24"/>
          <w:highlight w:val="none"/>
          <w:lang w:val="zh-CN"/>
        </w:rPr>
      </w:pPr>
      <w:del w:id="4066" w:author="Perfect" w:date="2025-01-12T14:43:56Z">
        <w:r>
          <w:rPr>
            <w:rFonts w:hint="eastAsia" w:ascii="仿宋" w:hAnsi="仿宋" w:eastAsia="仿宋" w:cs="仿宋"/>
            <w:color w:val="auto"/>
            <w:kern w:val="0"/>
            <w:sz w:val="24"/>
            <w:highlight w:val="none"/>
            <w:lang w:val="zh-CN"/>
          </w:rPr>
          <w:delText>我单位响应你</w:delText>
        </w:r>
      </w:del>
      <w:del w:id="4067" w:author="Perfect" w:date="2025-01-12T14:43:56Z">
        <w:r>
          <w:rPr>
            <w:rFonts w:hint="eastAsia" w:ascii="仿宋" w:hAnsi="仿宋" w:eastAsia="仿宋" w:cs="仿宋"/>
            <w:color w:val="auto"/>
            <w:sz w:val="24"/>
            <w:highlight w:val="none"/>
          </w:rPr>
          <w:delText>单位</w:delText>
        </w:r>
      </w:del>
      <w:del w:id="4068" w:author="Perfect" w:date="2025-01-12T14:43:56Z">
        <w:r>
          <w:rPr>
            <w:rFonts w:hint="eastAsia" w:ascii="仿宋" w:hAnsi="仿宋" w:eastAsia="仿宋" w:cs="仿宋"/>
            <w:color w:val="auto"/>
            <w:kern w:val="0"/>
            <w:sz w:val="24"/>
            <w:highlight w:val="none"/>
            <w:lang w:val="zh-CN"/>
          </w:rPr>
          <w:delText>项目招标要求参加投标。在这次投标过程中和中标后，我们将严格遵守国家法律法规要求，并郑重承诺：</w:delText>
        </w:r>
      </w:del>
    </w:p>
    <w:p w14:paraId="6914652F">
      <w:pPr>
        <w:autoSpaceDE w:val="0"/>
        <w:autoSpaceDN w:val="0"/>
        <w:spacing w:line="360" w:lineRule="auto"/>
        <w:ind w:left="2" w:leftChars="1" w:firstLine="480" w:firstLineChars="200"/>
        <w:jc w:val="left"/>
        <w:rPr>
          <w:del w:id="4069" w:author="Perfect" w:date="2025-01-12T14:43:56Z"/>
          <w:rFonts w:hint="eastAsia" w:ascii="仿宋" w:hAnsi="仿宋" w:eastAsia="仿宋" w:cs="仿宋"/>
          <w:color w:val="auto"/>
          <w:kern w:val="0"/>
          <w:sz w:val="24"/>
          <w:highlight w:val="none"/>
          <w:lang w:val="zh-CN"/>
        </w:rPr>
      </w:pPr>
      <w:del w:id="4070" w:author="Perfect" w:date="2025-01-12T14:43:56Z">
        <w:r>
          <w:rPr>
            <w:rFonts w:hint="eastAsia" w:ascii="仿宋" w:hAnsi="仿宋" w:eastAsia="仿宋" w:cs="仿宋"/>
            <w:color w:val="auto"/>
            <w:kern w:val="0"/>
            <w:sz w:val="24"/>
            <w:highlight w:val="none"/>
            <w:lang w:val="zh-CN"/>
          </w:rPr>
          <w:delText xml:space="preserve">一、不向项目有关人员及部门赠送礼金礼物、有价证券、回扣以及中介费、介绍费、咨询费等好处费； </w:delText>
        </w:r>
      </w:del>
    </w:p>
    <w:p w14:paraId="6A837734">
      <w:pPr>
        <w:autoSpaceDE w:val="0"/>
        <w:autoSpaceDN w:val="0"/>
        <w:spacing w:line="360" w:lineRule="auto"/>
        <w:ind w:left="2" w:leftChars="1" w:firstLine="480" w:firstLineChars="200"/>
        <w:jc w:val="left"/>
        <w:rPr>
          <w:del w:id="4071" w:author="Perfect" w:date="2025-01-12T14:43:56Z"/>
          <w:rFonts w:hint="eastAsia" w:ascii="仿宋" w:hAnsi="仿宋" w:eastAsia="仿宋" w:cs="仿宋"/>
          <w:color w:val="auto"/>
          <w:kern w:val="0"/>
          <w:sz w:val="24"/>
          <w:highlight w:val="none"/>
          <w:lang w:val="zh-CN"/>
        </w:rPr>
      </w:pPr>
      <w:del w:id="4072" w:author="Perfect" w:date="2025-01-12T14:43:56Z">
        <w:r>
          <w:rPr>
            <w:rFonts w:hint="eastAsia" w:ascii="仿宋" w:hAnsi="仿宋" w:eastAsia="仿宋" w:cs="仿宋"/>
            <w:color w:val="auto"/>
            <w:kern w:val="0"/>
            <w:sz w:val="24"/>
            <w:highlight w:val="none"/>
            <w:lang w:val="zh-CN"/>
          </w:rPr>
          <w:delText xml:space="preserve">二、不为项目有关人员及部门报销应由你方单位或个人支付的费用； </w:delText>
        </w:r>
      </w:del>
    </w:p>
    <w:p w14:paraId="58C03E4F">
      <w:pPr>
        <w:autoSpaceDE w:val="0"/>
        <w:autoSpaceDN w:val="0"/>
        <w:spacing w:line="360" w:lineRule="auto"/>
        <w:ind w:left="2" w:leftChars="1" w:firstLine="480" w:firstLineChars="200"/>
        <w:jc w:val="left"/>
        <w:rPr>
          <w:del w:id="4073" w:author="Perfect" w:date="2025-01-12T14:43:56Z"/>
          <w:rFonts w:hint="eastAsia" w:ascii="仿宋" w:hAnsi="仿宋" w:eastAsia="仿宋" w:cs="仿宋"/>
          <w:color w:val="auto"/>
          <w:kern w:val="0"/>
          <w:sz w:val="24"/>
          <w:highlight w:val="none"/>
          <w:lang w:val="zh-CN"/>
        </w:rPr>
      </w:pPr>
      <w:del w:id="4074" w:author="Perfect" w:date="2025-01-12T14:43:56Z">
        <w:r>
          <w:rPr>
            <w:rFonts w:hint="eastAsia" w:ascii="仿宋" w:hAnsi="仿宋" w:eastAsia="仿宋" w:cs="仿宋"/>
            <w:color w:val="auto"/>
            <w:kern w:val="0"/>
            <w:sz w:val="24"/>
            <w:highlight w:val="none"/>
            <w:lang w:val="zh-CN"/>
          </w:rPr>
          <w:delText xml:space="preserve">三、不向项目有关人员及部门提供有可能影响公正的宴请和健身娱乐等活动； </w:delText>
        </w:r>
      </w:del>
    </w:p>
    <w:p w14:paraId="0DFBFBCD">
      <w:pPr>
        <w:autoSpaceDE w:val="0"/>
        <w:autoSpaceDN w:val="0"/>
        <w:spacing w:line="360" w:lineRule="auto"/>
        <w:ind w:left="2" w:leftChars="1" w:firstLine="480" w:firstLineChars="200"/>
        <w:jc w:val="left"/>
        <w:rPr>
          <w:del w:id="4075" w:author="Perfect" w:date="2025-01-12T14:43:56Z"/>
          <w:rFonts w:hint="eastAsia" w:ascii="仿宋" w:hAnsi="仿宋" w:eastAsia="仿宋" w:cs="仿宋"/>
          <w:color w:val="auto"/>
          <w:kern w:val="0"/>
          <w:sz w:val="24"/>
          <w:highlight w:val="none"/>
          <w:lang w:val="zh-CN"/>
        </w:rPr>
      </w:pPr>
      <w:del w:id="4076" w:author="Perfect" w:date="2025-01-12T14:43:56Z">
        <w:r>
          <w:rPr>
            <w:rFonts w:hint="eastAsia" w:ascii="仿宋" w:hAnsi="仿宋" w:eastAsia="仿宋" w:cs="仿宋"/>
            <w:color w:val="auto"/>
            <w:kern w:val="0"/>
            <w:sz w:val="24"/>
            <w:highlight w:val="none"/>
            <w:lang w:val="zh-CN"/>
          </w:rPr>
          <w:delText>四、不为项目有关人员及部门出国（境）、旅游等提供方便；</w:delText>
        </w:r>
      </w:del>
    </w:p>
    <w:p w14:paraId="74389753">
      <w:pPr>
        <w:autoSpaceDE w:val="0"/>
        <w:autoSpaceDN w:val="0"/>
        <w:spacing w:line="360" w:lineRule="auto"/>
        <w:ind w:left="481" w:leftChars="229"/>
        <w:jc w:val="left"/>
        <w:rPr>
          <w:del w:id="4077" w:author="Perfect" w:date="2025-01-12T14:43:56Z"/>
          <w:rFonts w:hint="eastAsia" w:ascii="仿宋" w:hAnsi="仿宋" w:eastAsia="仿宋" w:cs="仿宋"/>
          <w:color w:val="auto"/>
          <w:kern w:val="0"/>
          <w:sz w:val="24"/>
          <w:highlight w:val="none"/>
          <w:lang w:val="zh-CN"/>
        </w:rPr>
      </w:pPr>
      <w:del w:id="4078" w:author="Perfect" w:date="2025-01-12T14:43:56Z">
        <w:r>
          <w:rPr>
            <w:rFonts w:hint="eastAsia" w:ascii="仿宋" w:hAnsi="仿宋" w:eastAsia="仿宋" w:cs="仿宋"/>
            <w:color w:val="auto"/>
            <w:kern w:val="0"/>
            <w:sz w:val="24"/>
            <w:highlight w:val="none"/>
            <w:lang w:val="zh-CN"/>
          </w:rPr>
          <w:delText>五、不为项目有关人员个人装修住房、婚丧嫁娶、配偶子女工作安排等提供</w:delText>
        </w:r>
      </w:del>
    </w:p>
    <w:p w14:paraId="57BF25E9">
      <w:pPr>
        <w:autoSpaceDE w:val="0"/>
        <w:autoSpaceDN w:val="0"/>
        <w:spacing w:line="360" w:lineRule="auto"/>
        <w:jc w:val="left"/>
        <w:rPr>
          <w:del w:id="4079" w:author="Perfect" w:date="2025-01-12T14:43:56Z"/>
          <w:rFonts w:hint="eastAsia" w:ascii="仿宋" w:hAnsi="仿宋" w:eastAsia="仿宋" w:cs="仿宋"/>
          <w:color w:val="auto"/>
          <w:kern w:val="0"/>
          <w:sz w:val="24"/>
          <w:highlight w:val="none"/>
          <w:lang w:val="zh-CN"/>
        </w:rPr>
      </w:pPr>
      <w:del w:id="4080" w:author="Perfect" w:date="2025-01-12T14:43:56Z">
        <w:r>
          <w:rPr>
            <w:rFonts w:hint="eastAsia" w:ascii="仿宋" w:hAnsi="仿宋" w:eastAsia="仿宋" w:cs="仿宋"/>
            <w:color w:val="auto"/>
            <w:kern w:val="0"/>
            <w:sz w:val="24"/>
            <w:highlight w:val="none"/>
            <w:lang w:val="zh-CN"/>
          </w:rPr>
          <w:delText>好处；</w:delText>
        </w:r>
      </w:del>
    </w:p>
    <w:p w14:paraId="30995681">
      <w:pPr>
        <w:autoSpaceDE w:val="0"/>
        <w:autoSpaceDN w:val="0"/>
        <w:spacing w:line="360" w:lineRule="auto"/>
        <w:ind w:left="481" w:leftChars="229"/>
        <w:jc w:val="left"/>
        <w:rPr>
          <w:del w:id="4081" w:author="Perfect" w:date="2025-01-12T14:43:56Z"/>
          <w:rFonts w:hint="eastAsia" w:ascii="仿宋" w:hAnsi="仿宋" w:eastAsia="仿宋" w:cs="仿宋"/>
          <w:color w:val="auto"/>
          <w:kern w:val="0"/>
          <w:sz w:val="24"/>
          <w:highlight w:val="none"/>
          <w:lang w:val="zh-CN"/>
        </w:rPr>
      </w:pPr>
      <w:del w:id="4082" w:author="Perfect" w:date="2025-01-12T14:43:56Z">
        <w:r>
          <w:rPr>
            <w:rFonts w:hint="eastAsia" w:ascii="仿宋" w:hAnsi="仿宋" w:eastAsia="仿宋" w:cs="仿宋"/>
            <w:color w:val="auto"/>
            <w:kern w:val="0"/>
            <w:sz w:val="24"/>
            <w:highlight w:val="none"/>
            <w:lang w:val="zh-CN"/>
          </w:rPr>
          <w:delText>六、严格遵守《</w:delText>
        </w:r>
      </w:del>
      <w:del w:id="4083" w:author="Perfect" w:date="2025-01-12T14:43:56Z">
        <w:r>
          <w:rPr>
            <w:rFonts w:hint="eastAsia" w:ascii="仿宋" w:hAnsi="仿宋" w:eastAsia="仿宋" w:cs="仿宋"/>
            <w:color w:val="auto"/>
            <w:sz w:val="24"/>
            <w:highlight w:val="none"/>
            <w:lang w:val="zh-CN"/>
          </w:rPr>
          <w:delText>中华人民共和国</w:delText>
        </w:r>
      </w:del>
      <w:del w:id="4084" w:author="Perfect" w:date="2025-01-12T14:43:56Z">
        <w:r>
          <w:rPr>
            <w:rFonts w:hint="eastAsia" w:ascii="仿宋" w:hAnsi="仿宋" w:eastAsia="仿宋" w:cs="仿宋"/>
            <w:color w:val="auto"/>
            <w:kern w:val="0"/>
            <w:sz w:val="24"/>
            <w:highlight w:val="none"/>
            <w:lang w:val="zh-CN"/>
          </w:rPr>
          <w:delText>政府采购法》《</w:delText>
        </w:r>
      </w:del>
      <w:del w:id="4085" w:author="Perfect" w:date="2025-01-12T14:43:56Z">
        <w:r>
          <w:rPr>
            <w:rFonts w:hint="eastAsia" w:ascii="仿宋" w:hAnsi="仿宋" w:eastAsia="仿宋" w:cs="仿宋"/>
            <w:color w:val="auto"/>
            <w:sz w:val="24"/>
            <w:highlight w:val="none"/>
            <w:lang w:val="zh-CN"/>
          </w:rPr>
          <w:delText>中华人民共和国</w:delText>
        </w:r>
      </w:del>
      <w:del w:id="4086" w:author="Perfect" w:date="2025-01-12T14:43:56Z">
        <w:r>
          <w:rPr>
            <w:rFonts w:hint="eastAsia" w:ascii="仿宋" w:hAnsi="仿宋" w:eastAsia="仿宋" w:cs="仿宋"/>
            <w:color w:val="auto"/>
            <w:kern w:val="0"/>
            <w:sz w:val="24"/>
            <w:highlight w:val="none"/>
            <w:lang w:val="zh-CN"/>
          </w:rPr>
          <w:delText>招标投标</w:delText>
        </w:r>
      </w:del>
    </w:p>
    <w:p w14:paraId="5EF7CB0A">
      <w:pPr>
        <w:autoSpaceDE w:val="0"/>
        <w:autoSpaceDN w:val="0"/>
        <w:spacing w:line="360" w:lineRule="auto"/>
        <w:jc w:val="left"/>
        <w:rPr>
          <w:del w:id="4087" w:author="Perfect" w:date="2025-01-12T14:43:56Z"/>
          <w:rFonts w:hint="eastAsia" w:ascii="仿宋" w:hAnsi="仿宋" w:eastAsia="仿宋" w:cs="仿宋"/>
          <w:color w:val="auto"/>
          <w:kern w:val="0"/>
          <w:sz w:val="24"/>
          <w:highlight w:val="none"/>
          <w:lang w:val="zh-CN"/>
        </w:rPr>
      </w:pPr>
      <w:del w:id="4088" w:author="Perfect" w:date="2025-01-12T14:43:56Z">
        <w:r>
          <w:rPr>
            <w:rFonts w:hint="eastAsia" w:ascii="仿宋" w:hAnsi="仿宋" w:eastAsia="仿宋" w:cs="仿宋"/>
            <w:color w:val="auto"/>
            <w:kern w:val="0"/>
            <w:sz w:val="24"/>
            <w:highlight w:val="none"/>
            <w:lang w:val="zh-CN"/>
          </w:rPr>
          <w:delText>法》</w:delText>
        </w:r>
      </w:del>
      <w:del w:id="4089" w:author="Perfect" w:date="2025-01-12T14:43:56Z">
        <w:r>
          <w:rPr>
            <w:rFonts w:hint="eastAsia" w:ascii="仿宋" w:hAnsi="仿宋" w:eastAsia="仿宋" w:cs="仿宋"/>
            <w:color w:val="auto"/>
            <w:sz w:val="24"/>
            <w:highlight w:val="none"/>
            <w:lang w:val="zh-CN"/>
          </w:rPr>
          <w:delText>《中华人民共和国民法典》</w:delText>
        </w:r>
      </w:del>
      <w:del w:id="4090" w:author="Perfect" w:date="2025-01-12T14:43:56Z">
        <w:r>
          <w:rPr>
            <w:rFonts w:hint="eastAsia" w:ascii="仿宋" w:hAnsi="仿宋" w:eastAsia="仿宋" w:cs="仿宋"/>
            <w:color w:val="auto"/>
            <w:kern w:val="0"/>
            <w:sz w:val="24"/>
            <w:highlight w:val="none"/>
            <w:lang w:val="zh-CN"/>
          </w:rPr>
          <w:delText xml:space="preserve">等法律法规，诚实守信，合法经营，坚决抵制各种违法违纪行为。 </w:delText>
        </w:r>
      </w:del>
    </w:p>
    <w:p w14:paraId="39515D7A">
      <w:pPr>
        <w:autoSpaceDE w:val="0"/>
        <w:autoSpaceDN w:val="0"/>
        <w:spacing w:line="360" w:lineRule="auto"/>
        <w:ind w:firstLine="480" w:firstLineChars="200"/>
        <w:jc w:val="left"/>
        <w:rPr>
          <w:del w:id="4091" w:author="Perfect" w:date="2025-01-12T14:43:56Z"/>
          <w:rFonts w:hint="eastAsia" w:ascii="仿宋" w:hAnsi="仿宋" w:eastAsia="仿宋" w:cs="仿宋"/>
          <w:color w:val="auto"/>
          <w:kern w:val="0"/>
          <w:sz w:val="24"/>
          <w:highlight w:val="none"/>
          <w:lang w:val="zh-CN"/>
        </w:rPr>
      </w:pPr>
      <w:del w:id="4092" w:author="Perfect" w:date="2025-01-12T14:43:56Z">
        <w:r>
          <w:rPr>
            <w:rFonts w:hint="eastAsia" w:ascii="仿宋" w:hAnsi="仿宋" w:eastAsia="仿宋" w:cs="仿宋"/>
            <w:color w:val="auto"/>
            <w:kern w:val="0"/>
            <w:sz w:val="24"/>
            <w:highlight w:val="none"/>
            <w:lang w:val="zh-CN"/>
          </w:rPr>
          <w:delText>如违反上述承诺，你</w:delText>
        </w:r>
      </w:del>
      <w:del w:id="4093" w:author="Perfect" w:date="2025-01-12T14:43:56Z">
        <w:r>
          <w:rPr>
            <w:rFonts w:hint="eastAsia" w:ascii="仿宋" w:hAnsi="仿宋" w:eastAsia="仿宋" w:cs="仿宋"/>
            <w:color w:val="auto"/>
            <w:sz w:val="24"/>
            <w:highlight w:val="none"/>
          </w:rPr>
          <w:delText>单位</w:delText>
        </w:r>
      </w:del>
      <w:del w:id="4094" w:author="Perfect" w:date="2025-01-12T14:43:56Z">
        <w:r>
          <w:rPr>
            <w:rFonts w:hint="eastAsia" w:ascii="仿宋" w:hAnsi="仿宋" w:eastAsia="仿宋" w:cs="仿宋"/>
            <w:color w:val="auto"/>
            <w:kern w:val="0"/>
            <w:sz w:val="24"/>
            <w:highlight w:val="none"/>
            <w:lang w:val="zh-CN"/>
          </w:rPr>
          <w:delText>有权立即取消我单位投标、中标或在建项目的建设资格，有权拒绝我单位在一定时期内进入你</w:delText>
        </w:r>
      </w:del>
      <w:del w:id="4095" w:author="Perfect" w:date="2025-01-12T14:43:56Z">
        <w:r>
          <w:rPr>
            <w:rFonts w:hint="eastAsia" w:ascii="仿宋" w:hAnsi="仿宋" w:eastAsia="仿宋" w:cs="仿宋"/>
            <w:color w:val="auto"/>
            <w:sz w:val="24"/>
            <w:highlight w:val="none"/>
          </w:rPr>
          <w:delText>单位</w:delText>
        </w:r>
      </w:del>
      <w:del w:id="4096" w:author="Perfect" w:date="2025-01-12T14:43:56Z">
        <w:r>
          <w:rPr>
            <w:rFonts w:hint="eastAsia" w:ascii="仿宋" w:hAnsi="仿宋" w:eastAsia="仿宋" w:cs="仿宋"/>
            <w:color w:val="auto"/>
            <w:kern w:val="0"/>
            <w:sz w:val="24"/>
            <w:highlight w:val="none"/>
            <w:lang w:val="zh-CN"/>
          </w:rPr>
          <w:delText>进行项目建设或其他经营活动，并通报市财政局。由此引起的相应损失均由我单位承担。</w:delText>
        </w:r>
      </w:del>
    </w:p>
    <w:p w14:paraId="6A379304">
      <w:pPr>
        <w:autoSpaceDE w:val="0"/>
        <w:autoSpaceDN w:val="0"/>
        <w:spacing w:line="360" w:lineRule="auto"/>
        <w:ind w:left="2"/>
        <w:jc w:val="left"/>
        <w:rPr>
          <w:del w:id="4097" w:author="Perfect" w:date="2025-01-12T14:43:56Z"/>
          <w:rFonts w:hint="eastAsia" w:ascii="仿宋" w:hAnsi="仿宋" w:eastAsia="仿宋" w:cs="仿宋"/>
          <w:color w:val="auto"/>
          <w:kern w:val="0"/>
          <w:sz w:val="24"/>
          <w:highlight w:val="none"/>
          <w:lang w:val="zh-CN"/>
        </w:rPr>
      </w:pPr>
    </w:p>
    <w:p w14:paraId="2C2E8792">
      <w:pPr>
        <w:autoSpaceDE w:val="0"/>
        <w:autoSpaceDN w:val="0"/>
        <w:spacing w:line="360" w:lineRule="auto"/>
        <w:ind w:left="2"/>
        <w:jc w:val="left"/>
        <w:rPr>
          <w:del w:id="4098" w:author="Perfect" w:date="2025-01-12T14:43:56Z"/>
          <w:rFonts w:hint="eastAsia" w:ascii="仿宋" w:hAnsi="仿宋" w:eastAsia="仿宋" w:cs="仿宋"/>
          <w:color w:val="auto"/>
          <w:kern w:val="0"/>
          <w:sz w:val="24"/>
          <w:highlight w:val="none"/>
          <w:lang w:val="zh-CN"/>
        </w:rPr>
      </w:pPr>
    </w:p>
    <w:p w14:paraId="58972FDA">
      <w:pPr>
        <w:autoSpaceDE w:val="0"/>
        <w:autoSpaceDN w:val="0"/>
        <w:spacing w:line="360" w:lineRule="auto"/>
        <w:ind w:left="2"/>
        <w:jc w:val="left"/>
        <w:rPr>
          <w:del w:id="4099" w:author="Perfect" w:date="2025-01-12T14:43:56Z"/>
          <w:rFonts w:hint="eastAsia" w:ascii="仿宋" w:hAnsi="仿宋" w:eastAsia="仿宋" w:cs="仿宋"/>
          <w:color w:val="auto"/>
          <w:kern w:val="0"/>
          <w:sz w:val="24"/>
          <w:highlight w:val="none"/>
          <w:lang w:val="zh-CN"/>
        </w:rPr>
      </w:pPr>
    </w:p>
    <w:p w14:paraId="794987FA">
      <w:pPr>
        <w:autoSpaceDE w:val="0"/>
        <w:autoSpaceDN w:val="0"/>
        <w:spacing w:line="360" w:lineRule="auto"/>
        <w:ind w:left="2" w:leftChars="1" w:right="1120" w:firstLine="4560" w:firstLineChars="1900"/>
        <w:jc w:val="left"/>
        <w:rPr>
          <w:del w:id="4100" w:author="Perfect" w:date="2025-01-12T14:43:56Z"/>
          <w:rFonts w:hint="eastAsia" w:ascii="仿宋" w:hAnsi="仿宋" w:eastAsia="仿宋" w:cs="仿宋"/>
          <w:color w:val="auto"/>
          <w:kern w:val="0"/>
          <w:sz w:val="24"/>
          <w:highlight w:val="none"/>
          <w:lang w:val="zh-CN"/>
        </w:rPr>
      </w:pPr>
      <w:del w:id="4101" w:author="Perfect" w:date="2025-01-12T14:43:56Z">
        <w:r>
          <w:rPr>
            <w:rFonts w:hint="eastAsia" w:ascii="仿宋" w:hAnsi="仿宋" w:eastAsia="仿宋" w:cs="仿宋"/>
            <w:color w:val="auto"/>
            <w:kern w:val="0"/>
            <w:sz w:val="24"/>
            <w:highlight w:val="none"/>
            <w:lang w:val="zh-CN"/>
          </w:rPr>
          <w:delText>投标人名称（</w:delText>
        </w:r>
      </w:del>
      <w:del w:id="4102" w:author="Perfect" w:date="2025-01-12T14:43:56Z">
        <w:r>
          <w:rPr>
            <w:rFonts w:hint="eastAsia" w:ascii="仿宋" w:hAnsi="仿宋" w:eastAsia="仿宋" w:cs="仿宋"/>
            <w:color w:val="auto"/>
            <w:sz w:val="24"/>
            <w:highlight w:val="none"/>
          </w:rPr>
          <w:delText>电子签名</w:delText>
        </w:r>
      </w:del>
      <w:del w:id="4103" w:author="Perfect" w:date="2025-01-12T14:43:56Z">
        <w:r>
          <w:rPr>
            <w:rFonts w:hint="eastAsia" w:ascii="仿宋" w:hAnsi="仿宋" w:eastAsia="仿宋" w:cs="仿宋"/>
            <w:color w:val="auto"/>
            <w:kern w:val="0"/>
            <w:sz w:val="24"/>
            <w:highlight w:val="none"/>
            <w:lang w:val="zh-CN"/>
          </w:rPr>
          <w:delText xml:space="preserve">）：                                                                                                                                                                                                               </w:delText>
        </w:r>
      </w:del>
    </w:p>
    <w:p w14:paraId="59C1E342">
      <w:pPr>
        <w:spacing w:line="360" w:lineRule="auto"/>
        <w:ind w:left="4620" w:leftChars="2200"/>
        <w:rPr>
          <w:del w:id="4104" w:author="Perfect" w:date="2025-01-12T14:43:56Z"/>
          <w:rFonts w:hint="eastAsia" w:ascii="仿宋" w:hAnsi="仿宋" w:eastAsia="仿宋" w:cs="仿宋"/>
          <w:color w:val="auto"/>
          <w:sz w:val="24"/>
          <w:highlight w:val="none"/>
        </w:rPr>
      </w:pPr>
      <w:del w:id="4105" w:author="Perfect" w:date="2025-01-12T14:43:56Z">
        <w:r>
          <w:rPr>
            <w:rFonts w:hint="eastAsia" w:ascii="仿宋" w:hAnsi="仿宋" w:eastAsia="仿宋" w:cs="仿宋"/>
            <w:color w:val="auto"/>
            <w:kern w:val="0"/>
            <w:sz w:val="24"/>
            <w:highlight w:val="none"/>
            <w:lang w:val="zh-CN"/>
          </w:rPr>
          <w:delText>日期</w:delText>
        </w:r>
      </w:del>
      <w:del w:id="4106" w:author="Perfect" w:date="2025-01-12T14:43:56Z">
        <w:r>
          <w:rPr>
            <w:rFonts w:hint="eastAsia" w:ascii="仿宋" w:hAnsi="仿宋" w:eastAsia="仿宋" w:cs="仿宋"/>
            <w:color w:val="auto"/>
            <w:kern w:val="0"/>
            <w:sz w:val="24"/>
            <w:highlight w:val="none"/>
          </w:rPr>
          <w:delText>：</w:delText>
        </w:r>
      </w:del>
      <w:del w:id="4107" w:author="Perfect" w:date="2025-01-12T14:43:56Z">
        <w:r>
          <w:rPr>
            <w:rFonts w:hint="eastAsia" w:ascii="仿宋" w:hAnsi="仿宋" w:eastAsia="仿宋" w:cs="仿宋"/>
            <w:color w:val="auto"/>
            <w:kern w:val="0"/>
            <w:sz w:val="24"/>
            <w:highlight w:val="none"/>
            <w:lang w:val="zh-CN"/>
          </w:rPr>
          <w:delText xml:space="preserve">   年   月   日</w:delText>
        </w:r>
      </w:del>
    </w:p>
    <w:p w14:paraId="18D84E24">
      <w:pPr>
        <w:spacing w:line="360" w:lineRule="auto"/>
        <w:jc w:val="center"/>
        <w:rPr>
          <w:del w:id="4108" w:author="Perfect" w:date="2025-01-12T14:43:56Z"/>
          <w:rFonts w:hint="eastAsia" w:ascii="仿宋" w:hAnsi="仿宋" w:eastAsia="仿宋" w:cs="仿宋"/>
          <w:b/>
          <w:bCs/>
          <w:color w:val="auto"/>
          <w:sz w:val="24"/>
          <w:highlight w:val="none"/>
        </w:rPr>
      </w:pPr>
    </w:p>
    <w:p w14:paraId="67CD6681">
      <w:pPr>
        <w:spacing w:line="360" w:lineRule="auto"/>
        <w:ind w:right="420"/>
        <w:rPr>
          <w:del w:id="4109" w:author="Perfect" w:date="2025-01-12T14:43:56Z"/>
          <w:rFonts w:hint="eastAsia" w:ascii="仿宋" w:hAnsi="仿宋" w:eastAsia="仿宋" w:cs="仿宋"/>
          <w:color w:val="auto"/>
          <w:sz w:val="24"/>
          <w:highlight w:val="none"/>
        </w:rPr>
      </w:pPr>
      <w:del w:id="4110" w:author="Perfect" w:date="2025-01-12T14:43:56Z">
        <w:r>
          <w:rPr>
            <w:rFonts w:hint="eastAsia" w:ascii="仿宋" w:hAnsi="仿宋" w:eastAsia="仿宋" w:cs="仿宋"/>
            <w:color w:val="auto"/>
            <w:sz w:val="24"/>
            <w:highlight w:val="none"/>
          </w:rPr>
          <w:delText>注：按本格式和要求提供。</w:delText>
        </w:r>
      </w:del>
    </w:p>
    <w:p w14:paraId="46F040C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69A5FB7">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9F47AC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2B2D7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DFD1D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4B99B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7A0D1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51BFF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AFBB2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018DF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536EA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A4D6F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550E4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C94581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08DADA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9164F7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898B06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60D2F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76A462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4CA98A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780A52F">
            <w:pPr>
              <w:autoSpaceDE w:val="0"/>
              <w:autoSpaceDN w:val="0"/>
              <w:spacing w:line="360" w:lineRule="auto"/>
              <w:rPr>
                <w:rFonts w:ascii="仿宋_GB2312" w:hAnsi="仿宋_GB2312" w:eastAsia="仿宋_GB2312" w:cs="仿宋_GB2312"/>
                <w:color w:val="auto"/>
                <w:sz w:val="24"/>
                <w:highlight w:val="none"/>
              </w:rPr>
            </w:pPr>
          </w:p>
        </w:tc>
      </w:tr>
      <w:tr w14:paraId="5F98B69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3DF3A7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A16330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9777D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71E552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87E4AB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9A875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4C4317">
            <w:pPr>
              <w:autoSpaceDE w:val="0"/>
              <w:autoSpaceDN w:val="0"/>
              <w:spacing w:line="360" w:lineRule="auto"/>
              <w:rPr>
                <w:rFonts w:ascii="仿宋_GB2312" w:hAnsi="仿宋_GB2312" w:eastAsia="仿宋_GB2312" w:cs="仿宋_GB2312"/>
                <w:color w:val="auto"/>
                <w:sz w:val="24"/>
                <w:highlight w:val="none"/>
              </w:rPr>
            </w:pPr>
          </w:p>
        </w:tc>
      </w:tr>
      <w:tr w14:paraId="5A35776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161D83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667D38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512399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BE6EC3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805BEC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C281A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B90ED73">
            <w:pPr>
              <w:autoSpaceDE w:val="0"/>
              <w:autoSpaceDN w:val="0"/>
              <w:spacing w:line="360" w:lineRule="auto"/>
              <w:rPr>
                <w:rFonts w:ascii="仿宋_GB2312" w:hAnsi="仿宋_GB2312" w:eastAsia="仿宋_GB2312" w:cs="仿宋_GB2312"/>
                <w:color w:val="auto"/>
                <w:sz w:val="24"/>
                <w:highlight w:val="none"/>
              </w:rPr>
            </w:pPr>
          </w:p>
        </w:tc>
      </w:tr>
    </w:tbl>
    <w:p w14:paraId="049073D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F29AECD">
      <w:pPr>
        <w:autoSpaceDE w:val="0"/>
        <w:autoSpaceDN w:val="0"/>
        <w:spacing w:line="360" w:lineRule="auto"/>
        <w:rPr>
          <w:rFonts w:ascii="仿宋_GB2312" w:hAnsi="仿宋_GB2312" w:eastAsia="仿宋_GB2312" w:cs="仿宋_GB2312"/>
          <w:b/>
          <w:color w:val="auto"/>
          <w:sz w:val="24"/>
          <w:highlight w:val="none"/>
        </w:rPr>
      </w:pPr>
    </w:p>
    <w:p w14:paraId="61DCE87B">
      <w:pPr>
        <w:autoSpaceDE w:val="0"/>
        <w:autoSpaceDN w:val="0"/>
        <w:spacing w:line="360" w:lineRule="auto"/>
        <w:rPr>
          <w:rFonts w:ascii="仿宋_GB2312" w:hAnsi="仿宋_GB2312" w:eastAsia="仿宋_GB2312" w:cs="仿宋_GB2312"/>
          <w:color w:val="auto"/>
          <w:sz w:val="24"/>
          <w:highlight w:val="none"/>
        </w:rPr>
      </w:pPr>
    </w:p>
    <w:p w14:paraId="11FC224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B0B3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D9FF25">
      <w:pPr>
        <w:pStyle w:val="648"/>
        <w:ind w:firstLine="0"/>
        <w:jc w:val="both"/>
        <w:rPr>
          <w:rFonts w:hAnsi="仿宋_GB2312" w:cs="仿宋_GB2312"/>
          <w:color w:val="auto"/>
          <w:highlight w:val="none"/>
        </w:rPr>
      </w:pPr>
    </w:p>
    <w:p w14:paraId="63E7D2D9">
      <w:pPr>
        <w:pageBreakBefore/>
        <w:spacing w:line="360" w:lineRule="auto"/>
        <w:jc w:val="center"/>
        <w:rPr>
          <w:del w:id="4111" w:author="Perfect" w:date="2025-01-12T14:44:07Z"/>
          <w:rFonts w:ascii="仿宋_GB2312" w:hAnsi="仿宋_GB2312" w:eastAsia="仿宋_GB2312" w:cs="仿宋_GB2312"/>
          <w:b/>
          <w:bCs/>
          <w:color w:val="auto"/>
          <w:sz w:val="32"/>
          <w:szCs w:val="32"/>
          <w:highlight w:val="none"/>
        </w:rPr>
      </w:pPr>
      <w:del w:id="4112" w:author="Perfect" w:date="2025-01-12T14:44:07Z">
        <w:r>
          <w:rPr>
            <w:rFonts w:hint="eastAsia" w:ascii="仿宋_GB2312" w:hAnsi="仿宋_GB2312" w:eastAsia="仿宋_GB2312" w:cs="仿宋_GB2312"/>
            <w:b/>
            <w:bCs/>
            <w:color w:val="auto"/>
            <w:sz w:val="32"/>
            <w:szCs w:val="32"/>
            <w:highlight w:val="none"/>
            <w:lang w:eastAsia="zh-CN"/>
          </w:rPr>
          <w:delText>八</w:delText>
        </w:r>
      </w:del>
      <w:del w:id="4113" w:author="Perfect" w:date="2025-01-12T14:44:07Z">
        <w:r>
          <w:rPr>
            <w:rFonts w:hint="eastAsia" w:ascii="仿宋_GB2312" w:hAnsi="仿宋_GB2312" w:eastAsia="仿宋_GB2312" w:cs="仿宋_GB2312"/>
            <w:b/>
            <w:bCs/>
            <w:color w:val="auto"/>
            <w:sz w:val="32"/>
            <w:szCs w:val="32"/>
            <w:highlight w:val="none"/>
          </w:rPr>
          <w:delText>、技术解决方案</w:delText>
        </w:r>
      </w:del>
    </w:p>
    <w:p w14:paraId="7FD729B5">
      <w:pPr>
        <w:spacing w:line="360" w:lineRule="auto"/>
        <w:jc w:val="center"/>
        <w:rPr>
          <w:del w:id="4114" w:author="Perfect" w:date="2025-01-12T14:44:07Z"/>
          <w:rFonts w:ascii="仿宋_GB2312" w:hAnsi="仿宋_GB2312" w:eastAsia="仿宋_GB2312" w:cs="仿宋_GB2312"/>
          <w:color w:val="auto"/>
          <w:sz w:val="24"/>
          <w:highlight w:val="none"/>
        </w:rPr>
      </w:pPr>
      <w:del w:id="4115" w:author="Perfect" w:date="2025-01-12T14:44:07Z">
        <w:r>
          <w:rPr>
            <w:rFonts w:hint="eastAsia" w:ascii="仿宋_GB2312" w:hAnsi="仿宋_GB2312" w:eastAsia="仿宋_GB2312" w:cs="仿宋_GB2312"/>
            <w:color w:val="auto"/>
            <w:sz w:val="24"/>
            <w:highlight w:val="none"/>
          </w:rPr>
          <w:delText>（由投标人根据采购需求及招标文件要求编制）</w:delText>
        </w:r>
      </w:del>
    </w:p>
    <w:p w14:paraId="3FB590A5">
      <w:pPr>
        <w:spacing w:line="360" w:lineRule="auto"/>
        <w:jc w:val="center"/>
        <w:rPr>
          <w:del w:id="4116" w:author="Perfect" w:date="2025-01-12T14:44:07Z"/>
          <w:rFonts w:ascii="仿宋_GB2312" w:hAnsi="仿宋_GB2312" w:eastAsia="仿宋_GB2312" w:cs="仿宋_GB2312"/>
          <w:color w:val="auto"/>
          <w:sz w:val="24"/>
          <w:highlight w:val="none"/>
        </w:rPr>
      </w:pPr>
    </w:p>
    <w:p w14:paraId="3320984B">
      <w:pPr>
        <w:snapToGrid w:val="0"/>
        <w:spacing w:line="360" w:lineRule="auto"/>
        <w:jc w:val="center"/>
        <w:rPr>
          <w:del w:id="4117" w:author="Perfect" w:date="2025-01-12T14:44:07Z"/>
          <w:rFonts w:ascii="仿宋_GB2312" w:hAnsi="仿宋_GB2312" w:eastAsia="仿宋_GB2312" w:cs="仿宋_GB2312"/>
          <w:b/>
          <w:color w:val="auto"/>
          <w:sz w:val="32"/>
          <w:szCs w:val="32"/>
          <w:highlight w:val="none"/>
        </w:rPr>
      </w:pPr>
      <w:del w:id="4118" w:author="Perfect" w:date="2025-01-12T14:44:07Z">
        <w:r>
          <w:rPr>
            <w:rFonts w:hint="eastAsia" w:ascii="仿宋_GB2312" w:hAnsi="仿宋_GB2312" w:eastAsia="仿宋_GB2312" w:cs="仿宋_GB2312"/>
            <w:b/>
            <w:color w:val="auto"/>
            <w:sz w:val="32"/>
            <w:szCs w:val="32"/>
            <w:highlight w:val="none"/>
          </w:rPr>
          <w:delText>投标产品规格配置清单</w:delText>
        </w:r>
      </w:del>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4A4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del w:id="4119" w:author="Perfect" w:date="2025-01-12T14:44:07Z"/>
        </w:trPr>
        <w:tc>
          <w:tcPr>
            <w:tcW w:w="737" w:type="dxa"/>
            <w:vAlign w:val="center"/>
          </w:tcPr>
          <w:p w14:paraId="3B696F34">
            <w:pPr>
              <w:spacing w:line="360" w:lineRule="auto"/>
              <w:jc w:val="center"/>
              <w:rPr>
                <w:del w:id="4120" w:author="Perfect" w:date="2025-01-12T14:44:07Z"/>
                <w:rFonts w:ascii="仿宋_GB2312" w:hAnsi="仿宋_GB2312" w:eastAsia="仿宋_GB2312" w:cs="仿宋_GB2312"/>
                <w:b/>
                <w:color w:val="auto"/>
                <w:sz w:val="24"/>
                <w:highlight w:val="none"/>
              </w:rPr>
            </w:pPr>
            <w:del w:id="4121" w:author="Perfect" w:date="2025-01-12T14:44:07Z">
              <w:r>
                <w:rPr>
                  <w:rFonts w:hint="eastAsia" w:ascii="仿宋_GB2312" w:hAnsi="仿宋_GB2312" w:eastAsia="仿宋_GB2312" w:cs="仿宋_GB2312"/>
                  <w:b/>
                  <w:color w:val="auto"/>
                  <w:sz w:val="24"/>
                  <w:highlight w:val="none"/>
                </w:rPr>
                <w:delText>序号</w:delText>
              </w:r>
            </w:del>
          </w:p>
        </w:tc>
        <w:tc>
          <w:tcPr>
            <w:tcW w:w="1531" w:type="dxa"/>
            <w:vAlign w:val="center"/>
          </w:tcPr>
          <w:p w14:paraId="3C8FF43D">
            <w:pPr>
              <w:spacing w:line="360" w:lineRule="auto"/>
              <w:jc w:val="center"/>
              <w:rPr>
                <w:del w:id="4122" w:author="Perfect" w:date="2025-01-12T14:44:07Z"/>
                <w:rFonts w:ascii="仿宋_GB2312" w:hAnsi="仿宋_GB2312" w:eastAsia="仿宋_GB2312" w:cs="仿宋_GB2312"/>
                <w:b/>
                <w:color w:val="auto"/>
                <w:sz w:val="24"/>
                <w:highlight w:val="none"/>
              </w:rPr>
            </w:pPr>
            <w:del w:id="4123" w:author="Perfect" w:date="2025-01-12T14:44:07Z">
              <w:r>
                <w:rPr>
                  <w:rFonts w:hint="eastAsia" w:ascii="仿宋_GB2312" w:hAnsi="仿宋_GB2312" w:eastAsia="仿宋_GB2312" w:cs="仿宋_GB2312"/>
                  <w:b/>
                  <w:color w:val="auto"/>
                  <w:sz w:val="24"/>
                  <w:highlight w:val="none"/>
                </w:rPr>
                <w:delText>设备名称</w:delText>
              </w:r>
            </w:del>
          </w:p>
        </w:tc>
        <w:tc>
          <w:tcPr>
            <w:tcW w:w="2160" w:type="dxa"/>
            <w:vAlign w:val="center"/>
          </w:tcPr>
          <w:p w14:paraId="4B778187">
            <w:pPr>
              <w:spacing w:line="360" w:lineRule="auto"/>
              <w:jc w:val="center"/>
              <w:rPr>
                <w:del w:id="4124" w:author="Perfect" w:date="2025-01-12T14:44:07Z"/>
                <w:rFonts w:ascii="仿宋_GB2312" w:hAnsi="仿宋_GB2312" w:eastAsia="仿宋_GB2312" w:cs="仿宋_GB2312"/>
                <w:b/>
                <w:color w:val="auto"/>
                <w:sz w:val="24"/>
                <w:highlight w:val="none"/>
              </w:rPr>
            </w:pPr>
            <w:del w:id="4125" w:author="Perfect" w:date="2025-01-12T14:44:07Z">
              <w:r>
                <w:rPr>
                  <w:rFonts w:hint="eastAsia" w:ascii="仿宋_GB2312" w:hAnsi="仿宋_GB2312" w:eastAsia="仿宋_GB2312" w:cs="仿宋_GB2312"/>
                  <w:b/>
                  <w:color w:val="auto"/>
                  <w:sz w:val="24"/>
                  <w:highlight w:val="none"/>
                </w:rPr>
                <w:delText>投标品牌及型号</w:delText>
              </w:r>
            </w:del>
          </w:p>
        </w:tc>
        <w:tc>
          <w:tcPr>
            <w:tcW w:w="2340" w:type="dxa"/>
            <w:vAlign w:val="center"/>
          </w:tcPr>
          <w:p w14:paraId="0F1EBDCC">
            <w:pPr>
              <w:spacing w:line="360" w:lineRule="auto"/>
              <w:jc w:val="center"/>
              <w:rPr>
                <w:del w:id="4126" w:author="Perfect" w:date="2025-01-12T14:44:07Z"/>
                <w:rFonts w:ascii="仿宋_GB2312" w:hAnsi="仿宋_GB2312" w:eastAsia="仿宋_GB2312" w:cs="仿宋_GB2312"/>
                <w:b/>
                <w:color w:val="auto"/>
                <w:sz w:val="24"/>
                <w:highlight w:val="none"/>
              </w:rPr>
            </w:pPr>
            <w:del w:id="4127" w:author="Perfect" w:date="2025-01-12T14:44:07Z">
              <w:r>
                <w:rPr>
                  <w:rFonts w:hint="eastAsia" w:ascii="仿宋_GB2312" w:hAnsi="仿宋_GB2312" w:eastAsia="仿宋_GB2312" w:cs="仿宋_GB2312"/>
                  <w:b/>
                  <w:color w:val="auto"/>
                  <w:sz w:val="24"/>
                  <w:highlight w:val="none"/>
                </w:rPr>
                <w:delText>规格配置详细说明</w:delText>
              </w:r>
            </w:del>
          </w:p>
        </w:tc>
        <w:tc>
          <w:tcPr>
            <w:tcW w:w="1080" w:type="dxa"/>
            <w:vAlign w:val="center"/>
          </w:tcPr>
          <w:p w14:paraId="46369F85">
            <w:pPr>
              <w:spacing w:line="360" w:lineRule="auto"/>
              <w:jc w:val="center"/>
              <w:rPr>
                <w:del w:id="4128" w:author="Perfect" w:date="2025-01-12T14:44:07Z"/>
                <w:rFonts w:ascii="仿宋_GB2312" w:hAnsi="仿宋_GB2312" w:eastAsia="仿宋_GB2312" w:cs="仿宋_GB2312"/>
                <w:b/>
                <w:color w:val="auto"/>
                <w:sz w:val="24"/>
                <w:highlight w:val="none"/>
              </w:rPr>
            </w:pPr>
            <w:del w:id="4129" w:author="Perfect" w:date="2025-01-12T14:44:07Z">
              <w:r>
                <w:rPr>
                  <w:rFonts w:hint="eastAsia" w:ascii="仿宋_GB2312" w:hAnsi="仿宋_GB2312" w:eastAsia="仿宋_GB2312" w:cs="仿宋_GB2312"/>
                  <w:b/>
                  <w:color w:val="auto"/>
                  <w:sz w:val="24"/>
                  <w:highlight w:val="none"/>
                </w:rPr>
                <w:delText>数量</w:delText>
              </w:r>
            </w:del>
          </w:p>
        </w:tc>
        <w:tc>
          <w:tcPr>
            <w:tcW w:w="1332" w:type="dxa"/>
            <w:vAlign w:val="center"/>
          </w:tcPr>
          <w:p w14:paraId="0F2EDF22">
            <w:pPr>
              <w:spacing w:line="360" w:lineRule="auto"/>
              <w:jc w:val="center"/>
              <w:rPr>
                <w:del w:id="4130" w:author="Perfect" w:date="2025-01-12T14:44:07Z"/>
                <w:rFonts w:ascii="仿宋_GB2312" w:hAnsi="仿宋_GB2312" w:eastAsia="仿宋_GB2312" w:cs="仿宋_GB2312"/>
                <w:b/>
                <w:color w:val="auto"/>
                <w:sz w:val="24"/>
                <w:highlight w:val="none"/>
              </w:rPr>
            </w:pPr>
            <w:del w:id="4131" w:author="Perfect" w:date="2025-01-12T14:44:07Z">
              <w:r>
                <w:rPr>
                  <w:rFonts w:hint="eastAsia" w:ascii="仿宋_GB2312" w:hAnsi="仿宋_GB2312" w:eastAsia="仿宋_GB2312" w:cs="仿宋_GB2312"/>
                  <w:b/>
                  <w:color w:val="auto"/>
                  <w:sz w:val="24"/>
                  <w:highlight w:val="none"/>
                </w:rPr>
                <w:delText>备注</w:delText>
              </w:r>
            </w:del>
          </w:p>
        </w:tc>
      </w:tr>
      <w:tr w14:paraId="472B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del w:id="4132" w:author="Perfect" w:date="2025-01-12T14:44:07Z"/>
        </w:trPr>
        <w:tc>
          <w:tcPr>
            <w:tcW w:w="737" w:type="dxa"/>
            <w:vAlign w:val="center"/>
          </w:tcPr>
          <w:p w14:paraId="4F8CAAB7">
            <w:pPr>
              <w:spacing w:line="360" w:lineRule="auto"/>
              <w:jc w:val="center"/>
              <w:rPr>
                <w:del w:id="4133" w:author="Perfect" w:date="2025-01-12T14:44:07Z"/>
                <w:rFonts w:ascii="仿宋_GB2312" w:hAnsi="仿宋_GB2312" w:eastAsia="仿宋_GB2312" w:cs="仿宋_GB2312"/>
                <w:color w:val="auto"/>
                <w:sz w:val="24"/>
                <w:highlight w:val="none"/>
              </w:rPr>
            </w:pPr>
            <w:del w:id="4134" w:author="Perfect" w:date="2025-01-12T14:44:07Z">
              <w:r>
                <w:rPr>
                  <w:rFonts w:hint="eastAsia" w:ascii="仿宋_GB2312" w:hAnsi="仿宋_GB2312" w:eastAsia="仿宋_GB2312" w:cs="仿宋_GB2312"/>
                  <w:color w:val="auto"/>
                  <w:sz w:val="24"/>
                  <w:highlight w:val="none"/>
                </w:rPr>
                <w:delText>1</w:delText>
              </w:r>
            </w:del>
          </w:p>
        </w:tc>
        <w:tc>
          <w:tcPr>
            <w:tcW w:w="1531" w:type="dxa"/>
            <w:vAlign w:val="center"/>
          </w:tcPr>
          <w:p w14:paraId="69D2EC63">
            <w:pPr>
              <w:snapToGrid w:val="0"/>
              <w:spacing w:line="360" w:lineRule="auto"/>
              <w:jc w:val="center"/>
              <w:rPr>
                <w:del w:id="4135" w:author="Perfect" w:date="2025-01-12T14:44:07Z"/>
                <w:rFonts w:ascii="仿宋_GB2312" w:hAnsi="仿宋_GB2312" w:eastAsia="仿宋_GB2312" w:cs="仿宋_GB2312"/>
                <w:color w:val="auto"/>
                <w:sz w:val="24"/>
                <w:highlight w:val="none"/>
              </w:rPr>
            </w:pPr>
          </w:p>
        </w:tc>
        <w:tc>
          <w:tcPr>
            <w:tcW w:w="2160" w:type="dxa"/>
            <w:vAlign w:val="center"/>
          </w:tcPr>
          <w:p w14:paraId="0499CD86">
            <w:pPr>
              <w:snapToGrid w:val="0"/>
              <w:spacing w:line="360" w:lineRule="auto"/>
              <w:jc w:val="center"/>
              <w:rPr>
                <w:del w:id="4136" w:author="Perfect" w:date="2025-01-12T14:44:07Z"/>
                <w:rFonts w:ascii="仿宋_GB2312" w:hAnsi="仿宋_GB2312" w:eastAsia="仿宋_GB2312" w:cs="仿宋_GB2312"/>
                <w:color w:val="auto"/>
                <w:sz w:val="24"/>
                <w:highlight w:val="none"/>
              </w:rPr>
            </w:pPr>
          </w:p>
        </w:tc>
        <w:tc>
          <w:tcPr>
            <w:tcW w:w="2340" w:type="dxa"/>
            <w:vAlign w:val="center"/>
          </w:tcPr>
          <w:p w14:paraId="01CA884B">
            <w:pPr>
              <w:spacing w:line="360" w:lineRule="auto"/>
              <w:jc w:val="center"/>
              <w:rPr>
                <w:del w:id="4137" w:author="Perfect" w:date="2025-01-12T14:44:07Z"/>
                <w:rFonts w:ascii="仿宋_GB2312" w:hAnsi="仿宋_GB2312" w:eastAsia="仿宋_GB2312" w:cs="仿宋_GB2312"/>
                <w:color w:val="auto"/>
                <w:sz w:val="24"/>
                <w:highlight w:val="none"/>
              </w:rPr>
            </w:pPr>
          </w:p>
        </w:tc>
        <w:tc>
          <w:tcPr>
            <w:tcW w:w="1080" w:type="dxa"/>
            <w:vAlign w:val="center"/>
          </w:tcPr>
          <w:p w14:paraId="131AFFE5">
            <w:pPr>
              <w:spacing w:line="360" w:lineRule="auto"/>
              <w:jc w:val="center"/>
              <w:rPr>
                <w:del w:id="4138" w:author="Perfect" w:date="2025-01-12T14:44:07Z"/>
                <w:rFonts w:ascii="仿宋_GB2312" w:hAnsi="仿宋_GB2312" w:eastAsia="仿宋_GB2312" w:cs="仿宋_GB2312"/>
                <w:color w:val="auto"/>
                <w:sz w:val="24"/>
                <w:highlight w:val="none"/>
              </w:rPr>
            </w:pPr>
          </w:p>
        </w:tc>
        <w:tc>
          <w:tcPr>
            <w:tcW w:w="1332" w:type="dxa"/>
            <w:vAlign w:val="center"/>
          </w:tcPr>
          <w:p w14:paraId="5C794F48">
            <w:pPr>
              <w:spacing w:line="360" w:lineRule="auto"/>
              <w:jc w:val="center"/>
              <w:rPr>
                <w:del w:id="4139" w:author="Perfect" w:date="2025-01-12T14:44:07Z"/>
                <w:rFonts w:ascii="仿宋_GB2312" w:hAnsi="仿宋_GB2312" w:eastAsia="仿宋_GB2312" w:cs="仿宋_GB2312"/>
                <w:color w:val="auto"/>
                <w:sz w:val="24"/>
                <w:highlight w:val="none"/>
              </w:rPr>
            </w:pPr>
          </w:p>
        </w:tc>
      </w:tr>
      <w:tr w14:paraId="6A5B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del w:id="4140" w:author="Perfect" w:date="2025-01-12T14:44:07Z"/>
        </w:trPr>
        <w:tc>
          <w:tcPr>
            <w:tcW w:w="737" w:type="dxa"/>
            <w:vAlign w:val="center"/>
          </w:tcPr>
          <w:p w14:paraId="0E042645">
            <w:pPr>
              <w:spacing w:line="360" w:lineRule="auto"/>
              <w:jc w:val="center"/>
              <w:rPr>
                <w:del w:id="4141" w:author="Perfect" w:date="2025-01-12T14:44:07Z"/>
                <w:rFonts w:ascii="仿宋_GB2312" w:hAnsi="仿宋_GB2312" w:eastAsia="仿宋_GB2312" w:cs="仿宋_GB2312"/>
                <w:color w:val="auto"/>
                <w:sz w:val="24"/>
                <w:highlight w:val="none"/>
              </w:rPr>
            </w:pPr>
            <w:del w:id="4142" w:author="Perfect" w:date="2025-01-12T14:44:07Z">
              <w:r>
                <w:rPr>
                  <w:rFonts w:hint="eastAsia" w:ascii="仿宋_GB2312" w:hAnsi="仿宋_GB2312" w:eastAsia="仿宋_GB2312" w:cs="仿宋_GB2312"/>
                  <w:color w:val="auto"/>
                  <w:sz w:val="24"/>
                  <w:highlight w:val="none"/>
                </w:rPr>
                <w:delText>2</w:delText>
              </w:r>
            </w:del>
          </w:p>
        </w:tc>
        <w:tc>
          <w:tcPr>
            <w:tcW w:w="1531" w:type="dxa"/>
            <w:vAlign w:val="center"/>
          </w:tcPr>
          <w:p w14:paraId="6336E30F">
            <w:pPr>
              <w:snapToGrid w:val="0"/>
              <w:spacing w:line="360" w:lineRule="auto"/>
              <w:jc w:val="center"/>
              <w:rPr>
                <w:del w:id="4143" w:author="Perfect" w:date="2025-01-12T14:44:07Z"/>
                <w:rFonts w:ascii="仿宋_GB2312" w:hAnsi="仿宋_GB2312" w:eastAsia="仿宋_GB2312" w:cs="仿宋_GB2312"/>
                <w:color w:val="auto"/>
                <w:sz w:val="24"/>
                <w:highlight w:val="none"/>
              </w:rPr>
            </w:pPr>
          </w:p>
        </w:tc>
        <w:tc>
          <w:tcPr>
            <w:tcW w:w="2160" w:type="dxa"/>
            <w:vAlign w:val="center"/>
          </w:tcPr>
          <w:p w14:paraId="40F288B4">
            <w:pPr>
              <w:snapToGrid w:val="0"/>
              <w:spacing w:line="360" w:lineRule="auto"/>
              <w:jc w:val="center"/>
              <w:rPr>
                <w:del w:id="4144" w:author="Perfect" w:date="2025-01-12T14:44:07Z"/>
                <w:rFonts w:ascii="仿宋_GB2312" w:hAnsi="仿宋_GB2312" w:eastAsia="仿宋_GB2312" w:cs="仿宋_GB2312"/>
                <w:color w:val="auto"/>
                <w:sz w:val="24"/>
                <w:highlight w:val="none"/>
              </w:rPr>
            </w:pPr>
          </w:p>
        </w:tc>
        <w:tc>
          <w:tcPr>
            <w:tcW w:w="2340" w:type="dxa"/>
            <w:vAlign w:val="center"/>
          </w:tcPr>
          <w:p w14:paraId="22C9DBA0">
            <w:pPr>
              <w:spacing w:line="360" w:lineRule="auto"/>
              <w:jc w:val="center"/>
              <w:rPr>
                <w:del w:id="4145" w:author="Perfect" w:date="2025-01-12T14:44:07Z"/>
                <w:rFonts w:ascii="仿宋_GB2312" w:hAnsi="仿宋_GB2312" w:eastAsia="仿宋_GB2312" w:cs="仿宋_GB2312"/>
                <w:color w:val="auto"/>
                <w:sz w:val="24"/>
                <w:highlight w:val="none"/>
              </w:rPr>
            </w:pPr>
          </w:p>
        </w:tc>
        <w:tc>
          <w:tcPr>
            <w:tcW w:w="1080" w:type="dxa"/>
            <w:vAlign w:val="center"/>
          </w:tcPr>
          <w:p w14:paraId="0C0F59AB">
            <w:pPr>
              <w:spacing w:line="360" w:lineRule="auto"/>
              <w:jc w:val="center"/>
              <w:rPr>
                <w:del w:id="4146" w:author="Perfect" w:date="2025-01-12T14:44:07Z"/>
                <w:rFonts w:ascii="仿宋_GB2312" w:hAnsi="仿宋_GB2312" w:eastAsia="仿宋_GB2312" w:cs="仿宋_GB2312"/>
                <w:color w:val="auto"/>
                <w:sz w:val="24"/>
                <w:highlight w:val="none"/>
              </w:rPr>
            </w:pPr>
          </w:p>
        </w:tc>
        <w:tc>
          <w:tcPr>
            <w:tcW w:w="1332" w:type="dxa"/>
            <w:vAlign w:val="center"/>
          </w:tcPr>
          <w:p w14:paraId="280E841E">
            <w:pPr>
              <w:spacing w:line="360" w:lineRule="auto"/>
              <w:jc w:val="center"/>
              <w:rPr>
                <w:del w:id="4147" w:author="Perfect" w:date="2025-01-12T14:44:07Z"/>
                <w:rFonts w:ascii="仿宋_GB2312" w:hAnsi="仿宋_GB2312" w:eastAsia="仿宋_GB2312" w:cs="仿宋_GB2312"/>
                <w:color w:val="auto"/>
                <w:sz w:val="24"/>
                <w:highlight w:val="none"/>
              </w:rPr>
            </w:pPr>
          </w:p>
        </w:tc>
      </w:tr>
      <w:tr w14:paraId="2E26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del w:id="4148" w:author="Perfect" w:date="2025-01-12T14:44:07Z"/>
        </w:trPr>
        <w:tc>
          <w:tcPr>
            <w:tcW w:w="737" w:type="dxa"/>
            <w:vAlign w:val="center"/>
          </w:tcPr>
          <w:p w14:paraId="4B235AFB">
            <w:pPr>
              <w:spacing w:line="360" w:lineRule="auto"/>
              <w:jc w:val="center"/>
              <w:rPr>
                <w:del w:id="4149" w:author="Perfect" w:date="2025-01-12T14:44:07Z"/>
                <w:rFonts w:ascii="仿宋_GB2312" w:hAnsi="仿宋_GB2312" w:eastAsia="仿宋_GB2312" w:cs="仿宋_GB2312"/>
                <w:color w:val="auto"/>
                <w:sz w:val="24"/>
                <w:highlight w:val="none"/>
              </w:rPr>
            </w:pPr>
            <w:del w:id="4150" w:author="Perfect" w:date="2025-01-12T14:44:07Z">
              <w:r>
                <w:rPr>
                  <w:rFonts w:hint="eastAsia" w:ascii="仿宋_GB2312" w:hAnsi="仿宋_GB2312" w:eastAsia="仿宋_GB2312" w:cs="仿宋_GB2312"/>
                  <w:color w:val="auto"/>
                  <w:sz w:val="24"/>
                  <w:highlight w:val="none"/>
                </w:rPr>
                <w:delText>3</w:delText>
              </w:r>
            </w:del>
          </w:p>
        </w:tc>
        <w:tc>
          <w:tcPr>
            <w:tcW w:w="1531" w:type="dxa"/>
            <w:vAlign w:val="center"/>
          </w:tcPr>
          <w:p w14:paraId="090A2F56">
            <w:pPr>
              <w:snapToGrid w:val="0"/>
              <w:spacing w:line="360" w:lineRule="auto"/>
              <w:jc w:val="center"/>
              <w:rPr>
                <w:del w:id="4151" w:author="Perfect" w:date="2025-01-12T14:44:07Z"/>
                <w:rFonts w:ascii="仿宋_GB2312" w:hAnsi="仿宋_GB2312" w:eastAsia="仿宋_GB2312" w:cs="仿宋_GB2312"/>
                <w:color w:val="auto"/>
                <w:sz w:val="24"/>
                <w:highlight w:val="none"/>
              </w:rPr>
            </w:pPr>
          </w:p>
        </w:tc>
        <w:tc>
          <w:tcPr>
            <w:tcW w:w="2160" w:type="dxa"/>
            <w:vAlign w:val="center"/>
          </w:tcPr>
          <w:p w14:paraId="445D87C9">
            <w:pPr>
              <w:snapToGrid w:val="0"/>
              <w:spacing w:line="360" w:lineRule="auto"/>
              <w:jc w:val="center"/>
              <w:rPr>
                <w:del w:id="4152" w:author="Perfect" w:date="2025-01-12T14:44:07Z"/>
                <w:rFonts w:ascii="仿宋_GB2312" w:hAnsi="仿宋_GB2312" w:eastAsia="仿宋_GB2312" w:cs="仿宋_GB2312"/>
                <w:color w:val="auto"/>
                <w:sz w:val="24"/>
                <w:highlight w:val="none"/>
              </w:rPr>
            </w:pPr>
          </w:p>
        </w:tc>
        <w:tc>
          <w:tcPr>
            <w:tcW w:w="2340" w:type="dxa"/>
            <w:vAlign w:val="center"/>
          </w:tcPr>
          <w:p w14:paraId="4CC8645A">
            <w:pPr>
              <w:spacing w:line="360" w:lineRule="auto"/>
              <w:jc w:val="center"/>
              <w:rPr>
                <w:del w:id="4153" w:author="Perfect" w:date="2025-01-12T14:44:07Z"/>
                <w:rFonts w:ascii="仿宋_GB2312" w:hAnsi="仿宋_GB2312" w:eastAsia="仿宋_GB2312" w:cs="仿宋_GB2312"/>
                <w:color w:val="auto"/>
                <w:sz w:val="24"/>
                <w:highlight w:val="none"/>
              </w:rPr>
            </w:pPr>
          </w:p>
        </w:tc>
        <w:tc>
          <w:tcPr>
            <w:tcW w:w="1080" w:type="dxa"/>
            <w:vAlign w:val="center"/>
          </w:tcPr>
          <w:p w14:paraId="3C6AB295">
            <w:pPr>
              <w:spacing w:line="360" w:lineRule="auto"/>
              <w:jc w:val="center"/>
              <w:rPr>
                <w:del w:id="4154" w:author="Perfect" w:date="2025-01-12T14:44:07Z"/>
                <w:rFonts w:ascii="仿宋_GB2312" w:hAnsi="仿宋_GB2312" w:eastAsia="仿宋_GB2312" w:cs="仿宋_GB2312"/>
                <w:color w:val="auto"/>
                <w:sz w:val="24"/>
                <w:highlight w:val="none"/>
              </w:rPr>
            </w:pPr>
          </w:p>
        </w:tc>
        <w:tc>
          <w:tcPr>
            <w:tcW w:w="1332" w:type="dxa"/>
            <w:vAlign w:val="center"/>
          </w:tcPr>
          <w:p w14:paraId="25189FF1">
            <w:pPr>
              <w:spacing w:line="360" w:lineRule="auto"/>
              <w:jc w:val="center"/>
              <w:rPr>
                <w:del w:id="4155" w:author="Perfect" w:date="2025-01-12T14:44:07Z"/>
                <w:rFonts w:ascii="仿宋_GB2312" w:hAnsi="仿宋_GB2312" w:eastAsia="仿宋_GB2312" w:cs="仿宋_GB2312"/>
                <w:color w:val="auto"/>
                <w:sz w:val="24"/>
                <w:highlight w:val="none"/>
              </w:rPr>
            </w:pPr>
          </w:p>
        </w:tc>
      </w:tr>
      <w:tr w14:paraId="3277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del w:id="4156" w:author="Perfect" w:date="2025-01-12T14:44:07Z"/>
        </w:trPr>
        <w:tc>
          <w:tcPr>
            <w:tcW w:w="737" w:type="dxa"/>
            <w:vAlign w:val="center"/>
          </w:tcPr>
          <w:p w14:paraId="78B21314">
            <w:pPr>
              <w:spacing w:line="360" w:lineRule="auto"/>
              <w:jc w:val="center"/>
              <w:rPr>
                <w:del w:id="4157" w:author="Perfect" w:date="2025-01-12T14:44:07Z"/>
                <w:rFonts w:ascii="仿宋_GB2312" w:hAnsi="仿宋_GB2312" w:eastAsia="仿宋_GB2312" w:cs="仿宋_GB2312"/>
                <w:color w:val="auto"/>
                <w:sz w:val="24"/>
                <w:highlight w:val="none"/>
              </w:rPr>
            </w:pPr>
            <w:del w:id="4158" w:author="Perfect" w:date="2025-01-12T14:44:07Z">
              <w:r>
                <w:rPr>
                  <w:rFonts w:hint="eastAsia" w:ascii="仿宋_GB2312" w:hAnsi="仿宋_GB2312" w:eastAsia="仿宋_GB2312" w:cs="仿宋_GB2312"/>
                  <w:color w:val="auto"/>
                  <w:sz w:val="24"/>
                  <w:highlight w:val="none"/>
                </w:rPr>
                <w:delText>4</w:delText>
              </w:r>
            </w:del>
          </w:p>
        </w:tc>
        <w:tc>
          <w:tcPr>
            <w:tcW w:w="1531" w:type="dxa"/>
            <w:vAlign w:val="center"/>
          </w:tcPr>
          <w:p w14:paraId="31C43CC5">
            <w:pPr>
              <w:snapToGrid w:val="0"/>
              <w:spacing w:line="360" w:lineRule="auto"/>
              <w:jc w:val="center"/>
              <w:rPr>
                <w:del w:id="4159" w:author="Perfect" w:date="2025-01-12T14:44:07Z"/>
                <w:rFonts w:ascii="仿宋_GB2312" w:hAnsi="仿宋_GB2312" w:eastAsia="仿宋_GB2312" w:cs="仿宋_GB2312"/>
                <w:color w:val="auto"/>
                <w:sz w:val="24"/>
                <w:highlight w:val="none"/>
              </w:rPr>
            </w:pPr>
          </w:p>
        </w:tc>
        <w:tc>
          <w:tcPr>
            <w:tcW w:w="2160" w:type="dxa"/>
            <w:vAlign w:val="center"/>
          </w:tcPr>
          <w:p w14:paraId="076FD3AB">
            <w:pPr>
              <w:snapToGrid w:val="0"/>
              <w:spacing w:line="360" w:lineRule="auto"/>
              <w:jc w:val="center"/>
              <w:rPr>
                <w:del w:id="4160" w:author="Perfect" w:date="2025-01-12T14:44:07Z"/>
                <w:rFonts w:ascii="仿宋_GB2312" w:hAnsi="仿宋_GB2312" w:eastAsia="仿宋_GB2312" w:cs="仿宋_GB2312"/>
                <w:color w:val="auto"/>
                <w:sz w:val="24"/>
                <w:highlight w:val="none"/>
              </w:rPr>
            </w:pPr>
          </w:p>
        </w:tc>
        <w:tc>
          <w:tcPr>
            <w:tcW w:w="2340" w:type="dxa"/>
            <w:vAlign w:val="center"/>
          </w:tcPr>
          <w:p w14:paraId="6733EA30">
            <w:pPr>
              <w:spacing w:line="360" w:lineRule="auto"/>
              <w:jc w:val="center"/>
              <w:rPr>
                <w:del w:id="4161" w:author="Perfect" w:date="2025-01-12T14:44:07Z"/>
                <w:rFonts w:ascii="仿宋_GB2312" w:hAnsi="仿宋_GB2312" w:eastAsia="仿宋_GB2312" w:cs="仿宋_GB2312"/>
                <w:color w:val="auto"/>
                <w:sz w:val="24"/>
                <w:highlight w:val="none"/>
              </w:rPr>
            </w:pPr>
          </w:p>
        </w:tc>
        <w:tc>
          <w:tcPr>
            <w:tcW w:w="1080" w:type="dxa"/>
            <w:vAlign w:val="center"/>
          </w:tcPr>
          <w:p w14:paraId="2DF6C5EC">
            <w:pPr>
              <w:spacing w:line="360" w:lineRule="auto"/>
              <w:jc w:val="center"/>
              <w:rPr>
                <w:del w:id="4162" w:author="Perfect" w:date="2025-01-12T14:44:07Z"/>
                <w:rFonts w:ascii="仿宋_GB2312" w:hAnsi="仿宋_GB2312" w:eastAsia="仿宋_GB2312" w:cs="仿宋_GB2312"/>
                <w:color w:val="auto"/>
                <w:sz w:val="24"/>
                <w:highlight w:val="none"/>
              </w:rPr>
            </w:pPr>
          </w:p>
        </w:tc>
        <w:tc>
          <w:tcPr>
            <w:tcW w:w="1332" w:type="dxa"/>
            <w:vAlign w:val="center"/>
          </w:tcPr>
          <w:p w14:paraId="7DF7F0B2">
            <w:pPr>
              <w:spacing w:line="360" w:lineRule="auto"/>
              <w:jc w:val="center"/>
              <w:rPr>
                <w:del w:id="4163" w:author="Perfect" w:date="2025-01-12T14:44:07Z"/>
                <w:rFonts w:ascii="仿宋_GB2312" w:hAnsi="仿宋_GB2312" w:eastAsia="仿宋_GB2312" w:cs="仿宋_GB2312"/>
                <w:color w:val="auto"/>
                <w:sz w:val="24"/>
                <w:highlight w:val="none"/>
              </w:rPr>
            </w:pPr>
          </w:p>
        </w:tc>
      </w:tr>
      <w:tr w14:paraId="2CE6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del w:id="4164" w:author="Perfect" w:date="2025-01-12T14:44:07Z"/>
        </w:trPr>
        <w:tc>
          <w:tcPr>
            <w:tcW w:w="737" w:type="dxa"/>
            <w:vAlign w:val="center"/>
          </w:tcPr>
          <w:p w14:paraId="7FFEACE4">
            <w:pPr>
              <w:spacing w:line="360" w:lineRule="auto"/>
              <w:jc w:val="center"/>
              <w:rPr>
                <w:del w:id="4165" w:author="Perfect" w:date="2025-01-12T14:44:07Z"/>
                <w:rFonts w:ascii="仿宋_GB2312" w:hAnsi="仿宋_GB2312" w:eastAsia="仿宋_GB2312" w:cs="仿宋_GB2312"/>
                <w:color w:val="auto"/>
                <w:sz w:val="24"/>
                <w:highlight w:val="none"/>
              </w:rPr>
            </w:pPr>
            <w:del w:id="4166" w:author="Perfect" w:date="2025-01-12T14:44:07Z">
              <w:r>
                <w:rPr>
                  <w:rFonts w:hint="eastAsia" w:ascii="仿宋_GB2312" w:hAnsi="仿宋_GB2312" w:eastAsia="仿宋_GB2312" w:cs="仿宋_GB2312"/>
                  <w:color w:val="auto"/>
                  <w:sz w:val="24"/>
                  <w:highlight w:val="none"/>
                </w:rPr>
                <w:delText>5</w:delText>
              </w:r>
            </w:del>
          </w:p>
        </w:tc>
        <w:tc>
          <w:tcPr>
            <w:tcW w:w="1531" w:type="dxa"/>
            <w:vAlign w:val="center"/>
          </w:tcPr>
          <w:p w14:paraId="47416647">
            <w:pPr>
              <w:snapToGrid w:val="0"/>
              <w:spacing w:line="360" w:lineRule="auto"/>
              <w:jc w:val="center"/>
              <w:rPr>
                <w:del w:id="4167" w:author="Perfect" w:date="2025-01-12T14:44:07Z"/>
                <w:rFonts w:ascii="仿宋_GB2312" w:hAnsi="仿宋_GB2312" w:eastAsia="仿宋_GB2312" w:cs="仿宋_GB2312"/>
                <w:color w:val="auto"/>
                <w:sz w:val="24"/>
                <w:highlight w:val="none"/>
              </w:rPr>
            </w:pPr>
          </w:p>
        </w:tc>
        <w:tc>
          <w:tcPr>
            <w:tcW w:w="2160" w:type="dxa"/>
            <w:vAlign w:val="center"/>
          </w:tcPr>
          <w:p w14:paraId="7A1D2323">
            <w:pPr>
              <w:snapToGrid w:val="0"/>
              <w:spacing w:line="360" w:lineRule="auto"/>
              <w:jc w:val="center"/>
              <w:rPr>
                <w:del w:id="4168" w:author="Perfect" w:date="2025-01-12T14:44:07Z"/>
                <w:rFonts w:ascii="仿宋_GB2312" w:hAnsi="仿宋_GB2312" w:eastAsia="仿宋_GB2312" w:cs="仿宋_GB2312"/>
                <w:color w:val="auto"/>
                <w:sz w:val="24"/>
                <w:highlight w:val="none"/>
              </w:rPr>
            </w:pPr>
          </w:p>
        </w:tc>
        <w:tc>
          <w:tcPr>
            <w:tcW w:w="2340" w:type="dxa"/>
            <w:vAlign w:val="center"/>
          </w:tcPr>
          <w:p w14:paraId="462640E0">
            <w:pPr>
              <w:spacing w:line="360" w:lineRule="auto"/>
              <w:jc w:val="center"/>
              <w:rPr>
                <w:del w:id="4169" w:author="Perfect" w:date="2025-01-12T14:44:07Z"/>
                <w:rFonts w:ascii="仿宋_GB2312" w:hAnsi="仿宋_GB2312" w:eastAsia="仿宋_GB2312" w:cs="仿宋_GB2312"/>
                <w:color w:val="auto"/>
                <w:sz w:val="24"/>
                <w:highlight w:val="none"/>
              </w:rPr>
            </w:pPr>
          </w:p>
        </w:tc>
        <w:tc>
          <w:tcPr>
            <w:tcW w:w="1080" w:type="dxa"/>
            <w:vAlign w:val="center"/>
          </w:tcPr>
          <w:p w14:paraId="2A47F33D">
            <w:pPr>
              <w:spacing w:line="360" w:lineRule="auto"/>
              <w:jc w:val="center"/>
              <w:rPr>
                <w:del w:id="4170" w:author="Perfect" w:date="2025-01-12T14:44:07Z"/>
                <w:rFonts w:ascii="仿宋_GB2312" w:hAnsi="仿宋_GB2312" w:eastAsia="仿宋_GB2312" w:cs="仿宋_GB2312"/>
                <w:color w:val="auto"/>
                <w:sz w:val="24"/>
                <w:highlight w:val="none"/>
              </w:rPr>
            </w:pPr>
          </w:p>
        </w:tc>
        <w:tc>
          <w:tcPr>
            <w:tcW w:w="1332" w:type="dxa"/>
            <w:vAlign w:val="center"/>
          </w:tcPr>
          <w:p w14:paraId="7C276FA7">
            <w:pPr>
              <w:spacing w:line="360" w:lineRule="auto"/>
              <w:jc w:val="center"/>
              <w:rPr>
                <w:del w:id="4171" w:author="Perfect" w:date="2025-01-12T14:44:07Z"/>
                <w:rFonts w:ascii="仿宋_GB2312" w:hAnsi="仿宋_GB2312" w:eastAsia="仿宋_GB2312" w:cs="仿宋_GB2312"/>
                <w:color w:val="auto"/>
                <w:sz w:val="24"/>
                <w:highlight w:val="none"/>
              </w:rPr>
            </w:pPr>
          </w:p>
        </w:tc>
      </w:tr>
    </w:tbl>
    <w:p w14:paraId="52923603">
      <w:pPr>
        <w:autoSpaceDE w:val="0"/>
        <w:autoSpaceDN w:val="0"/>
        <w:spacing w:line="360" w:lineRule="auto"/>
        <w:rPr>
          <w:del w:id="4172" w:author="Perfect" w:date="2025-01-12T14:44:07Z"/>
          <w:rFonts w:ascii="仿宋_GB2312" w:hAnsi="仿宋_GB2312" w:eastAsia="仿宋_GB2312" w:cs="仿宋_GB2312"/>
          <w:b/>
          <w:color w:val="auto"/>
          <w:sz w:val="24"/>
          <w:highlight w:val="none"/>
        </w:rPr>
      </w:pPr>
      <w:del w:id="4173" w:author="Perfect" w:date="2025-01-12T14:44:07Z">
        <w:r>
          <w:rPr>
            <w:rFonts w:hint="eastAsia" w:ascii="仿宋_GB2312" w:hAnsi="仿宋_GB2312" w:eastAsia="仿宋_GB2312" w:cs="仿宋_GB2312"/>
            <w:b/>
            <w:color w:val="auto"/>
            <w:kern w:val="0"/>
            <w:sz w:val="24"/>
            <w:highlight w:val="none"/>
          </w:rPr>
          <w:delText>注：1.</w:delText>
        </w:r>
      </w:del>
      <w:del w:id="4174" w:author="Perfect" w:date="2025-01-12T14:44:07Z">
        <w:r>
          <w:rPr>
            <w:rFonts w:hint="eastAsia" w:ascii="仿宋_GB2312" w:hAnsi="仿宋_GB2312" w:eastAsia="仿宋_GB2312" w:cs="仿宋_GB2312"/>
            <w:b/>
            <w:color w:val="auto"/>
            <w:sz w:val="24"/>
            <w:highlight w:val="none"/>
          </w:rPr>
          <w:delText>如果本项目涉及硬件设备采购，须在技术文件中提供此配置清单，提供主要投标产品的技术参数证明材料（如官网截图、产品彩页、原厂技术说明等）。</w:delText>
        </w:r>
      </w:del>
    </w:p>
    <w:p w14:paraId="0C480408">
      <w:pPr>
        <w:autoSpaceDE w:val="0"/>
        <w:autoSpaceDN w:val="0"/>
        <w:spacing w:line="360" w:lineRule="auto"/>
        <w:rPr>
          <w:del w:id="4175" w:author="Perfect" w:date="2025-01-12T14:44:07Z"/>
          <w:rFonts w:ascii="仿宋" w:hAnsi="仿宋" w:eastAsia="仿宋"/>
          <w:b/>
          <w:color w:val="auto"/>
          <w:spacing w:val="6"/>
          <w:sz w:val="24"/>
          <w:highlight w:val="none"/>
        </w:rPr>
      </w:pPr>
      <w:del w:id="4176" w:author="Perfect" w:date="2025-01-12T14:44:07Z">
        <w:r>
          <w:rPr>
            <w:rFonts w:hint="eastAsia" w:ascii="仿宋" w:hAnsi="仿宋" w:eastAsia="仿宋"/>
            <w:b/>
            <w:color w:val="auto"/>
            <w:spacing w:val="6"/>
            <w:sz w:val="24"/>
            <w:highlight w:val="none"/>
          </w:rPr>
          <w:delText>2.</w:delText>
        </w:r>
      </w:del>
      <w:del w:id="4177" w:author="Perfect" w:date="2025-01-12T14:44:07Z">
        <w:r>
          <w:rPr>
            <w:rFonts w:hint="eastAsia" w:ascii="仿宋_GB2312" w:hAnsi="仿宋_GB2312" w:eastAsia="仿宋_GB2312" w:cs="仿宋_GB2312"/>
            <w:b/>
            <w:color w:val="auto"/>
            <w:sz w:val="24"/>
            <w:highlight w:val="none"/>
          </w:rPr>
          <w:delText xml:space="preserve"> 本项目如需采购政府强制采购的节能产品的或投标人提供的产品是环境标志产品，投标人须提供节能产品、环境标志产品认证证书复印件。</w:delText>
        </w:r>
      </w:del>
    </w:p>
    <w:p w14:paraId="57DEED5F">
      <w:pPr>
        <w:autoSpaceDE w:val="0"/>
        <w:autoSpaceDN w:val="0"/>
        <w:spacing w:line="360" w:lineRule="auto"/>
        <w:rPr>
          <w:del w:id="4178" w:author="Perfect" w:date="2025-01-12T14:44:07Z"/>
          <w:rFonts w:ascii="仿宋_GB2312" w:hAnsi="仿宋_GB2312" w:eastAsia="仿宋_GB2312" w:cs="仿宋_GB2312"/>
          <w:b/>
          <w:color w:val="auto"/>
          <w:kern w:val="0"/>
          <w:sz w:val="24"/>
          <w:highlight w:val="none"/>
        </w:rPr>
      </w:pPr>
      <w:del w:id="4179" w:author="Perfect" w:date="2025-01-12T14:44:07Z">
        <w:r>
          <w:rPr>
            <w:rFonts w:hint="eastAsia" w:ascii="仿宋_GB2312" w:hAnsi="仿宋_GB2312" w:eastAsia="仿宋_GB2312" w:cs="仿宋_GB2312"/>
            <w:b/>
            <w:color w:val="auto"/>
            <w:kern w:val="0"/>
            <w:sz w:val="28"/>
            <w:szCs w:val="28"/>
            <w:highlight w:val="none"/>
          </w:rPr>
          <w:delText>附：</w:delText>
        </w:r>
      </w:del>
      <w:del w:id="4180" w:author="Perfect" w:date="2025-01-12T14:44:07Z"/>
      <w:del w:id="4181" w:author="Perfect" w:date="2025-01-12T14:44:07Z"/>
      <w:del w:id="4182" w:author="Perfect" w:date="2025-01-12T14:44:07Z"/>
      <w:del w:id="4183" w:author="Perfect" w:date="2025-01-12T14:44:07Z">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del>
      <w:del w:id="4185" w:author="Perfect" w:date="2025-01-12T14:44:07Z"/>
      <w:del w:id="4186" w:author="Perfect" w:date="2025-01-12T14:44:07Z"/>
      <w:del w:id="4187" w:author="Perfect" w:date="2025-01-12T14:44:07Z"/>
      <w:del w:id="4188" w:author="Perfect" w:date="2025-01-12T14:44:07Z"/>
      <w:del w:id="4189" w:author="Perfect" w:date="2025-01-12T14:44:07Z">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del>
      <w:del w:id="4191" w:author="Perfect" w:date="2025-01-12T14:44:07Z"/>
    </w:p>
    <w:p w14:paraId="00E799CA">
      <w:pPr>
        <w:autoSpaceDE w:val="0"/>
        <w:autoSpaceDN w:val="0"/>
        <w:spacing w:line="360" w:lineRule="auto"/>
        <w:ind w:firstLine="4560" w:firstLineChars="1900"/>
        <w:rPr>
          <w:del w:id="4192" w:author="Perfect" w:date="2025-01-12T14:44:07Z"/>
          <w:rFonts w:ascii="仿宋_GB2312" w:hAnsi="仿宋_GB2312" w:eastAsia="仿宋_GB2312" w:cs="仿宋_GB2312"/>
          <w:color w:val="auto"/>
          <w:kern w:val="0"/>
          <w:sz w:val="24"/>
          <w:highlight w:val="none"/>
        </w:rPr>
      </w:pPr>
    </w:p>
    <w:p w14:paraId="242D21E9">
      <w:pPr>
        <w:spacing w:line="336" w:lineRule="auto"/>
        <w:ind w:firstLine="3600" w:firstLineChars="1500"/>
        <w:rPr>
          <w:del w:id="4193" w:author="Perfect" w:date="2025-01-12T14:44:07Z"/>
          <w:rFonts w:ascii="仿宋" w:hAnsi="仿宋" w:eastAsia="仿宋" w:cs="仿宋"/>
          <w:color w:val="auto"/>
          <w:sz w:val="24"/>
          <w:highlight w:val="none"/>
        </w:rPr>
      </w:pPr>
      <w:del w:id="4194" w:author="Perfect" w:date="2025-01-12T14:44:07Z">
        <w:r>
          <w:rPr>
            <w:rFonts w:hint="eastAsia" w:ascii="仿宋" w:hAnsi="仿宋" w:eastAsia="仿宋" w:cs="仿宋"/>
            <w:color w:val="auto"/>
            <w:sz w:val="24"/>
            <w:highlight w:val="none"/>
            <w:lang w:eastAsia="zh-CN"/>
          </w:rPr>
          <w:delText>投标人</w:delText>
        </w:r>
      </w:del>
      <w:del w:id="4195" w:author="Perfect" w:date="2025-01-12T14:44:07Z">
        <w:r>
          <w:rPr>
            <w:rFonts w:hint="eastAsia" w:ascii="仿宋" w:hAnsi="仿宋" w:eastAsia="仿宋" w:cs="仿宋"/>
            <w:color w:val="auto"/>
            <w:sz w:val="24"/>
            <w:highlight w:val="none"/>
          </w:rPr>
          <w:delText xml:space="preserve">名称（电子签名）：                          </w:delText>
        </w:r>
      </w:del>
    </w:p>
    <w:p w14:paraId="759B8CCA">
      <w:pPr>
        <w:spacing w:line="336" w:lineRule="auto"/>
        <w:jc w:val="center"/>
        <w:rPr>
          <w:del w:id="4196" w:author="Perfect" w:date="2025-01-12T14:44:07Z"/>
          <w:rFonts w:ascii="仿宋" w:hAnsi="仿宋" w:eastAsia="仿宋" w:cs="仿宋"/>
          <w:color w:val="auto"/>
          <w:sz w:val="24"/>
          <w:highlight w:val="none"/>
        </w:rPr>
      </w:pPr>
      <w:del w:id="4197" w:author="Perfect" w:date="2025-01-12T14:44:07Z">
        <w:r>
          <w:rPr>
            <w:rFonts w:hint="eastAsia" w:ascii="仿宋" w:hAnsi="仿宋" w:eastAsia="仿宋" w:cs="仿宋"/>
            <w:color w:val="auto"/>
            <w:sz w:val="24"/>
            <w:highlight w:val="none"/>
          </w:rPr>
          <w:delText xml:space="preserve">     日期：  年   月   日</w:delText>
        </w:r>
      </w:del>
    </w:p>
    <w:p w14:paraId="5F99C12F">
      <w:pPr>
        <w:tabs>
          <w:tab w:val="left" w:pos="2790"/>
          <w:tab w:val="center" w:pos="3835"/>
          <w:tab w:val="left" w:pos="4230"/>
          <w:tab w:val="left" w:pos="4695"/>
        </w:tabs>
        <w:autoSpaceDE w:val="0"/>
        <w:autoSpaceDN w:val="0"/>
        <w:spacing w:line="360" w:lineRule="auto"/>
        <w:ind w:right="1400"/>
        <w:jc w:val="left"/>
        <w:outlineLvl w:val="1"/>
        <w:rPr>
          <w:del w:id="4198" w:author="Perfect" w:date="2025-01-12T14:44:07Z"/>
          <w:rFonts w:ascii="仿宋_GB2312" w:hAnsi="仿宋_GB2312" w:eastAsia="仿宋_GB2312" w:cs="仿宋_GB2312"/>
          <w:b/>
          <w:bCs/>
          <w:color w:val="auto"/>
          <w:kern w:val="0"/>
          <w:sz w:val="24"/>
          <w:highlight w:val="none"/>
          <w:lang w:val="zh-CN"/>
        </w:rPr>
      </w:pPr>
      <w:del w:id="4199" w:author="Perfect" w:date="2025-01-12T14:44:07Z">
        <w:r>
          <w:rPr>
            <w:rFonts w:hint="eastAsia" w:ascii="仿宋_GB2312" w:hAnsi="仿宋_GB2312" w:eastAsia="仿宋_GB2312" w:cs="仿宋_GB2312"/>
            <w:b/>
            <w:bCs/>
            <w:color w:val="auto"/>
            <w:kern w:val="0"/>
            <w:sz w:val="24"/>
            <w:highlight w:val="none"/>
            <w:lang w:val="zh-CN"/>
          </w:rPr>
          <w:tab/>
        </w:r>
      </w:del>
      <w:del w:id="4200" w:author="Perfect" w:date="2025-01-12T14:44:07Z">
        <w:r>
          <w:rPr>
            <w:rFonts w:hint="eastAsia" w:ascii="仿宋_GB2312" w:hAnsi="仿宋_GB2312" w:eastAsia="仿宋_GB2312" w:cs="仿宋_GB2312"/>
            <w:b/>
            <w:bCs/>
            <w:color w:val="auto"/>
            <w:kern w:val="0"/>
            <w:sz w:val="24"/>
            <w:highlight w:val="none"/>
            <w:lang w:val="zh-CN"/>
          </w:rPr>
          <w:tab/>
        </w:r>
      </w:del>
    </w:p>
    <w:p w14:paraId="7585EB6C">
      <w:pPr>
        <w:tabs>
          <w:tab w:val="left" w:pos="2790"/>
          <w:tab w:val="left" w:pos="4230"/>
        </w:tabs>
        <w:autoSpaceDE w:val="0"/>
        <w:autoSpaceDN w:val="0"/>
        <w:spacing w:line="360" w:lineRule="auto"/>
        <w:ind w:right="1400"/>
        <w:jc w:val="center"/>
        <w:outlineLvl w:val="1"/>
        <w:rPr>
          <w:del w:id="4201" w:author="Perfect" w:date="2025-01-12T14:44:07Z"/>
          <w:rFonts w:ascii="仿宋_GB2312" w:hAnsi="仿宋_GB2312" w:eastAsia="仿宋_GB2312" w:cs="仿宋_GB2312"/>
          <w:b/>
          <w:bCs/>
          <w:color w:val="auto"/>
          <w:kern w:val="0"/>
          <w:sz w:val="36"/>
          <w:szCs w:val="36"/>
          <w:highlight w:val="none"/>
          <w:lang w:val="zh-CN"/>
        </w:rPr>
      </w:pPr>
    </w:p>
    <w:p w14:paraId="72C96323">
      <w:pPr>
        <w:pageBreakBefore/>
        <w:tabs>
          <w:tab w:val="left" w:pos="2790"/>
          <w:tab w:val="left" w:pos="4230"/>
        </w:tabs>
        <w:autoSpaceDE w:val="0"/>
        <w:autoSpaceDN w:val="0"/>
        <w:spacing w:line="360" w:lineRule="auto"/>
        <w:ind w:right="1400"/>
        <w:jc w:val="center"/>
        <w:outlineLvl w:val="1"/>
        <w:rPr>
          <w:del w:id="4202" w:author="Perfect" w:date="2025-01-12T14:44:07Z"/>
          <w:rFonts w:ascii="仿宋_GB2312" w:hAnsi="仿宋_GB2312" w:eastAsia="仿宋_GB2312" w:cs="仿宋_GB2312"/>
          <w:b/>
          <w:bCs/>
          <w:color w:val="auto"/>
          <w:kern w:val="0"/>
          <w:sz w:val="32"/>
          <w:szCs w:val="32"/>
          <w:highlight w:val="none"/>
          <w:lang w:val="zh-CN"/>
        </w:rPr>
      </w:pPr>
      <w:del w:id="4203" w:author="Perfect" w:date="2025-01-12T14:44:07Z">
        <w:r>
          <w:rPr>
            <w:rFonts w:hint="eastAsia" w:ascii="仿宋_GB2312" w:hAnsi="仿宋_GB2312" w:eastAsia="仿宋_GB2312" w:cs="仿宋_GB2312"/>
            <w:b/>
            <w:bCs/>
            <w:color w:val="auto"/>
            <w:kern w:val="0"/>
            <w:sz w:val="32"/>
            <w:szCs w:val="32"/>
            <w:highlight w:val="none"/>
            <w:lang w:val="zh-CN"/>
          </w:rPr>
          <w:delText>九、组织实施方案</w:delText>
        </w:r>
      </w:del>
    </w:p>
    <w:p w14:paraId="7CFA782F">
      <w:pPr>
        <w:autoSpaceDE w:val="0"/>
        <w:autoSpaceDN w:val="0"/>
        <w:spacing w:line="360" w:lineRule="auto"/>
        <w:jc w:val="center"/>
        <w:rPr>
          <w:del w:id="4204" w:author="Perfect" w:date="2025-01-12T14:44:07Z"/>
          <w:rFonts w:hint="eastAsia" w:ascii="仿宋_GB2312" w:hAnsi="仿宋_GB2312" w:eastAsia="仿宋_GB2312" w:cs="仿宋_GB2312"/>
          <w:color w:val="auto"/>
          <w:sz w:val="24"/>
          <w:highlight w:val="none"/>
        </w:rPr>
      </w:pPr>
      <w:del w:id="4205" w:author="Perfect" w:date="2025-01-12T14:44:07Z">
        <w:r>
          <w:rPr>
            <w:rFonts w:hint="eastAsia" w:ascii="仿宋_GB2312" w:hAnsi="仿宋_GB2312" w:eastAsia="仿宋_GB2312" w:cs="仿宋_GB2312"/>
            <w:color w:val="auto"/>
            <w:sz w:val="24"/>
            <w:highlight w:val="none"/>
          </w:rPr>
          <w:delText>（由投标人根据采购需求及招标文件要求编制）</w:delText>
        </w:r>
      </w:del>
    </w:p>
    <w:p w14:paraId="1C847367">
      <w:pPr>
        <w:pStyle w:val="80"/>
        <w:rPr>
          <w:del w:id="4206" w:author="Perfect" w:date="2025-01-12T14:44:07Z"/>
          <w:color w:val="auto"/>
          <w:highlight w:val="none"/>
        </w:rPr>
      </w:pPr>
    </w:p>
    <w:p w14:paraId="397D1A58">
      <w:pPr>
        <w:tabs>
          <w:tab w:val="left" w:pos="2790"/>
          <w:tab w:val="left" w:pos="4230"/>
        </w:tabs>
        <w:autoSpaceDE w:val="0"/>
        <w:autoSpaceDN w:val="0"/>
        <w:spacing w:line="360" w:lineRule="auto"/>
        <w:ind w:right="1400"/>
        <w:outlineLvl w:val="1"/>
        <w:rPr>
          <w:del w:id="4207" w:author="Perfect" w:date="2025-01-12T14:44:07Z"/>
          <w:rFonts w:ascii="仿宋_GB2312" w:hAnsi="仿宋_GB2312" w:eastAsia="仿宋_GB2312" w:cs="仿宋_GB2312"/>
          <w:b/>
          <w:bCs/>
          <w:color w:val="auto"/>
          <w:kern w:val="0"/>
          <w:sz w:val="24"/>
          <w:highlight w:val="none"/>
          <w:lang w:val="zh-CN"/>
        </w:rPr>
      </w:pPr>
      <w:del w:id="4208" w:author="Perfect" w:date="2025-01-12T14:44:07Z">
        <w:r>
          <w:rPr>
            <w:rFonts w:hint="eastAsia" w:ascii="仿宋_GB2312" w:hAnsi="仿宋_GB2312" w:eastAsia="仿宋_GB2312" w:cs="仿宋_GB2312"/>
            <w:b/>
            <w:bCs/>
            <w:color w:val="auto"/>
            <w:kern w:val="0"/>
            <w:sz w:val="24"/>
            <w:highlight w:val="none"/>
            <w:lang w:val="zh-CN"/>
          </w:rPr>
          <w:delText>附表:项目实施进度计划表</w:delText>
        </w:r>
      </w:del>
      <w:del w:id="4209" w:author="Perfect" w:date="2025-01-12T14:44:07Z">
        <w:r>
          <w:rPr>
            <w:rFonts w:hint="eastAsia" w:ascii="仿宋_GB2312" w:hAnsi="仿宋_GB2312" w:eastAsia="仿宋_GB2312" w:cs="仿宋_GB2312"/>
            <w:b/>
            <w:color w:val="auto"/>
            <w:sz w:val="24"/>
            <w:highlight w:val="none"/>
          </w:rPr>
          <w:delText xml:space="preserve">(以生效日算起) </w:delText>
        </w:r>
      </w:del>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BEC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del w:id="4210" w:author="Perfect" w:date="2025-01-12T14:44:07Z"/>
        </w:trPr>
        <w:tc>
          <w:tcPr>
            <w:tcW w:w="1188" w:type="dxa"/>
            <w:tcBorders>
              <w:tl2br w:val="single" w:color="auto" w:sz="4" w:space="0"/>
            </w:tcBorders>
            <w:vAlign w:val="center"/>
          </w:tcPr>
          <w:p w14:paraId="72537092">
            <w:pPr>
              <w:rPr>
                <w:del w:id="4211" w:author="Perfect" w:date="2025-01-12T14:44:07Z"/>
                <w:rFonts w:ascii="仿宋_GB2312" w:hAnsi="仿宋_GB2312" w:eastAsia="仿宋_GB2312" w:cs="仿宋_GB2312"/>
                <w:color w:val="auto"/>
                <w:sz w:val="24"/>
                <w:highlight w:val="none"/>
              </w:rPr>
            </w:pPr>
            <w:del w:id="4212" w:author="Perfect" w:date="2025-01-12T14:44:07Z">
              <w:r>
                <w:rPr>
                  <w:rFonts w:hint="eastAsia" w:ascii="仿宋_GB2312" w:hAnsi="仿宋_GB2312" w:eastAsia="仿宋_GB2312" w:cs="仿宋_GB2312"/>
                  <w:color w:val="auto"/>
                  <w:sz w:val="24"/>
                  <w:highlight w:val="none"/>
                </w:rPr>
                <w:delText xml:space="preserve">  工作日</w:delText>
              </w:r>
            </w:del>
          </w:p>
          <w:p w14:paraId="2FD34933">
            <w:pPr>
              <w:rPr>
                <w:del w:id="4213" w:author="Perfect" w:date="2025-01-12T14:44:07Z"/>
                <w:rFonts w:ascii="仿宋_GB2312" w:hAnsi="仿宋_GB2312" w:eastAsia="仿宋_GB2312" w:cs="仿宋_GB2312"/>
                <w:color w:val="auto"/>
                <w:sz w:val="24"/>
                <w:highlight w:val="none"/>
              </w:rPr>
            </w:pPr>
            <w:del w:id="4214" w:author="Perfect" w:date="2025-01-12T14:44:07Z">
              <w:r>
                <w:rPr>
                  <w:rFonts w:hint="eastAsia" w:ascii="仿宋_GB2312" w:hAnsi="仿宋_GB2312" w:eastAsia="仿宋_GB2312" w:cs="仿宋_GB2312"/>
                  <w:color w:val="auto"/>
                  <w:sz w:val="24"/>
                  <w:highlight w:val="none"/>
                </w:rPr>
                <w:delText>内容</w:delText>
              </w:r>
            </w:del>
          </w:p>
        </w:tc>
        <w:tc>
          <w:tcPr>
            <w:tcW w:w="552" w:type="dxa"/>
            <w:vAlign w:val="center"/>
          </w:tcPr>
          <w:p w14:paraId="387FF5EE">
            <w:pPr>
              <w:rPr>
                <w:del w:id="4215" w:author="Perfect" w:date="2025-01-12T14:44:07Z"/>
                <w:rFonts w:ascii="仿宋_GB2312" w:hAnsi="仿宋_GB2312" w:eastAsia="仿宋_GB2312" w:cs="仿宋_GB2312"/>
                <w:color w:val="auto"/>
                <w:sz w:val="24"/>
                <w:highlight w:val="none"/>
              </w:rPr>
            </w:pPr>
            <w:del w:id="4216" w:author="Perfect" w:date="2025-01-12T14:44:07Z">
              <w:r>
                <w:rPr>
                  <w:rFonts w:hint="eastAsia" w:ascii="仿宋_GB2312" w:hAnsi="仿宋_GB2312" w:eastAsia="仿宋_GB2312" w:cs="仿宋_GB2312"/>
                  <w:color w:val="auto"/>
                  <w:sz w:val="24"/>
                  <w:highlight w:val="none"/>
                </w:rPr>
                <w:delText>1</w:delText>
              </w:r>
            </w:del>
          </w:p>
        </w:tc>
        <w:tc>
          <w:tcPr>
            <w:tcW w:w="552" w:type="dxa"/>
            <w:vAlign w:val="center"/>
          </w:tcPr>
          <w:p w14:paraId="0D4B4CB6">
            <w:pPr>
              <w:rPr>
                <w:del w:id="4217" w:author="Perfect" w:date="2025-01-12T14:44:07Z"/>
                <w:rFonts w:ascii="仿宋_GB2312" w:hAnsi="仿宋_GB2312" w:eastAsia="仿宋_GB2312" w:cs="仿宋_GB2312"/>
                <w:color w:val="auto"/>
                <w:sz w:val="24"/>
                <w:highlight w:val="none"/>
              </w:rPr>
            </w:pPr>
            <w:del w:id="4218" w:author="Perfect" w:date="2025-01-12T14:44:07Z">
              <w:r>
                <w:rPr>
                  <w:rFonts w:hint="eastAsia" w:ascii="仿宋_GB2312" w:hAnsi="仿宋_GB2312" w:eastAsia="仿宋_GB2312" w:cs="仿宋_GB2312"/>
                  <w:color w:val="auto"/>
                  <w:sz w:val="24"/>
                  <w:highlight w:val="none"/>
                </w:rPr>
                <w:delText>2</w:delText>
              </w:r>
            </w:del>
          </w:p>
        </w:tc>
        <w:tc>
          <w:tcPr>
            <w:tcW w:w="552" w:type="dxa"/>
            <w:vAlign w:val="center"/>
          </w:tcPr>
          <w:p w14:paraId="15631E3E">
            <w:pPr>
              <w:rPr>
                <w:del w:id="4219" w:author="Perfect" w:date="2025-01-12T14:44:07Z"/>
                <w:rFonts w:ascii="仿宋_GB2312" w:hAnsi="仿宋_GB2312" w:eastAsia="仿宋_GB2312" w:cs="仿宋_GB2312"/>
                <w:color w:val="auto"/>
                <w:sz w:val="24"/>
                <w:highlight w:val="none"/>
              </w:rPr>
            </w:pPr>
            <w:del w:id="4220" w:author="Perfect" w:date="2025-01-12T14:44:07Z">
              <w:r>
                <w:rPr>
                  <w:rFonts w:hint="eastAsia" w:ascii="仿宋_GB2312" w:hAnsi="仿宋_GB2312" w:eastAsia="仿宋_GB2312" w:cs="仿宋_GB2312"/>
                  <w:color w:val="auto"/>
                  <w:sz w:val="24"/>
                  <w:highlight w:val="none"/>
                </w:rPr>
                <w:delText>3</w:delText>
              </w:r>
            </w:del>
          </w:p>
        </w:tc>
        <w:tc>
          <w:tcPr>
            <w:tcW w:w="552" w:type="dxa"/>
            <w:vAlign w:val="center"/>
          </w:tcPr>
          <w:p w14:paraId="5C14C1B3">
            <w:pPr>
              <w:rPr>
                <w:del w:id="4221" w:author="Perfect" w:date="2025-01-12T14:44:07Z"/>
                <w:rFonts w:ascii="仿宋_GB2312" w:hAnsi="仿宋_GB2312" w:eastAsia="仿宋_GB2312" w:cs="仿宋_GB2312"/>
                <w:color w:val="auto"/>
                <w:sz w:val="24"/>
                <w:highlight w:val="none"/>
              </w:rPr>
            </w:pPr>
            <w:del w:id="4222" w:author="Perfect" w:date="2025-01-12T14:44:07Z">
              <w:r>
                <w:rPr>
                  <w:rFonts w:hint="eastAsia" w:ascii="仿宋_GB2312" w:hAnsi="仿宋_GB2312" w:eastAsia="仿宋_GB2312" w:cs="仿宋_GB2312"/>
                  <w:color w:val="auto"/>
                  <w:sz w:val="24"/>
                  <w:highlight w:val="none"/>
                </w:rPr>
                <w:delText>4</w:delText>
              </w:r>
            </w:del>
          </w:p>
        </w:tc>
        <w:tc>
          <w:tcPr>
            <w:tcW w:w="552" w:type="dxa"/>
            <w:vAlign w:val="center"/>
          </w:tcPr>
          <w:p w14:paraId="57C3C3EC">
            <w:pPr>
              <w:rPr>
                <w:del w:id="4223" w:author="Perfect" w:date="2025-01-12T14:44:07Z"/>
                <w:rFonts w:ascii="仿宋_GB2312" w:hAnsi="仿宋_GB2312" w:eastAsia="仿宋_GB2312" w:cs="仿宋_GB2312"/>
                <w:color w:val="auto"/>
                <w:sz w:val="24"/>
                <w:highlight w:val="none"/>
              </w:rPr>
            </w:pPr>
            <w:del w:id="4224" w:author="Perfect" w:date="2025-01-12T14:44:07Z">
              <w:r>
                <w:rPr>
                  <w:rFonts w:hint="eastAsia" w:ascii="仿宋_GB2312" w:hAnsi="仿宋_GB2312" w:eastAsia="仿宋_GB2312" w:cs="仿宋_GB2312"/>
                  <w:color w:val="auto"/>
                  <w:sz w:val="24"/>
                  <w:highlight w:val="none"/>
                </w:rPr>
                <w:delText>5</w:delText>
              </w:r>
            </w:del>
          </w:p>
        </w:tc>
        <w:tc>
          <w:tcPr>
            <w:tcW w:w="552" w:type="dxa"/>
            <w:vAlign w:val="center"/>
          </w:tcPr>
          <w:p w14:paraId="40F39261">
            <w:pPr>
              <w:rPr>
                <w:del w:id="4225" w:author="Perfect" w:date="2025-01-12T14:44:07Z"/>
                <w:rFonts w:ascii="仿宋_GB2312" w:hAnsi="仿宋_GB2312" w:eastAsia="仿宋_GB2312" w:cs="仿宋_GB2312"/>
                <w:color w:val="auto"/>
                <w:sz w:val="24"/>
                <w:highlight w:val="none"/>
              </w:rPr>
            </w:pPr>
            <w:del w:id="4226" w:author="Perfect" w:date="2025-01-12T14:44:07Z">
              <w:r>
                <w:rPr>
                  <w:rFonts w:hint="eastAsia" w:ascii="仿宋_GB2312" w:hAnsi="仿宋_GB2312" w:eastAsia="仿宋_GB2312" w:cs="仿宋_GB2312"/>
                  <w:color w:val="auto"/>
                  <w:sz w:val="24"/>
                  <w:highlight w:val="none"/>
                </w:rPr>
                <w:delText>6</w:delText>
              </w:r>
            </w:del>
          </w:p>
        </w:tc>
        <w:tc>
          <w:tcPr>
            <w:tcW w:w="553" w:type="dxa"/>
            <w:vAlign w:val="center"/>
          </w:tcPr>
          <w:p w14:paraId="3AA8D4F0">
            <w:pPr>
              <w:rPr>
                <w:del w:id="4227" w:author="Perfect" w:date="2025-01-12T14:44:07Z"/>
                <w:rFonts w:ascii="仿宋_GB2312" w:hAnsi="仿宋_GB2312" w:eastAsia="仿宋_GB2312" w:cs="仿宋_GB2312"/>
                <w:color w:val="auto"/>
                <w:sz w:val="24"/>
                <w:highlight w:val="none"/>
              </w:rPr>
            </w:pPr>
            <w:del w:id="4228" w:author="Perfect" w:date="2025-01-12T14:44:07Z">
              <w:r>
                <w:rPr>
                  <w:rFonts w:hint="eastAsia" w:ascii="仿宋_GB2312" w:hAnsi="仿宋_GB2312" w:eastAsia="仿宋_GB2312" w:cs="仿宋_GB2312"/>
                  <w:color w:val="auto"/>
                  <w:sz w:val="24"/>
                  <w:highlight w:val="none"/>
                </w:rPr>
                <w:delText>7</w:delText>
              </w:r>
            </w:del>
          </w:p>
        </w:tc>
        <w:tc>
          <w:tcPr>
            <w:tcW w:w="553" w:type="dxa"/>
            <w:vAlign w:val="center"/>
          </w:tcPr>
          <w:p w14:paraId="51057B22">
            <w:pPr>
              <w:rPr>
                <w:del w:id="4229" w:author="Perfect" w:date="2025-01-12T14:44:07Z"/>
                <w:rFonts w:ascii="仿宋_GB2312" w:hAnsi="仿宋_GB2312" w:eastAsia="仿宋_GB2312" w:cs="仿宋_GB2312"/>
                <w:color w:val="auto"/>
                <w:sz w:val="24"/>
                <w:highlight w:val="none"/>
              </w:rPr>
            </w:pPr>
            <w:del w:id="4230" w:author="Perfect" w:date="2025-01-12T14:44:07Z">
              <w:r>
                <w:rPr>
                  <w:rFonts w:hint="eastAsia" w:ascii="仿宋_GB2312" w:hAnsi="仿宋_GB2312" w:eastAsia="仿宋_GB2312" w:cs="仿宋_GB2312"/>
                  <w:color w:val="auto"/>
                  <w:sz w:val="24"/>
                  <w:highlight w:val="none"/>
                </w:rPr>
                <w:delText>8</w:delText>
              </w:r>
            </w:del>
          </w:p>
        </w:tc>
        <w:tc>
          <w:tcPr>
            <w:tcW w:w="553" w:type="dxa"/>
            <w:vAlign w:val="center"/>
          </w:tcPr>
          <w:p w14:paraId="4BA24DF1">
            <w:pPr>
              <w:rPr>
                <w:del w:id="4231" w:author="Perfect" w:date="2025-01-12T14:44:07Z"/>
                <w:rFonts w:ascii="仿宋_GB2312" w:hAnsi="仿宋_GB2312" w:eastAsia="仿宋_GB2312" w:cs="仿宋_GB2312"/>
                <w:color w:val="auto"/>
                <w:sz w:val="24"/>
                <w:highlight w:val="none"/>
              </w:rPr>
            </w:pPr>
            <w:del w:id="4232" w:author="Perfect" w:date="2025-01-12T14:44:07Z">
              <w:r>
                <w:rPr>
                  <w:rFonts w:hint="eastAsia" w:ascii="仿宋_GB2312" w:hAnsi="仿宋_GB2312" w:eastAsia="仿宋_GB2312" w:cs="仿宋_GB2312"/>
                  <w:color w:val="auto"/>
                  <w:sz w:val="24"/>
                  <w:highlight w:val="none"/>
                </w:rPr>
                <w:delText>9</w:delText>
              </w:r>
            </w:del>
          </w:p>
        </w:tc>
        <w:tc>
          <w:tcPr>
            <w:tcW w:w="553" w:type="dxa"/>
            <w:vAlign w:val="center"/>
          </w:tcPr>
          <w:p w14:paraId="6368CD14">
            <w:pPr>
              <w:rPr>
                <w:del w:id="4233" w:author="Perfect" w:date="2025-01-12T14:44:07Z"/>
                <w:rFonts w:ascii="仿宋_GB2312" w:hAnsi="仿宋_GB2312" w:eastAsia="仿宋_GB2312" w:cs="仿宋_GB2312"/>
                <w:color w:val="auto"/>
                <w:sz w:val="24"/>
                <w:highlight w:val="none"/>
              </w:rPr>
            </w:pPr>
            <w:del w:id="4234" w:author="Perfect" w:date="2025-01-12T14:44:07Z">
              <w:r>
                <w:rPr>
                  <w:rFonts w:hint="eastAsia" w:ascii="仿宋_GB2312" w:hAnsi="仿宋_GB2312" w:eastAsia="仿宋_GB2312" w:cs="仿宋_GB2312"/>
                  <w:color w:val="auto"/>
                  <w:sz w:val="24"/>
                  <w:highlight w:val="none"/>
                </w:rPr>
                <w:delText>10</w:delText>
              </w:r>
            </w:del>
          </w:p>
        </w:tc>
        <w:tc>
          <w:tcPr>
            <w:tcW w:w="553" w:type="dxa"/>
            <w:vAlign w:val="center"/>
          </w:tcPr>
          <w:p w14:paraId="2B016CAB">
            <w:pPr>
              <w:rPr>
                <w:del w:id="4235" w:author="Perfect" w:date="2025-01-12T14:44:07Z"/>
                <w:rFonts w:ascii="仿宋_GB2312" w:hAnsi="仿宋_GB2312" w:eastAsia="仿宋_GB2312" w:cs="仿宋_GB2312"/>
                <w:color w:val="auto"/>
                <w:sz w:val="24"/>
                <w:highlight w:val="none"/>
              </w:rPr>
            </w:pPr>
            <w:del w:id="4236" w:author="Perfect" w:date="2025-01-12T14:44:07Z">
              <w:r>
                <w:rPr>
                  <w:rFonts w:hint="eastAsia" w:ascii="仿宋_GB2312" w:hAnsi="仿宋_GB2312" w:eastAsia="仿宋_GB2312" w:cs="仿宋_GB2312"/>
                  <w:color w:val="auto"/>
                  <w:sz w:val="24"/>
                  <w:highlight w:val="none"/>
                </w:rPr>
                <w:delText>11</w:delText>
              </w:r>
            </w:del>
          </w:p>
        </w:tc>
        <w:tc>
          <w:tcPr>
            <w:tcW w:w="553" w:type="dxa"/>
            <w:vAlign w:val="center"/>
          </w:tcPr>
          <w:p w14:paraId="4F6C654D">
            <w:pPr>
              <w:rPr>
                <w:del w:id="4237" w:author="Perfect" w:date="2025-01-12T14:44:07Z"/>
                <w:rFonts w:ascii="仿宋_GB2312" w:hAnsi="仿宋_GB2312" w:eastAsia="仿宋_GB2312" w:cs="仿宋_GB2312"/>
                <w:color w:val="auto"/>
                <w:sz w:val="24"/>
                <w:highlight w:val="none"/>
              </w:rPr>
            </w:pPr>
            <w:del w:id="4238" w:author="Perfect" w:date="2025-01-12T14:44:07Z">
              <w:r>
                <w:rPr>
                  <w:rFonts w:hint="eastAsia" w:ascii="仿宋_GB2312" w:hAnsi="仿宋_GB2312" w:eastAsia="仿宋_GB2312" w:cs="仿宋_GB2312"/>
                  <w:color w:val="auto"/>
                  <w:sz w:val="24"/>
                  <w:highlight w:val="none"/>
                </w:rPr>
                <w:delText>12</w:delText>
              </w:r>
            </w:del>
          </w:p>
        </w:tc>
        <w:tc>
          <w:tcPr>
            <w:tcW w:w="553" w:type="dxa"/>
            <w:vAlign w:val="center"/>
          </w:tcPr>
          <w:p w14:paraId="4E4E991A">
            <w:pPr>
              <w:rPr>
                <w:del w:id="4239" w:author="Perfect" w:date="2025-01-12T14:44:07Z"/>
                <w:rFonts w:ascii="仿宋_GB2312" w:hAnsi="仿宋_GB2312" w:eastAsia="仿宋_GB2312" w:cs="仿宋_GB2312"/>
                <w:color w:val="auto"/>
                <w:sz w:val="24"/>
                <w:highlight w:val="none"/>
              </w:rPr>
            </w:pPr>
            <w:del w:id="4240" w:author="Perfect" w:date="2025-01-12T14:44:07Z">
              <w:r>
                <w:rPr>
                  <w:rFonts w:hint="eastAsia" w:ascii="仿宋_GB2312" w:hAnsi="仿宋_GB2312" w:eastAsia="仿宋_GB2312" w:cs="仿宋_GB2312"/>
                  <w:color w:val="auto"/>
                  <w:sz w:val="24"/>
                  <w:highlight w:val="none"/>
                </w:rPr>
                <w:delText>13</w:delText>
              </w:r>
            </w:del>
          </w:p>
        </w:tc>
        <w:tc>
          <w:tcPr>
            <w:tcW w:w="553" w:type="dxa"/>
            <w:vAlign w:val="center"/>
          </w:tcPr>
          <w:p w14:paraId="46D08950">
            <w:pPr>
              <w:rPr>
                <w:del w:id="4241" w:author="Perfect" w:date="2025-01-12T14:44:07Z"/>
                <w:rFonts w:ascii="仿宋_GB2312" w:hAnsi="仿宋_GB2312" w:eastAsia="仿宋_GB2312" w:cs="仿宋_GB2312"/>
                <w:color w:val="auto"/>
                <w:sz w:val="24"/>
                <w:highlight w:val="none"/>
              </w:rPr>
            </w:pPr>
            <w:del w:id="4242" w:author="Perfect" w:date="2025-01-12T14:44:07Z">
              <w:r>
                <w:rPr>
                  <w:rFonts w:hint="eastAsia" w:ascii="仿宋_GB2312" w:hAnsi="仿宋_GB2312" w:eastAsia="仿宋_GB2312" w:cs="仿宋_GB2312"/>
                  <w:color w:val="auto"/>
                  <w:sz w:val="24"/>
                  <w:highlight w:val="none"/>
                </w:rPr>
                <w:delText>14</w:delText>
              </w:r>
            </w:del>
          </w:p>
        </w:tc>
        <w:tc>
          <w:tcPr>
            <w:tcW w:w="553" w:type="dxa"/>
            <w:vAlign w:val="center"/>
          </w:tcPr>
          <w:p w14:paraId="7E996DA7">
            <w:pPr>
              <w:rPr>
                <w:del w:id="4243" w:author="Perfect" w:date="2025-01-12T14:44:07Z"/>
                <w:rFonts w:ascii="仿宋_GB2312" w:hAnsi="仿宋_GB2312" w:eastAsia="仿宋_GB2312" w:cs="仿宋_GB2312"/>
                <w:color w:val="auto"/>
                <w:sz w:val="24"/>
                <w:highlight w:val="none"/>
              </w:rPr>
            </w:pPr>
            <w:del w:id="4244" w:author="Perfect" w:date="2025-01-12T14:44:07Z">
              <w:r>
                <w:rPr>
                  <w:rFonts w:hint="eastAsia" w:ascii="仿宋_GB2312" w:hAnsi="仿宋_GB2312" w:eastAsia="仿宋_GB2312" w:cs="仿宋_GB2312"/>
                  <w:color w:val="auto"/>
                  <w:sz w:val="24"/>
                  <w:highlight w:val="none"/>
                </w:rPr>
                <w:delText>15</w:delText>
              </w:r>
            </w:del>
          </w:p>
        </w:tc>
        <w:tc>
          <w:tcPr>
            <w:tcW w:w="553" w:type="dxa"/>
            <w:vAlign w:val="center"/>
          </w:tcPr>
          <w:p w14:paraId="0A19BD22">
            <w:pPr>
              <w:rPr>
                <w:del w:id="4245" w:author="Perfect" w:date="2025-01-12T14:44:07Z"/>
                <w:rFonts w:ascii="仿宋_GB2312" w:hAnsi="仿宋_GB2312" w:eastAsia="仿宋_GB2312" w:cs="仿宋_GB2312"/>
                <w:color w:val="auto"/>
                <w:sz w:val="24"/>
                <w:highlight w:val="none"/>
              </w:rPr>
            </w:pPr>
            <w:del w:id="4246" w:author="Perfect" w:date="2025-01-12T14:44:07Z">
              <w:r>
                <w:rPr>
                  <w:rFonts w:hint="eastAsia" w:ascii="仿宋_GB2312" w:hAnsi="仿宋_GB2312" w:eastAsia="仿宋_GB2312" w:cs="仿宋_GB2312"/>
                  <w:color w:val="auto"/>
                  <w:sz w:val="24"/>
                  <w:highlight w:val="none"/>
                </w:rPr>
                <w:delText>…</w:delText>
              </w:r>
            </w:del>
          </w:p>
        </w:tc>
      </w:tr>
      <w:tr w14:paraId="19D9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247" w:author="Perfect" w:date="2025-01-12T14:44:07Z"/>
        </w:trPr>
        <w:tc>
          <w:tcPr>
            <w:tcW w:w="1188" w:type="dxa"/>
            <w:vAlign w:val="center"/>
          </w:tcPr>
          <w:p w14:paraId="6CE9537C">
            <w:pPr>
              <w:spacing w:line="360" w:lineRule="auto"/>
              <w:rPr>
                <w:del w:id="4248" w:author="Perfect" w:date="2025-01-12T14:44:07Z"/>
                <w:rFonts w:ascii="仿宋_GB2312" w:hAnsi="仿宋_GB2312" w:eastAsia="仿宋_GB2312" w:cs="仿宋_GB2312"/>
                <w:color w:val="auto"/>
                <w:sz w:val="24"/>
                <w:highlight w:val="none"/>
              </w:rPr>
            </w:pPr>
          </w:p>
        </w:tc>
        <w:tc>
          <w:tcPr>
            <w:tcW w:w="552" w:type="dxa"/>
          </w:tcPr>
          <w:p w14:paraId="705EBFBA">
            <w:pPr>
              <w:spacing w:line="360" w:lineRule="auto"/>
              <w:rPr>
                <w:del w:id="4249" w:author="Perfect" w:date="2025-01-12T14:44:07Z"/>
                <w:rFonts w:ascii="仿宋_GB2312" w:hAnsi="仿宋_GB2312" w:eastAsia="仿宋_GB2312" w:cs="仿宋_GB2312"/>
                <w:color w:val="auto"/>
                <w:sz w:val="24"/>
                <w:highlight w:val="none"/>
              </w:rPr>
            </w:pPr>
          </w:p>
        </w:tc>
        <w:tc>
          <w:tcPr>
            <w:tcW w:w="552" w:type="dxa"/>
          </w:tcPr>
          <w:p w14:paraId="314251EC">
            <w:pPr>
              <w:spacing w:line="360" w:lineRule="auto"/>
              <w:rPr>
                <w:del w:id="4250" w:author="Perfect" w:date="2025-01-12T14:44:07Z"/>
                <w:rFonts w:ascii="仿宋_GB2312" w:hAnsi="仿宋_GB2312" w:eastAsia="仿宋_GB2312" w:cs="仿宋_GB2312"/>
                <w:color w:val="auto"/>
                <w:sz w:val="24"/>
                <w:highlight w:val="none"/>
              </w:rPr>
            </w:pPr>
          </w:p>
        </w:tc>
        <w:tc>
          <w:tcPr>
            <w:tcW w:w="552" w:type="dxa"/>
          </w:tcPr>
          <w:p w14:paraId="5898DBA5">
            <w:pPr>
              <w:spacing w:line="360" w:lineRule="auto"/>
              <w:rPr>
                <w:del w:id="4251" w:author="Perfect" w:date="2025-01-12T14:44:07Z"/>
                <w:rFonts w:ascii="仿宋_GB2312" w:hAnsi="仿宋_GB2312" w:eastAsia="仿宋_GB2312" w:cs="仿宋_GB2312"/>
                <w:color w:val="auto"/>
                <w:sz w:val="24"/>
                <w:highlight w:val="none"/>
              </w:rPr>
            </w:pPr>
          </w:p>
        </w:tc>
        <w:tc>
          <w:tcPr>
            <w:tcW w:w="552" w:type="dxa"/>
          </w:tcPr>
          <w:p w14:paraId="0E701BFE">
            <w:pPr>
              <w:spacing w:line="360" w:lineRule="auto"/>
              <w:rPr>
                <w:del w:id="4252" w:author="Perfect" w:date="2025-01-12T14:44:07Z"/>
                <w:rFonts w:ascii="仿宋_GB2312" w:hAnsi="仿宋_GB2312" w:eastAsia="仿宋_GB2312" w:cs="仿宋_GB2312"/>
                <w:color w:val="auto"/>
                <w:sz w:val="24"/>
                <w:highlight w:val="none"/>
              </w:rPr>
            </w:pPr>
          </w:p>
        </w:tc>
        <w:tc>
          <w:tcPr>
            <w:tcW w:w="552" w:type="dxa"/>
          </w:tcPr>
          <w:p w14:paraId="616ACF8C">
            <w:pPr>
              <w:spacing w:line="360" w:lineRule="auto"/>
              <w:rPr>
                <w:del w:id="4253" w:author="Perfect" w:date="2025-01-12T14:44:07Z"/>
                <w:rFonts w:ascii="仿宋_GB2312" w:hAnsi="仿宋_GB2312" w:eastAsia="仿宋_GB2312" w:cs="仿宋_GB2312"/>
                <w:color w:val="auto"/>
                <w:sz w:val="24"/>
                <w:highlight w:val="none"/>
              </w:rPr>
            </w:pPr>
          </w:p>
        </w:tc>
        <w:tc>
          <w:tcPr>
            <w:tcW w:w="552" w:type="dxa"/>
          </w:tcPr>
          <w:p w14:paraId="041E342F">
            <w:pPr>
              <w:spacing w:line="360" w:lineRule="auto"/>
              <w:rPr>
                <w:del w:id="4254" w:author="Perfect" w:date="2025-01-12T14:44:07Z"/>
                <w:rFonts w:ascii="仿宋_GB2312" w:hAnsi="仿宋_GB2312" w:eastAsia="仿宋_GB2312" w:cs="仿宋_GB2312"/>
                <w:color w:val="auto"/>
                <w:sz w:val="24"/>
                <w:highlight w:val="none"/>
              </w:rPr>
            </w:pPr>
          </w:p>
        </w:tc>
        <w:tc>
          <w:tcPr>
            <w:tcW w:w="553" w:type="dxa"/>
          </w:tcPr>
          <w:p w14:paraId="0F4EC953">
            <w:pPr>
              <w:spacing w:line="360" w:lineRule="auto"/>
              <w:rPr>
                <w:del w:id="4255" w:author="Perfect" w:date="2025-01-12T14:44:07Z"/>
                <w:rFonts w:ascii="仿宋_GB2312" w:hAnsi="仿宋_GB2312" w:eastAsia="仿宋_GB2312" w:cs="仿宋_GB2312"/>
                <w:color w:val="auto"/>
                <w:sz w:val="24"/>
                <w:highlight w:val="none"/>
              </w:rPr>
            </w:pPr>
          </w:p>
        </w:tc>
        <w:tc>
          <w:tcPr>
            <w:tcW w:w="553" w:type="dxa"/>
          </w:tcPr>
          <w:p w14:paraId="36F415CF">
            <w:pPr>
              <w:spacing w:line="360" w:lineRule="auto"/>
              <w:rPr>
                <w:del w:id="4256" w:author="Perfect" w:date="2025-01-12T14:44:07Z"/>
                <w:rFonts w:ascii="仿宋_GB2312" w:hAnsi="仿宋_GB2312" w:eastAsia="仿宋_GB2312" w:cs="仿宋_GB2312"/>
                <w:color w:val="auto"/>
                <w:sz w:val="24"/>
                <w:highlight w:val="none"/>
              </w:rPr>
            </w:pPr>
          </w:p>
        </w:tc>
        <w:tc>
          <w:tcPr>
            <w:tcW w:w="553" w:type="dxa"/>
          </w:tcPr>
          <w:p w14:paraId="204AECA6">
            <w:pPr>
              <w:spacing w:line="360" w:lineRule="auto"/>
              <w:rPr>
                <w:del w:id="4257" w:author="Perfect" w:date="2025-01-12T14:44:07Z"/>
                <w:rFonts w:ascii="仿宋_GB2312" w:hAnsi="仿宋_GB2312" w:eastAsia="仿宋_GB2312" w:cs="仿宋_GB2312"/>
                <w:color w:val="auto"/>
                <w:sz w:val="24"/>
                <w:highlight w:val="none"/>
              </w:rPr>
            </w:pPr>
          </w:p>
        </w:tc>
        <w:tc>
          <w:tcPr>
            <w:tcW w:w="553" w:type="dxa"/>
          </w:tcPr>
          <w:p w14:paraId="51A3A395">
            <w:pPr>
              <w:spacing w:line="360" w:lineRule="auto"/>
              <w:rPr>
                <w:del w:id="4258" w:author="Perfect" w:date="2025-01-12T14:44:07Z"/>
                <w:rFonts w:ascii="仿宋_GB2312" w:hAnsi="仿宋_GB2312" w:eastAsia="仿宋_GB2312" w:cs="仿宋_GB2312"/>
                <w:color w:val="auto"/>
                <w:sz w:val="24"/>
                <w:highlight w:val="none"/>
              </w:rPr>
            </w:pPr>
          </w:p>
        </w:tc>
        <w:tc>
          <w:tcPr>
            <w:tcW w:w="553" w:type="dxa"/>
          </w:tcPr>
          <w:p w14:paraId="215E446E">
            <w:pPr>
              <w:spacing w:line="360" w:lineRule="auto"/>
              <w:rPr>
                <w:del w:id="4259" w:author="Perfect" w:date="2025-01-12T14:44:07Z"/>
                <w:rFonts w:ascii="仿宋_GB2312" w:hAnsi="仿宋_GB2312" w:eastAsia="仿宋_GB2312" w:cs="仿宋_GB2312"/>
                <w:color w:val="auto"/>
                <w:sz w:val="24"/>
                <w:highlight w:val="none"/>
              </w:rPr>
            </w:pPr>
          </w:p>
        </w:tc>
        <w:tc>
          <w:tcPr>
            <w:tcW w:w="553" w:type="dxa"/>
          </w:tcPr>
          <w:p w14:paraId="60375C4B">
            <w:pPr>
              <w:spacing w:line="360" w:lineRule="auto"/>
              <w:rPr>
                <w:del w:id="4260" w:author="Perfect" w:date="2025-01-12T14:44:07Z"/>
                <w:rFonts w:ascii="仿宋_GB2312" w:hAnsi="仿宋_GB2312" w:eastAsia="仿宋_GB2312" w:cs="仿宋_GB2312"/>
                <w:color w:val="auto"/>
                <w:sz w:val="24"/>
                <w:highlight w:val="none"/>
              </w:rPr>
            </w:pPr>
          </w:p>
        </w:tc>
        <w:tc>
          <w:tcPr>
            <w:tcW w:w="553" w:type="dxa"/>
          </w:tcPr>
          <w:p w14:paraId="72C7D8BE">
            <w:pPr>
              <w:spacing w:line="360" w:lineRule="auto"/>
              <w:rPr>
                <w:del w:id="4261" w:author="Perfect" w:date="2025-01-12T14:44:07Z"/>
                <w:rFonts w:ascii="仿宋_GB2312" w:hAnsi="仿宋_GB2312" w:eastAsia="仿宋_GB2312" w:cs="仿宋_GB2312"/>
                <w:color w:val="auto"/>
                <w:sz w:val="24"/>
                <w:highlight w:val="none"/>
              </w:rPr>
            </w:pPr>
          </w:p>
        </w:tc>
        <w:tc>
          <w:tcPr>
            <w:tcW w:w="553" w:type="dxa"/>
          </w:tcPr>
          <w:p w14:paraId="3F8D1D5D">
            <w:pPr>
              <w:spacing w:line="360" w:lineRule="auto"/>
              <w:rPr>
                <w:del w:id="4262" w:author="Perfect" w:date="2025-01-12T14:44:07Z"/>
                <w:rFonts w:ascii="仿宋_GB2312" w:hAnsi="仿宋_GB2312" w:eastAsia="仿宋_GB2312" w:cs="仿宋_GB2312"/>
                <w:color w:val="auto"/>
                <w:sz w:val="24"/>
                <w:highlight w:val="none"/>
              </w:rPr>
            </w:pPr>
          </w:p>
        </w:tc>
        <w:tc>
          <w:tcPr>
            <w:tcW w:w="553" w:type="dxa"/>
          </w:tcPr>
          <w:p w14:paraId="3D198BE3">
            <w:pPr>
              <w:spacing w:line="360" w:lineRule="auto"/>
              <w:rPr>
                <w:del w:id="4263" w:author="Perfect" w:date="2025-01-12T14:44:07Z"/>
                <w:rFonts w:ascii="仿宋_GB2312" w:hAnsi="仿宋_GB2312" w:eastAsia="仿宋_GB2312" w:cs="仿宋_GB2312"/>
                <w:color w:val="auto"/>
                <w:sz w:val="24"/>
                <w:highlight w:val="none"/>
              </w:rPr>
            </w:pPr>
          </w:p>
        </w:tc>
        <w:tc>
          <w:tcPr>
            <w:tcW w:w="553" w:type="dxa"/>
          </w:tcPr>
          <w:p w14:paraId="1D18F90A">
            <w:pPr>
              <w:spacing w:line="360" w:lineRule="auto"/>
              <w:rPr>
                <w:del w:id="4264" w:author="Perfect" w:date="2025-01-12T14:44:07Z"/>
                <w:rFonts w:ascii="仿宋_GB2312" w:hAnsi="仿宋_GB2312" w:eastAsia="仿宋_GB2312" w:cs="仿宋_GB2312"/>
                <w:color w:val="auto"/>
                <w:sz w:val="24"/>
                <w:highlight w:val="none"/>
              </w:rPr>
            </w:pPr>
          </w:p>
        </w:tc>
      </w:tr>
      <w:tr w14:paraId="545C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265" w:author="Perfect" w:date="2025-01-12T14:44:07Z"/>
        </w:trPr>
        <w:tc>
          <w:tcPr>
            <w:tcW w:w="1188" w:type="dxa"/>
            <w:vAlign w:val="center"/>
          </w:tcPr>
          <w:p w14:paraId="27D34C42">
            <w:pPr>
              <w:spacing w:line="360" w:lineRule="auto"/>
              <w:rPr>
                <w:del w:id="4266" w:author="Perfect" w:date="2025-01-12T14:44:07Z"/>
                <w:rFonts w:ascii="仿宋_GB2312" w:hAnsi="仿宋_GB2312" w:eastAsia="仿宋_GB2312" w:cs="仿宋_GB2312"/>
                <w:color w:val="auto"/>
                <w:sz w:val="24"/>
                <w:highlight w:val="none"/>
              </w:rPr>
            </w:pPr>
          </w:p>
        </w:tc>
        <w:tc>
          <w:tcPr>
            <w:tcW w:w="552" w:type="dxa"/>
          </w:tcPr>
          <w:p w14:paraId="2A187D75">
            <w:pPr>
              <w:spacing w:line="360" w:lineRule="auto"/>
              <w:rPr>
                <w:del w:id="4267" w:author="Perfect" w:date="2025-01-12T14:44:07Z"/>
                <w:rFonts w:ascii="仿宋_GB2312" w:hAnsi="仿宋_GB2312" w:eastAsia="仿宋_GB2312" w:cs="仿宋_GB2312"/>
                <w:color w:val="auto"/>
                <w:sz w:val="24"/>
                <w:highlight w:val="none"/>
              </w:rPr>
            </w:pPr>
          </w:p>
        </w:tc>
        <w:tc>
          <w:tcPr>
            <w:tcW w:w="552" w:type="dxa"/>
          </w:tcPr>
          <w:p w14:paraId="5E076FD6">
            <w:pPr>
              <w:spacing w:line="360" w:lineRule="auto"/>
              <w:rPr>
                <w:del w:id="4268" w:author="Perfect" w:date="2025-01-12T14:44:07Z"/>
                <w:rFonts w:ascii="仿宋_GB2312" w:hAnsi="仿宋_GB2312" w:eastAsia="仿宋_GB2312" w:cs="仿宋_GB2312"/>
                <w:color w:val="auto"/>
                <w:sz w:val="24"/>
                <w:highlight w:val="none"/>
              </w:rPr>
            </w:pPr>
          </w:p>
        </w:tc>
        <w:tc>
          <w:tcPr>
            <w:tcW w:w="552" w:type="dxa"/>
          </w:tcPr>
          <w:p w14:paraId="09D82B7A">
            <w:pPr>
              <w:spacing w:line="360" w:lineRule="auto"/>
              <w:rPr>
                <w:del w:id="4269" w:author="Perfect" w:date="2025-01-12T14:44:07Z"/>
                <w:rFonts w:ascii="仿宋_GB2312" w:hAnsi="仿宋_GB2312" w:eastAsia="仿宋_GB2312" w:cs="仿宋_GB2312"/>
                <w:color w:val="auto"/>
                <w:sz w:val="24"/>
                <w:highlight w:val="none"/>
              </w:rPr>
            </w:pPr>
          </w:p>
        </w:tc>
        <w:tc>
          <w:tcPr>
            <w:tcW w:w="552" w:type="dxa"/>
          </w:tcPr>
          <w:p w14:paraId="7E628E93">
            <w:pPr>
              <w:spacing w:line="360" w:lineRule="auto"/>
              <w:rPr>
                <w:del w:id="4270" w:author="Perfect" w:date="2025-01-12T14:44:07Z"/>
                <w:rFonts w:ascii="仿宋_GB2312" w:hAnsi="仿宋_GB2312" w:eastAsia="仿宋_GB2312" w:cs="仿宋_GB2312"/>
                <w:color w:val="auto"/>
                <w:sz w:val="24"/>
                <w:highlight w:val="none"/>
              </w:rPr>
            </w:pPr>
          </w:p>
        </w:tc>
        <w:tc>
          <w:tcPr>
            <w:tcW w:w="552" w:type="dxa"/>
          </w:tcPr>
          <w:p w14:paraId="731B569F">
            <w:pPr>
              <w:spacing w:line="360" w:lineRule="auto"/>
              <w:rPr>
                <w:del w:id="4271" w:author="Perfect" w:date="2025-01-12T14:44:07Z"/>
                <w:rFonts w:ascii="仿宋_GB2312" w:hAnsi="仿宋_GB2312" w:eastAsia="仿宋_GB2312" w:cs="仿宋_GB2312"/>
                <w:color w:val="auto"/>
                <w:sz w:val="24"/>
                <w:highlight w:val="none"/>
              </w:rPr>
            </w:pPr>
          </w:p>
        </w:tc>
        <w:tc>
          <w:tcPr>
            <w:tcW w:w="552" w:type="dxa"/>
          </w:tcPr>
          <w:p w14:paraId="50D57D42">
            <w:pPr>
              <w:spacing w:line="360" w:lineRule="auto"/>
              <w:rPr>
                <w:del w:id="4272" w:author="Perfect" w:date="2025-01-12T14:44:07Z"/>
                <w:rFonts w:ascii="仿宋_GB2312" w:hAnsi="仿宋_GB2312" w:eastAsia="仿宋_GB2312" w:cs="仿宋_GB2312"/>
                <w:color w:val="auto"/>
                <w:sz w:val="24"/>
                <w:highlight w:val="none"/>
              </w:rPr>
            </w:pPr>
          </w:p>
        </w:tc>
        <w:tc>
          <w:tcPr>
            <w:tcW w:w="553" w:type="dxa"/>
          </w:tcPr>
          <w:p w14:paraId="798DDE48">
            <w:pPr>
              <w:spacing w:line="360" w:lineRule="auto"/>
              <w:rPr>
                <w:del w:id="4273" w:author="Perfect" w:date="2025-01-12T14:44:07Z"/>
                <w:rFonts w:ascii="仿宋_GB2312" w:hAnsi="仿宋_GB2312" w:eastAsia="仿宋_GB2312" w:cs="仿宋_GB2312"/>
                <w:color w:val="auto"/>
                <w:sz w:val="24"/>
                <w:highlight w:val="none"/>
              </w:rPr>
            </w:pPr>
          </w:p>
        </w:tc>
        <w:tc>
          <w:tcPr>
            <w:tcW w:w="553" w:type="dxa"/>
          </w:tcPr>
          <w:p w14:paraId="1AEC8079">
            <w:pPr>
              <w:spacing w:line="360" w:lineRule="auto"/>
              <w:rPr>
                <w:del w:id="4274" w:author="Perfect" w:date="2025-01-12T14:44:07Z"/>
                <w:rFonts w:ascii="仿宋_GB2312" w:hAnsi="仿宋_GB2312" w:eastAsia="仿宋_GB2312" w:cs="仿宋_GB2312"/>
                <w:color w:val="auto"/>
                <w:sz w:val="24"/>
                <w:highlight w:val="none"/>
              </w:rPr>
            </w:pPr>
          </w:p>
        </w:tc>
        <w:tc>
          <w:tcPr>
            <w:tcW w:w="553" w:type="dxa"/>
          </w:tcPr>
          <w:p w14:paraId="2280D3E7">
            <w:pPr>
              <w:spacing w:line="360" w:lineRule="auto"/>
              <w:rPr>
                <w:del w:id="4275" w:author="Perfect" w:date="2025-01-12T14:44:07Z"/>
                <w:rFonts w:ascii="仿宋_GB2312" w:hAnsi="仿宋_GB2312" w:eastAsia="仿宋_GB2312" w:cs="仿宋_GB2312"/>
                <w:color w:val="auto"/>
                <w:sz w:val="24"/>
                <w:highlight w:val="none"/>
              </w:rPr>
            </w:pPr>
          </w:p>
        </w:tc>
        <w:tc>
          <w:tcPr>
            <w:tcW w:w="553" w:type="dxa"/>
          </w:tcPr>
          <w:p w14:paraId="6CB8D91D">
            <w:pPr>
              <w:spacing w:line="360" w:lineRule="auto"/>
              <w:rPr>
                <w:del w:id="4276" w:author="Perfect" w:date="2025-01-12T14:44:07Z"/>
                <w:rFonts w:ascii="仿宋_GB2312" w:hAnsi="仿宋_GB2312" w:eastAsia="仿宋_GB2312" w:cs="仿宋_GB2312"/>
                <w:color w:val="auto"/>
                <w:sz w:val="24"/>
                <w:highlight w:val="none"/>
              </w:rPr>
            </w:pPr>
          </w:p>
        </w:tc>
        <w:tc>
          <w:tcPr>
            <w:tcW w:w="553" w:type="dxa"/>
          </w:tcPr>
          <w:p w14:paraId="08741C37">
            <w:pPr>
              <w:spacing w:line="360" w:lineRule="auto"/>
              <w:rPr>
                <w:del w:id="4277" w:author="Perfect" w:date="2025-01-12T14:44:07Z"/>
                <w:rFonts w:ascii="仿宋_GB2312" w:hAnsi="仿宋_GB2312" w:eastAsia="仿宋_GB2312" w:cs="仿宋_GB2312"/>
                <w:color w:val="auto"/>
                <w:sz w:val="24"/>
                <w:highlight w:val="none"/>
              </w:rPr>
            </w:pPr>
          </w:p>
        </w:tc>
        <w:tc>
          <w:tcPr>
            <w:tcW w:w="553" w:type="dxa"/>
          </w:tcPr>
          <w:p w14:paraId="12A365C5">
            <w:pPr>
              <w:spacing w:line="360" w:lineRule="auto"/>
              <w:rPr>
                <w:del w:id="4278" w:author="Perfect" w:date="2025-01-12T14:44:07Z"/>
                <w:rFonts w:ascii="仿宋_GB2312" w:hAnsi="仿宋_GB2312" w:eastAsia="仿宋_GB2312" w:cs="仿宋_GB2312"/>
                <w:color w:val="auto"/>
                <w:sz w:val="24"/>
                <w:highlight w:val="none"/>
              </w:rPr>
            </w:pPr>
          </w:p>
        </w:tc>
        <w:tc>
          <w:tcPr>
            <w:tcW w:w="553" w:type="dxa"/>
          </w:tcPr>
          <w:p w14:paraId="07F62268">
            <w:pPr>
              <w:spacing w:line="360" w:lineRule="auto"/>
              <w:rPr>
                <w:del w:id="4279" w:author="Perfect" w:date="2025-01-12T14:44:07Z"/>
                <w:rFonts w:ascii="仿宋_GB2312" w:hAnsi="仿宋_GB2312" w:eastAsia="仿宋_GB2312" w:cs="仿宋_GB2312"/>
                <w:color w:val="auto"/>
                <w:sz w:val="24"/>
                <w:highlight w:val="none"/>
              </w:rPr>
            </w:pPr>
          </w:p>
        </w:tc>
        <w:tc>
          <w:tcPr>
            <w:tcW w:w="553" w:type="dxa"/>
          </w:tcPr>
          <w:p w14:paraId="390A09EE">
            <w:pPr>
              <w:spacing w:line="360" w:lineRule="auto"/>
              <w:rPr>
                <w:del w:id="4280" w:author="Perfect" w:date="2025-01-12T14:44:07Z"/>
                <w:rFonts w:ascii="仿宋_GB2312" w:hAnsi="仿宋_GB2312" w:eastAsia="仿宋_GB2312" w:cs="仿宋_GB2312"/>
                <w:color w:val="auto"/>
                <w:sz w:val="24"/>
                <w:highlight w:val="none"/>
              </w:rPr>
            </w:pPr>
          </w:p>
        </w:tc>
        <w:tc>
          <w:tcPr>
            <w:tcW w:w="553" w:type="dxa"/>
          </w:tcPr>
          <w:p w14:paraId="1B7A4546">
            <w:pPr>
              <w:spacing w:line="360" w:lineRule="auto"/>
              <w:rPr>
                <w:del w:id="4281" w:author="Perfect" w:date="2025-01-12T14:44:07Z"/>
                <w:rFonts w:ascii="仿宋_GB2312" w:hAnsi="仿宋_GB2312" w:eastAsia="仿宋_GB2312" w:cs="仿宋_GB2312"/>
                <w:color w:val="auto"/>
                <w:sz w:val="24"/>
                <w:highlight w:val="none"/>
              </w:rPr>
            </w:pPr>
          </w:p>
        </w:tc>
        <w:tc>
          <w:tcPr>
            <w:tcW w:w="553" w:type="dxa"/>
          </w:tcPr>
          <w:p w14:paraId="55BE7D73">
            <w:pPr>
              <w:spacing w:line="360" w:lineRule="auto"/>
              <w:rPr>
                <w:del w:id="4282" w:author="Perfect" w:date="2025-01-12T14:44:07Z"/>
                <w:rFonts w:ascii="仿宋_GB2312" w:hAnsi="仿宋_GB2312" w:eastAsia="仿宋_GB2312" w:cs="仿宋_GB2312"/>
                <w:color w:val="auto"/>
                <w:sz w:val="24"/>
                <w:highlight w:val="none"/>
              </w:rPr>
            </w:pPr>
          </w:p>
        </w:tc>
      </w:tr>
      <w:tr w14:paraId="76DE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283" w:author="Perfect" w:date="2025-01-12T14:44:07Z"/>
        </w:trPr>
        <w:tc>
          <w:tcPr>
            <w:tcW w:w="1188" w:type="dxa"/>
            <w:vAlign w:val="center"/>
          </w:tcPr>
          <w:p w14:paraId="56CB515F">
            <w:pPr>
              <w:spacing w:line="360" w:lineRule="auto"/>
              <w:rPr>
                <w:del w:id="4284" w:author="Perfect" w:date="2025-01-12T14:44:07Z"/>
                <w:rFonts w:ascii="仿宋_GB2312" w:hAnsi="仿宋_GB2312" w:eastAsia="仿宋_GB2312" w:cs="仿宋_GB2312"/>
                <w:color w:val="auto"/>
                <w:sz w:val="24"/>
                <w:highlight w:val="none"/>
              </w:rPr>
            </w:pPr>
          </w:p>
        </w:tc>
        <w:tc>
          <w:tcPr>
            <w:tcW w:w="552" w:type="dxa"/>
          </w:tcPr>
          <w:p w14:paraId="391C16EE">
            <w:pPr>
              <w:spacing w:line="360" w:lineRule="auto"/>
              <w:rPr>
                <w:del w:id="4285" w:author="Perfect" w:date="2025-01-12T14:44:07Z"/>
                <w:rFonts w:ascii="仿宋_GB2312" w:hAnsi="仿宋_GB2312" w:eastAsia="仿宋_GB2312" w:cs="仿宋_GB2312"/>
                <w:color w:val="auto"/>
                <w:sz w:val="24"/>
                <w:highlight w:val="none"/>
              </w:rPr>
            </w:pPr>
          </w:p>
        </w:tc>
        <w:tc>
          <w:tcPr>
            <w:tcW w:w="552" w:type="dxa"/>
          </w:tcPr>
          <w:p w14:paraId="4DD5BF6A">
            <w:pPr>
              <w:spacing w:line="360" w:lineRule="auto"/>
              <w:rPr>
                <w:del w:id="4286" w:author="Perfect" w:date="2025-01-12T14:44:07Z"/>
                <w:rFonts w:ascii="仿宋_GB2312" w:hAnsi="仿宋_GB2312" w:eastAsia="仿宋_GB2312" w:cs="仿宋_GB2312"/>
                <w:color w:val="auto"/>
                <w:sz w:val="24"/>
                <w:highlight w:val="none"/>
              </w:rPr>
            </w:pPr>
          </w:p>
        </w:tc>
        <w:tc>
          <w:tcPr>
            <w:tcW w:w="552" w:type="dxa"/>
          </w:tcPr>
          <w:p w14:paraId="55B87EA3">
            <w:pPr>
              <w:spacing w:line="360" w:lineRule="auto"/>
              <w:rPr>
                <w:del w:id="4287" w:author="Perfect" w:date="2025-01-12T14:44:07Z"/>
                <w:rFonts w:ascii="仿宋_GB2312" w:hAnsi="仿宋_GB2312" w:eastAsia="仿宋_GB2312" w:cs="仿宋_GB2312"/>
                <w:color w:val="auto"/>
                <w:sz w:val="24"/>
                <w:highlight w:val="none"/>
              </w:rPr>
            </w:pPr>
          </w:p>
        </w:tc>
        <w:tc>
          <w:tcPr>
            <w:tcW w:w="552" w:type="dxa"/>
          </w:tcPr>
          <w:p w14:paraId="19F4F64B">
            <w:pPr>
              <w:spacing w:line="360" w:lineRule="auto"/>
              <w:rPr>
                <w:del w:id="4288" w:author="Perfect" w:date="2025-01-12T14:44:07Z"/>
                <w:rFonts w:ascii="仿宋_GB2312" w:hAnsi="仿宋_GB2312" w:eastAsia="仿宋_GB2312" w:cs="仿宋_GB2312"/>
                <w:color w:val="auto"/>
                <w:sz w:val="24"/>
                <w:highlight w:val="none"/>
              </w:rPr>
            </w:pPr>
          </w:p>
        </w:tc>
        <w:tc>
          <w:tcPr>
            <w:tcW w:w="552" w:type="dxa"/>
          </w:tcPr>
          <w:p w14:paraId="470DBFE4">
            <w:pPr>
              <w:spacing w:line="360" w:lineRule="auto"/>
              <w:rPr>
                <w:del w:id="4289" w:author="Perfect" w:date="2025-01-12T14:44:07Z"/>
                <w:rFonts w:ascii="仿宋_GB2312" w:hAnsi="仿宋_GB2312" w:eastAsia="仿宋_GB2312" w:cs="仿宋_GB2312"/>
                <w:color w:val="auto"/>
                <w:sz w:val="24"/>
                <w:highlight w:val="none"/>
              </w:rPr>
            </w:pPr>
          </w:p>
        </w:tc>
        <w:tc>
          <w:tcPr>
            <w:tcW w:w="552" w:type="dxa"/>
          </w:tcPr>
          <w:p w14:paraId="46CF49FD">
            <w:pPr>
              <w:spacing w:line="360" w:lineRule="auto"/>
              <w:rPr>
                <w:del w:id="4290" w:author="Perfect" w:date="2025-01-12T14:44:07Z"/>
                <w:rFonts w:ascii="仿宋_GB2312" w:hAnsi="仿宋_GB2312" w:eastAsia="仿宋_GB2312" w:cs="仿宋_GB2312"/>
                <w:color w:val="auto"/>
                <w:sz w:val="24"/>
                <w:highlight w:val="none"/>
              </w:rPr>
            </w:pPr>
          </w:p>
        </w:tc>
        <w:tc>
          <w:tcPr>
            <w:tcW w:w="553" w:type="dxa"/>
          </w:tcPr>
          <w:p w14:paraId="651BFB7D">
            <w:pPr>
              <w:spacing w:line="360" w:lineRule="auto"/>
              <w:rPr>
                <w:del w:id="4291" w:author="Perfect" w:date="2025-01-12T14:44:07Z"/>
                <w:rFonts w:ascii="仿宋_GB2312" w:hAnsi="仿宋_GB2312" w:eastAsia="仿宋_GB2312" w:cs="仿宋_GB2312"/>
                <w:color w:val="auto"/>
                <w:sz w:val="24"/>
                <w:highlight w:val="none"/>
              </w:rPr>
            </w:pPr>
          </w:p>
        </w:tc>
        <w:tc>
          <w:tcPr>
            <w:tcW w:w="553" w:type="dxa"/>
          </w:tcPr>
          <w:p w14:paraId="11D9EA9F">
            <w:pPr>
              <w:spacing w:line="360" w:lineRule="auto"/>
              <w:rPr>
                <w:del w:id="4292" w:author="Perfect" w:date="2025-01-12T14:44:07Z"/>
                <w:rFonts w:ascii="仿宋_GB2312" w:hAnsi="仿宋_GB2312" w:eastAsia="仿宋_GB2312" w:cs="仿宋_GB2312"/>
                <w:color w:val="auto"/>
                <w:sz w:val="24"/>
                <w:highlight w:val="none"/>
              </w:rPr>
            </w:pPr>
          </w:p>
        </w:tc>
        <w:tc>
          <w:tcPr>
            <w:tcW w:w="553" w:type="dxa"/>
          </w:tcPr>
          <w:p w14:paraId="3FF261BA">
            <w:pPr>
              <w:spacing w:line="360" w:lineRule="auto"/>
              <w:rPr>
                <w:del w:id="4293" w:author="Perfect" w:date="2025-01-12T14:44:07Z"/>
                <w:rFonts w:ascii="仿宋_GB2312" w:hAnsi="仿宋_GB2312" w:eastAsia="仿宋_GB2312" w:cs="仿宋_GB2312"/>
                <w:color w:val="auto"/>
                <w:sz w:val="24"/>
                <w:highlight w:val="none"/>
              </w:rPr>
            </w:pPr>
          </w:p>
        </w:tc>
        <w:tc>
          <w:tcPr>
            <w:tcW w:w="553" w:type="dxa"/>
          </w:tcPr>
          <w:p w14:paraId="717DF5EC">
            <w:pPr>
              <w:spacing w:line="360" w:lineRule="auto"/>
              <w:rPr>
                <w:del w:id="4294" w:author="Perfect" w:date="2025-01-12T14:44:07Z"/>
                <w:rFonts w:ascii="仿宋_GB2312" w:hAnsi="仿宋_GB2312" w:eastAsia="仿宋_GB2312" w:cs="仿宋_GB2312"/>
                <w:color w:val="auto"/>
                <w:sz w:val="24"/>
                <w:highlight w:val="none"/>
              </w:rPr>
            </w:pPr>
          </w:p>
        </w:tc>
        <w:tc>
          <w:tcPr>
            <w:tcW w:w="553" w:type="dxa"/>
          </w:tcPr>
          <w:p w14:paraId="6DD51918">
            <w:pPr>
              <w:spacing w:line="360" w:lineRule="auto"/>
              <w:rPr>
                <w:del w:id="4295" w:author="Perfect" w:date="2025-01-12T14:44:07Z"/>
                <w:rFonts w:ascii="仿宋_GB2312" w:hAnsi="仿宋_GB2312" w:eastAsia="仿宋_GB2312" w:cs="仿宋_GB2312"/>
                <w:color w:val="auto"/>
                <w:sz w:val="24"/>
                <w:highlight w:val="none"/>
              </w:rPr>
            </w:pPr>
          </w:p>
        </w:tc>
        <w:tc>
          <w:tcPr>
            <w:tcW w:w="553" w:type="dxa"/>
          </w:tcPr>
          <w:p w14:paraId="5872186F">
            <w:pPr>
              <w:spacing w:line="360" w:lineRule="auto"/>
              <w:rPr>
                <w:del w:id="4296" w:author="Perfect" w:date="2025-01-12T14:44:07Z"/>
                <w:rFonts w:ascii="仿宋_GB2312" w:hAnsi="仿宋_GB2312" w:eastAsia="仿宋_GB2312" w:cs="仿宋_GB2312"/>
                <w:color w:val="auto"/>
                <w:sz w:val="24"/>
                <w:highlight w:val="none"/>
              </w:rPr>
            </w:pPr>
          </w:p>
        </w:tc>
        <w:tc>
          <w:tcPr>
            <w:tcW w:w="553" w:type="dxa"/>
          </w:tcPr>
          <w:p w14:paraId="67D6D30D">
            <w:pPr>
              <w:spacing w:line="360" w:lineRule="auto"/>
              <w:rPr>
                <w:del w:id="4297" w:author="Perfect" w:date="2025-01-12T14:44:07Z"/>
                <w:rFonts w:ascii="仿宋_GB2312" w:hAnsi="仿宋_GB2312" w:eastAsia="仿宋_GB2312" w:cs="仿宋_GB2312"/>
                <w:color w:val="auto"/>
                <w:sz w:val="24"/>
                <w:highlight w:val="none"/>
              </w:rPr>
            </w:pPr>
          </w:p>
        </w:tc>
        <w:tc>
          <w:tcPr>
            <w:tcW w:w="553" w:type="dxa"/>
          </w:tcPr>
          <w:p w14:paraId="7BD18D63">
            <w:pPr>
              <w:spacing w:line="360" w:lineRule="auto"/>
              <w:rPr>
                <w:del w:id="4298" w:author="Perfect" w:date="2025-01-12T14:44:07Z"/>
                <w:rFonts w:ascii="仿宋_GB2312" w:hAnsi="仿宋_GB2312" w:eastAsia="仿宋_GB2312" w:cs="仿宋_GB2312"/>
                <w:color w:val="auto"/>
                <w:sz w:val="24"/>
                <w:highlight w:val="none"/>
              </w:rPr>
            </w:pPr>
          </w:p>
        </w:tc>
        <w:tc>
          <w:tcPr>
            <w:tcW w:w="553" w:type="dxa"/>
          </w:tcPr>
          <w:p w14:paraId="5AC40968">
            <w:pPr>
              <w:spacing w:line="360" w:lineRule="auto"/>
              <w:rPr>
                <w:del w:id="4299" w:author="Perfect" w:date="2025-01-12T14:44:07Z"/>
                <w:rFonts w:ascii="仿宋_GB2312" w:hAnsi="仿宋_GB2312" w:eastAsia="仿宋_GB2312" w:cs="仿宋_GB2312"/>
                <w:color w:val="auto"/>
                <w:sz w:val="24"/>
                <w:highlight w:val="none"/>
              </w:rPr>
            </w:pPr>
          </w:p>
        </w:tc>
        <w:tc>
          <w:tcPr>
            <w:tcW w:w="553" w:type="dxa"/>
          </w:tcPr>
          <w:p w14:paraId="3C88B2F9">
            <w:pPr>
              <w:spacing w:line="360" w:lineRule="auto"/>
              <w:rPr>
                <w:del w:id="4300" w:author="Perfect" w:date="2025-01-12T14:44:07Z"/>
                <w:rFonts w:ascii="仿宋_GB2312" w:hAnsi="仿宋_GB2312" w:eastAsia="仿宋_GB2312" w:cs="仿宋_GB2312"/>
                <w:color w:val="auto"/>
                <w:sz w:val="24"/>
                <w:highlight w:val="none"/>
              </w:rPr>
            </w:pPr>
          </w:p>
        </w:tc>
      </w:tr>
    </w:tbl>
    <w:p w14:paraId="768CFF46">
      <w:pPr>
        <w:autoSpaceDE w:val="0"/>
        <w:autoSpaceDN w:val="0"/>
        <w:spacing w:line="360" w:lineRule="auto"/>
        <w:rPr>
          <w:del w:id="4301" w:author="Perfect" w:date="2025-01-12T14:44:07Z"/>
          <w:rFonts w:ascii="仿宋_GB2312" w:hAnsi="仿宋_GB2312" w:eastAsia="仿宋_GB2312" w:cs="仿宋_GB2312"/>
          <w:color w:val="auto"/>
          <w:kern w:val="0"/>
          <w:sz w:val="24"/>
          <w:highlight w:val="none"/>
        </w:rPr>
      </w:pPr>
      <w:del w:id="4302" w:author="Perfect" w:date="2025-01-12T14:44:07Z">
        <w:r>
          <w:rPr>
            <w:rFonts w:hint="eastAsia" w:ascii="仿宋_GB2312" w:hAnsi="仿宋_GB2312" w:eastAsia="仿宋_GB2312" w:cs="仿宋_GB2312"/>
            <w:b/>
            <w:color w:val="auto"/>
            <w:sz w:val="24"/>
            <w:highlight w:val="none"/>
          </w:rPr>
          <w:delText>注：投标人可按上述时间表的格式自行编制切合实际的具体时间表。</w:delText>
        </w:r>
      </w:del>
    </w:p>
    <w:p w14:paraId="268DA79A">
      <w:pPr>
        <w:spacing w:line="336" w:lineRule="auto"/>
        <w:ind w:firstLine="3600" w:firstLineChars="1500"/>
        <w:rPr>
          <w:del w:id="4303" w:author="Perfect" w:date="2025-01-12T14:44:07Z"/>
          <w:rFonts w:ascii="仿宋" w:hAnsi="仿宋" w:eastAsia="仿宋" w:cs="仿宋"/>
          <w:color w:val="auto"/>
          <w:sz w:val="24"/>
          <w:highlight w:val="none"/>
        </w:rPr>
      </w:pPr>
      <w:del w:id="4304" w:author="Perfect" w:date="2025-01-12T14:44:07Z">
        <w:r>
          <w:rPr>
            <w:rFonts w:hint="eastAsia" w:ascii="仿宋" w:hAnsi="仿宋" w:eastAsia="仿宋" w:cs="仿宋"/>
            <w:color w:val="auto"/>
            <w:sz w:val="24"/>
            <w:highlight w:val="none"/>
            <w:lang w:eastAsia="zh-CN"/>
          </w:rPr>
          <w:delText>投标人</w:delText>
        </w:r>
      </w:del>
      <w:del w:id="4305" w:author="Perfect" w:date="2025-01-12T14:44:07Z">
        <w:r>
          <w:rPr>
            <w:rFonts w:hint="eastAsia" w:ascii="仿宋" w:hAnsi="仿宋" w:eastAsia="仿宋" w:cs="仿宋"/>
            <w:color w:val="auto"/>
            <w:sz w:val="24"/>
            <w:highlight w:val="none"/>
          </w:rPr>
          <w:delText xml:space="preserve">名称（电子签名）：                          </w:delText>
        </w:r>
      </w:del>
    </w:p>
    <w:p w14:paraId="15CB5B72">
      <w:pPr>
        <w:spacing w:line="336" w:lineRule="auto"/>
        <w:jc w:val="center"/>
        <w:rPr>
          <w:del w:id="4306" w:author="Perfect" w:date="2025-01-12T14:44:07Z"/>
          <w:rFonts w:ascii="仿宋" w:hAnsi="仿宋" w:eastAsia="仿宋" w:cs="仿宋"/>
          <w:color w:val="auto"/>
          <w:sz w:val="24"/>
          <w:highlight w:val="none"/>
        </w:rPr>
      </w:pPr>
      <w:del w:id="4307" w:author="Perfect" w:date="2025-01-12T14:44:07Z">
        <w:r>
          <w:rPr>
            <w:rFonts w:hint="eastAsia" w:ascii="仿宋" w:hAnsi="仿宋" w:eastAsia="仿宋" w:cs="仿宋"/>
            <w:color w:val="auto"/>
            <w:sz w:val="24"/>
            <w:highlight w:val="none"/>
          </w:rPr>
          <w:delText xml:space="preserve">     日期：  年   月   日</w:delText>
        </w:r>
      </w:del>
    </w:p>
    <w:p w14:paraId="68581BEA">
      <w:pPr>
        <w:spacing w:line="360" w:lineRule="auto"/>
        <w:rPr>
          <w:del w:id="4308" w:author="Perfect" w:date="2025-01-12T14:44:07Z"/>
          <w:rFonts w:ascii="仿宋_GB2312" w:hAnsi="仿宋_GB2312" w:eastAsia="仿宋_GB2312" w:cs="仿宋_GB2312"/>
          <w:color w:val="auto"/>
          <w:kern w:val="0"/>
          <w:sz w:val="24"/>
          <w:highlight w:val="none"/>
        </w:rPr>
      </w:pPr>
    </w:p>
    <w:p w14:paraId="48E8D8B2">
      <w:pPr>
        <w:spacing w:line="360" w:lineRule="auto"/>
        <w:jc w:val="center"/>
        <w:rPr>
          <w:del w:id="4309" w:author="Perfect" w:date="2025-01-12T14:44:07Z"/>
          <w:rFonts w:ascii="仿宋_GB2312" w:hAnsi="仿宋_GB2312" w:eastAsia="仿宋_GB2312" w:cs="仿宋_GB2312"/>
          <w:b/>
          <w:bCs/>
          <w:color w:val="auto"/>
          <w:sz w:val="32"/>
          <w:szCs w:val="32"/>
          <w:highlight w:val="none"/>
        </w:rPr>
      </w:pPr>
    </w:p>
    <w:p w14:paraId="2393BCEE">
      <w:pPr>
        <w:spacing w:line="360" w:lineRule="auto"/>
        <w:rPr>
          <w:del w:id="4310" w:author="Perfect" w:date="2025-01-12T14:44:07Z"/>
          <w:rFonts w:ascii="仿宋_GB2312" w:hAnsi="仿宋_GB2312" w:eastAsia="仿宋_GB2312" w:cs="仿宋_GB2312"/>
          <w:b/>
          <w:bCs/>
          <w:color w:val="auto"/>
          <w:sz w:val="32"/>
          <w:szCs w:val="32"/>
          <w:highlight w:val="none"/>
        </w:rPr>
      </w:pPr>
    </w:p>
    <w:p w14:paraId="766F144B">
      <w:pPr>
        <w:spacing w:line="360" w:lineRule="auto"/>
        <w:rPr>
          <w:del w:id="4311" w:author="Perfect" w:date="2025-01-12T14:44:07Z"/>
          <w:rFonts w:ascii="仿宋_GB2312" w:hAnsi="仿宋_GB2312" w:eastAsia="仿宋_GB2312" w:cs="仿宋_GB2312"/>
          <w:b/>
          <w:bCs/>
          <w:color w:val="auto"/>
          <w:sz w:val="32"/>
          <w:szCs w:val="32"/>
          <w:highlight w:val="none"/>
        </w:rPr>
      </w:pPr>
    </w:p>
    <w:p w14:paraId="06689C60">
      <w:pPr>
        <w:spacing w:line="360" w:lineRule="auto"/>
        <w:rPr>
          <w:del w:id="4312" w:author="Perfect" w:date="2025-01-12T14:44:07Z"/>
          <w:rFonts w:ascii="仿宋_GB2312" w:hAnsi="仿宋_GB2312" w:eastAsia="仿宋_GB2312" w:cs="仿宋_GB2312"/>
          <w:b/>
          <w:bCs/>
          <w:color w:val="auto"/>
          <w:sz w:val="32"/>
          <w:szCs w:val="32"/>
          <w:highlight w:val="none"/>
        </w:rPr>
      </w:pPr>
    </w:p>
    <w:p w14:paraId="1E08F624">
      <w:pPr>
        <w:spacing w:line="360" w:lineRule="auto"/>
        <w:rPr>
          <w:del w:id="4313" w:author="Perfect" w:date="2025-01-12T14:44:07Z"/>
          <w:rFonts w:ascii="仿宋_GB2312" w:hAnsi="仿宋_GB2312" w:eastAsia="仿宋_GB2312" w:cs="仿宋_GB2312"/>
          <w:b/>
          <w:bCs/>
          <w:color w:val="auto"/>
          <w:sz w:val="32"/>
          <w:szCs w:val="32"/>
          <w:highlight w:val="none"/>
        </w:rPr>
      </w:pPr>
    </w:p>
    <w:p w14:paraId="63B797F0">
      <w:pPr>
        <w:spacing w:line="360" w:lineRule="auto"/>
        <w:rPr>
          <w:del w:id="4314" w:author="Perfect" w:date="2025-01-12T14:44:07Z"/>
          <w:rFonts w:ascii="仿宋_GB2312" w:hAnsi="仿宋_GB2312" w:eastAsia="仿宋_GB2312" w:cs="仿宋_GB2312"/>
          <w:b/>
          <w:bCs/>
          <w:color w:val="auto"/>
          <w:sz w:val="32"/>
          <w:szCs w:val="32"/>
          <w:highlight w:val="none"/>
        </w:rPr>
      </w:pPr>
    </w:p>
    <w:p w14:paraId="5223B28E">
      <w:pPr>
        <w:spacing w:line="360" w:lineRule="auto"/>
        <w:rPr>
          <w:del w:id="4315" w:author="Perfect" w:date="2025-01-12T14:44:07Z"/>
          <w:rFonts w:ascii="仿宋_GB2312" w:hAnsi="仿宋_GB2312" w:eastAsia="仿宋_GB2312" w:cs="仿宋_GB2312"/>
          <w:b/>
          <w:bCs/>
          <w:color w:val="auto"/>
          <w:sz w:val="32"/>
          <w:szCs w:val="32"/>
          <w:highlight w:val="none"/>
        </w:rPr>
      </w:pPr>
    </w:p>
    <w:p w14:paraId="60B46E64">
      <w:pPr>
        <w:spacing w:line="360" w:lineRule="auto"/>
        <w:rPr>
          <w:del w:id="4316" w:author="Perfect" w:date="2025-01-12T14:44:07Z"/>
          <w:rFonts w:ascii="仿宋_GB2312" w:hAnsi="仿宋_GB2312" w:eastAsia="仿宋_GB2312" w:cs="仿宋_GB2312"/>
          <w:b/>
          <w:bCs/>
          <w:color w:val="auto"/>
          <w:sz w:val="32"/>
          <w:szCs w:val="32"/>
          <w:highlight w:val="none"/>
        </w:rPr>
      </w:pPr>
    </w:p>
    <w:p w14:paraId="0402F7AF">
      <w:pPr>
        <w:spacing w:line="360" w:lineRule="auto"/>
        <w:rPr>
          <w:del w:id="4317" w:author="Perfect" w:date="2025-01-12T14:44:07Z"/>
          <w:rFonts w:ascii="仿宋_GB2312" w:hAnsi="仿宋_GB2312" w:eastAsia="仿宋_GB2312" w:cs="仿宋_GB2312"/>
          <w:b/>
          <w:bCs/>
          <w:color w:val="auto"/>
          <w:sz w:val="32"/>
          <w:szCs w:val="32"/>
          <w:highlight w:val="none"/>
        </w:rPr>
      </w:pPr>
    </w:p>
    <w:p w14:paraId="1285B4B1">
      <w:pPr>
        <w:spacing w:line="360" w:lineRule="auto"/>
        <w:rPr>
          <w:del w:id="4318" w:author="Perfect" w:date="2025-01-12T14:44:07Z"/>
          <w:rFonts w:ascii="仿宋_GB2312" w:hAnsi="仿宋_GB2312" w:eastAsia="仿宋_GB2312" w:cs="仿宋_GB2312"/>
          <w:b/>
          <w:bCs/>
          <w:color w:val="auto"/>
          <w:sz w:val="32"/>
          <w:szCs w:val="32"/>
          <w:highlight w:val="none"/>
        </w:rPr>
      </w:pPr>
    </w:p>
    <w:p w14:paraId="362D557F">
      <w:pPr>
        <w:spacing w:line="360" w:lineRule="auto"/>
        <w:jc w:val="center"/>
        <w:rPr>
          <w:del w:id="4319" w:author="Perfect" w:date="2025-01-12T14:44:07Z"/>
          <w:rFonts w:ascii="仿宋_GB2312" w:hAnsi="仿宋_GB2312" w:eastAsia="仿宋_GB2312" w:cs="仿宋_GB2312"/>
          <w:b/>
          <w:bCs/>
          <w:color w:val="auto"/>
          <w:sz w:val="32"/>
          <w:szCs w:val="32"/>
          <w:highlight w:val="none"/>
        </w:rPr>
      </w:pPr>
      <w:del w:id="4320" w:author="Perfect" w:date="2025-01-12T14:44:07Z">
        <w:r>
          <w:rPr>
            <w:rFonts w:hint="eastAsia" w:ascii="仿宋_GB2312" w:hAnsi="仿宋_GB2312" w:eastAsia="仿宋_GB2312" w:cs="仿宋_GB2312"/>
            <w:b/>
            <w:bCs/>
            <w:color w:val="auto"/>
            <w:sz w:val="32"/>
            <w:szCs w:val="32"/>
            <w:highlight w:val="none"/>
            <w:lang w:eastAsia="zh-CN"/>
          </w:rPr>
          <w:delText>十</w:delText>
        </w:r>
      </w:del>
      <w:del w:id="4321" w:author="Perfect" w:date="2025-01-12T14:44:07Z">
        <w:r>
          <w:rPr>
            <w:rFonts w:hint="eastAsia" w:ascii="仿宋_GB2312" w:hAnsi="仿宋_GB2312" w:eastAsia="仿宋_GB2312" w:cs="仿宋_GB2312"/>
            <w:b/>
            <w:bCs/>
            <w:color w:val="auto"/>
            <w:sz w:val="32"/>
            <w:szCs w:val="32"/>
            <w:highlight w:val="none"/>
          </w:rPr>
          <w:delText>、售后服务方案</w:delText>
        </w:r>
      </w:del>
    </w:p>
    <w:p w14:paraId="65DF8D26">
      <w:pPr>
        <w:autoSpaceDE w:val="0"/>
        <w:autoSpaceDN w:val="0"/>
        <w:spacing w:line="360" w:lineRule="auto"/>
        <w:jc w:val="center"/>
        <w:rPr>
          <w:del w:id="4322" w:author="Perfect" w:date="2025-01-12T14:44:07Z"/>
          <w:rFonts w:hint="eastAsia" w:ascii="仿宋_GB2312" w:hAnsi="仿宋_GB2312" w:eastAsia="仿宋_GB2312" w:cs="仿宋_GB2312"/>
          <w:color w:val="auto"/>
          <w:sz w:val="24"/>
          <w:highlight w:val="none"/>
        </w:rPr>
      </w:pPr>
      <w:del w:id="4323" w:author="Perfect" w:date="2025-01-12T14:44:07Z">
        <w:r>
          <w:rPr>
            <w:rFonts w:hint="eastAsia" w:ascii="仿宋_GB2312" w:hAnsi="仿宋_GB2312" w:eastAsia="仿宋_GB2312" w:cs="仿宋_GB2312"/>
            <w:color w:val="auto"/>
            <w:sz w:val="24"/>
            <w:highlight w:val="none"/>
          </w:rPr>
          <w:delText>（由投标人根据采购需求及招标文件要求编制）</w:delText>
        </w:r>
      </w:del>
    </w:p>
    <w:p w14:paraId="5AE49B5E">
      <w:pPr>
        <w:pStyle w:val="80"/>
        <w:rPr>
          <w:del w:id="4324" w:author="Perfect" w:date="2025-01-12T14:44:07Z"/>
          <w:color w:val="auto"/>
          <w:highlight w:val="none"/>
        </w:rPr>
      </w:pPr>
    </w:p>
    <w:p w14:paraId="0CF58A09">
      <w:pPr>
        <w:autoSpaceDE w:val="0"/>
        <w:autoSpaceDN w:val="0"/>
        <w:spacing w:line="360" w:lineRule="auto"/>
        <w:rPr>
          <w:del w:id="4325" w:author="Perfect" w:date="2025-01-12T14:44:07Z"/>
          <w:rFonts w:ascii="仿宋_GB2312" w:hAnsi="仿宋_GB2312" w:eastAsia="仿宋_GB2312" w:cs="仿宋_GB2312"/>
          <w:b/>
          <w:color w:val="auto"/>
          <w:sz w:val="24"/>
          <w:highlight w:val="none"/>
        </w:rPr>
      </w:pPr>
      <w:del w:id="4326" w:author="Perfect" w:date="2025-01-12T14:44:07Z">
        <w:r>
          <w:rPr>
            <w:rFonts w:hint="eastAsia" w:ascii="仿宋_GB2312" w:hAnsi="仿宋_GB2312" w:eastAsia="仿宋_GB2312" w:cs="仿宋_GB2312"/>
            <w:b/>
            <w:color w:val="auto"/>
            <w:sz w:val="24"/>
            <w:highlight w:val="none"/>
          </w:rPr>
          <w:delText>附表A:售后服务机构情况表</w:delText>
        </w:r>
      </w:del>
      <w:del w:id="4327" w:author="Perfect" w:date="2025-01-12T14:44:07Z">
        <w:r>
          <w:rPr>
            <w:rFonts w:hint="eastAsia" w:ascii="仿宋_GB2312" w:hAnsi="仿宋_GB2312" w:eastAsia="仿宋_GB2312" w:cs="仿宋_GB2312"/>
            <w:color w:val="auto"/>
            <w:sz w:val="24"/>
            <w:highlight w:val="none"/>
          </w:rPr>
          <w:delText>（按此格式自制）</w:delText>
        </w:r>
      </w:del>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553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del w:id="4328" w:author="Perfect" w:date="2025-01-12T14:44:07Z"/>
        </w:trPr>
        <w:tc>
          <w:tcPr>
            <w:tcW w:w="828" w:type="dxa"/>
          </w:tcPr>
          <w:p w14:paraId="4596F5DE">
            <w:pPr>
              <w:autoSpaceDE w:val="0"/>
              <w:autoSpaceDN w:val="0"/>
              <w:spacing w:line="360" w:lineRule="auto"/>
              <w:jc w:val="center"/>
              <w:rPr>
                <w:del w:id="4329" w:author="Perfect" w:date="2025-01-12T14:44:07Z"/>
                <w:rFonts w:ascii="仿宋_GB2312" w:hAnsi="仿宋_GB2312" w:eastAsia="仿宋_GB2312" w:cs="仿宋_GB2312"/>
                <w:b/>
                <w:color w:val="auto"/>
                <w:sz w:val="24"/>
                <w:highlight w:val="none"/>
              </w:rPr>
            </w:pPr>
            <w:del w:id="4330" w:author="Perfect" w:date="2025-01-12T14:44:07Z">
              <w:r>
                <w:rPr>
                  <w:rFonts w:hint="eastAsia" w:ascii="仿宋_GB2312" w:hAnsi="仿宋_GB2312" w:eastAsia="仿宋_GB2312" w:cs="仿宋_GB2312"/>
                  <w:b/>
                  <w:color w:val="auto"/>
                  <w:sz w:val="24"/>
                  <w:highlight w:val="none"/>
                </w:rPr>
                <w:delText>序号</w:delText>
              </w:r>
            </w:del>
          </w:p>
        </w:tc>
        <w:tc>
          <w:tcPr>
            <w:tcW w:w="2160" w:type="dxa"/>
          </w:tcPr>
          <w:p w14:paraId="59413299">
            <w:pPr>
              <w:autoSpaceDE w:val="0"/>
              <w:autoSpaceDN w:val="0"/>
              <w:spacing w:line="360" w:lineRule="auto"/>
              <w:jc w:val="center"/>
              <w:rPr>
                <w:del w:id="4331" w:author="Perfect" w:date="2025-01-12T14:44:07Z"/>
                <w:rFonts w:ascii="仿宋_GB2312" w:hAnsi="仿宋_GB2312" w:eastAsia="仿宋_GB2312" w:cs="仿宋_GB2312"/>
                <w:b/>
                <w:color w:val="auto"/>
                <w:sz w:val="24"/>
                <w:highlight w:val="none"/>
              </w:rPr>
            </w:pPr>
            <w:del w:id="4332" w:author="Perfect" w:date="2025-01-12T14:44:07Z">
              <w:r>
                <w:rPr>
                  <w:rFonts w:hint="eastAsia" w:ascii="仿宋_GB2312" w:hAnsi="仿宋_GB2312" w:eastAsia="仿宋_GB2312" w:cs="仿宋_GB2312"/>
                  <w:b/>
                  <w:color w:val="auto"/>
                  <w:sz w:val="24"/>
                  <w:highlight w:val="none"/>
                </w:rPr>
                <w:delText>机构名称</w:delText>
              </w:r>
            </w:del>
          </w:p>
        </w:tc>
        <w:tc>
          <w:tcPr>
            <w:tcW w:w="1620" w:type="dxa"/>
          </w:tcPr>
          <w:p w14:paraId="023F980E">
            <w:pPr>
              <w:autoSpaceDE w:val="0"/>
              <w:autoSpaceDN w:val="0"/>
              <w:spacing w:line="360" w:lineRule="auto"/>
              <w:jc w:val="center"/>
              <w:rPr>
                <w:del w:id="4333" w:author="Perfect" w:date="2025-01-12T14:44:07Z"/>
                <w:rFonts w:ascii="仿宋_GB2312" w:hAnsi="仿宋_GB2312" w:eastAsia="仿宋_GB2312" w:cs="仿宋_GB2312"/>
                <w:b/>
                <w:color w:val="auto"/>
                <w:sz w:val="24"/>
                <w:highlight w:val="none"/>
              </w:rPr>
            </w:pPr>
            <w:del w:id="4334" w:author="Perfect" w:date="2025-01-12T14:44:07Z">
              <w:r>
                <w:rPr>
                  <w:rFonts w:hint="eastAsia" w:ascii="仿宋_GB2312" w:hAnsi="仿宋_GB2312" w:eastAsia="仿宋_GB2312" w:cs="仿宋_GB2312"/>
                  <w:b/>
                  <w:color w:val="auto"/>
                  <w:sz w:val="24"/>
                  <w:highlight w:val="none"/>
                </w:rPr>
                <w:delText>机构性质</w:delText>
              </w:r>
            </w:del>
          </w:p>
        </w:tc>
        <w:tc>
          <w:tcPr>
            <w:tcW w:w="1245" w:type="dxa"/>
          </w:tcPr>
          <w:p w14:paraId="60158AF7">
            <w:pPr>
              <w:autoSpaceDE w:val="0"/>
              <w:autoSpaceDN w:val="0"/>
              <w:spacing w:line="360" w:lineRule="auto"/>
              <w:jc w:val="center"/>
              <w:rPr>
                <w:del w:id="4335" w:author="Perfect" w:date="2025-01-12T14:44:07Z"/>
                <w:rFonts w:ascii="仿宋_GB2312" w:hAnsi="仿宋_GB2312" w:eastAsia="仿宋_GB2312" w:cs="仿宋_GB2312"/>
                <w:b/>
                <w:color w:val="auto"/>
                <w:sz w:val="24"/>
                <w:highlight w:val="none"/>
              </w:rPr>
            </w:pPr>
            <w:del w:id="4336" w:author="Perfect" w:date="2025-01-12T14:44:07Z">
              <w:r>
                <w:rPr>
                  <w:rFonts w:hint="eastAsia" w:ascii="仿宋_GB2312" w:hAnsi="仿宋_GB2312" w:eastAsia="仿宋_GB2312" w:cs="仿宋_GB2312"/>
                  <w:b/>
                  <w:color w:val="auto"/>
                  <w:sz w:val="24"/>
                  <w:highlight w:val="none"/>
                </w:rPr>
                <w:delText>注册地址</w:delText>
              </w:r>
            </w:del>
          </w:p>
        </w:tc>
        <w:tc>
          <w:tcPr>
            <w:tcW w:w="2175" w:type="dxa"/>
          </w:tcPr>
          <w:p w14:paraId="32027A0F">
            <w:pPr>
              <w:autoSpaceDE w:val="0"/>
              <w:autoSpaceDN w:val="0"/>
              <w:spacing w:line="360" w:lineRule="auto"/>
              <w:jc w:val="center"/>
              <w:rPr>
                <w:del w:id="4337" w:author="Perfect" w:date="2025-01-12T14:44:07Z"/>
                <w:rFonts w:ascii="仿宋_GB2312" w:hAnsi="仿宋_GB2312" w:eastAsia="仿宋_GB2312" w:cs="仿宋_GB2312"/>
                <w:b/>
                <w:color w:val="auto"/>
                <w:sz w:val="24"/>
                <w:highlight w:val="none"/>
              </w:rPr>
            </w:pPr>
            <w:del w:id="4338" w:author="Perfect" w:date="2025-01-12T14:44:07Z">
              <w:r>
                <w:rPr>
                  <w:rFonts w:hint="eastAsia" w:ascii="仿宋_GB2312" w:hAnsi="仿宋_GB2312" w:eastAsia="仿宋_GB2312" w:cs="仿宋_GB2312"/>
                  <w:b/>
                  <w:color w:val="auto"/>
                  <w:sz w:val="24"/>
                  <w:highlight w:val="none"/>
                </w:rPr>
                <w:delText>服务技术人员数量</w:delText>
              </w:r>
            </w:del>
          </w:p>
        </w:tc>
        <w:tc>
          <w:tcPr>
            <w:tcW w:w="1260" w:type="dxa"/>
          </w:tcPr>
          <w:p w14:paraId="1F50FD76">
            <w:pPr>
              <w:autoSpaceDE w:val="0"/>
              <w:autoSpaceDN w:val="0"/>
              <w:spacing w:line="360" w:lineRule="auto"/>
              <w:jc w:val="center"/>
              <w:rPr>
                <w:del w:id="4339" w:author="Perfect" w:date="2025-01-12T14:44:07Z"/>
                <w:rFonts w:ascii="仿宋_GB2312" w:hAnsi="仿宋_GB2312" w:eastAsia="仿宋_GB2312" w:cs="仿宋_GB2312"/>
                <w:b/>
                <w:color w:val="auto"/>
                <w:sz w:val="24"/>
                <w:highlight w:val="none"/>
              </w:rPr>
            </w:pPr>
            <w:del w:id="4340" w:author="Perfect" w:date="2025-01-12T14:44:07Z">
              <w:r>
                <w:rPr>
                  <w:rFonts w:hint="eastAsia" w:ascii="仿宋_GB2312" w:hAnsi="仿宋_GB2312" w:eastAsia="仿宋_GB2312" w:cs="仿宋_GB2312"/>
                  <w:b/>
                  <w:color w:val="auto"/>
                  <w:sz w:val="24"/>
                  <w:highlight w:val="none"/>
                </w:rPr>
                <w:delText>联系电话</w:delText>
              </w:r>
            </w:del>
          </w:p>
        </w:tc>
      </w:tr>
      <w:tr w14:paraId="6A53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341" w:author="Perfect" w:date="2025-01-12T14:44:07Z"/>
        </w:trPr>
        <w:tc>
          <w:tcPr>
            <w:tcW w:w="828" w:type="dxa"/>
          </w:tcPr>
          <w:p w14:paraId="3D5DCF19">
            <w:pPr>
              <w:autoSpaceDE w:val="0"/>
              <w:autoSpaceDN w:val="0"/>
              <w:spacing w:line="360" w:lineRule="auto"/>
              <w:jc w:val="center"/>
              <w:rPr>
                <w:del w:id="4342" w:author="Perfect" w:date="2025-01-12T14:44:07Z"/>
                <w:rFonts w:ascii="仿宋_GB2312" w:hAnsi="仿宋_GB2312" w:eastAsia="仿宋_GB2312" w:cs="仿宋_GB2312"/>
                <w:color w:val="auto"/>
                <w:sz w:val="24"/>
                <w:highlight w:val="none"/>
              </w:rPr>
            </w:pPr>
          </w:p>
        </w:tc>
        <w:tc>
          <w:tcPr>
            <w:tcW w:w="2160" w:type="dxa"/>
          </w:tcPr>
          <w:p w14:paraId="38BA1271">
            <w:pPr>
              <w:autoSpaceDE w:val="0"/>
              <w:autoSpaceDN w:val="0"/>
              <w:spacing w:line="360" w:lineRule="auto"/>
              <w:jc w:val="center"/>
              <w:rPr>
                <w:del w:id="4343" w:author="Perfect" w:date="2025-01-12T14:44:07Z"/>
                <w:rFonts w:ascii="仿宋_GB2312" w:hAnsi="仿宋_GB2312" w:eastAsia="仿宋_GB2312" w:cs="仿宋_GB2312"/>
                <w:color w:val="auto"/>
                <w:sz w:val="24"/>
                <w:highlight w:val="none"/>
              </w:rPr>
            </w:pPr>
          </w:p>
        </w:tc>
        <w:tc>
          <w:tcPr>
            <w:tcW w:w="1620" w:type="dxa"/>
          </w:tcPr>
          <w:p w14:paraId="6EEF4158">
            <w:pPr>
              <w:autoSpaceDE w:val="0"/>
              <w:autoSpaceDN w:val="0"/>
              <w:spacing w:line="360" w:lineRule="auto"/>
              <w:jc w:val="center"/>
              <w:rPr>
                <w:del w:id="4344" w:author="Perfect" w:date="2025-01-12T14:44:07Z"/>
                <w:rFonts w:ascii="仿宋_GB2312" w:hAnsi="仿宋_GB2312" w:eastAsia="仿宋_GB2312" w:cs="仿宋_GB2312"/>
                <w:color w:val="auto"/>
                <w:sz w:val="24"/>
                <w:highlight w:val="none"/>
              </w:rPr>
            </w:pPr>
          </w:p>
        </w:tc>
        <w:tc>
          <w:tcPr>
            <w:tcW w:w="1245" w:type="dxa"/>
          </w:tcPr>
          <w:p w14:paraId="5E6D5895">
            <w:pPr>
              <w:autoSpaceDE w:val="0"/>
              <w:autoSpaceDN w:val="0"/>
              <w:spacing w:line="360" w:lineRule="auto"/>
              <w:jc w:val="center"/>
              <w:rPr>
                <w:del w:id="4345" w:author="Perfect" w:date="2025-01-12T14:44:07Z"/>
                <w:rFonts w:ascii="仿宋_GB2312" w:hAnsi="仿宋_GB2312" w:eastAsia="仿宋_GB2312" w:cs="仿宋_GB2312"/>
                <w:color w:val="auto"/>
                <w:sz w:val="24"/>
                <w:highlight w:val="none"/>
              </w:rPr>
            </w:pPr>
          </w:p>
        </w:tc>
        <w:tc>
          <w:tcPr>
            <w:tcW w:w="2175" w:type="dxa"/>
          </w:tcPr>
          <w:p w14:paraId="08978140">
            <w:pPr>
              <w:autoSpaceDE w:val="0"/>
              <w:autoSpaceDN w:val="0"/>
              <w:spacing w:line="360" w:lineRule="auto"/>
              <w:jc w:val="center"/>
              <w:rPr>
                <w:del w:id="4346" w:author="Perfect" w:date="2025-01-12T14:44:07Z"/>
                <w:rFonts w:ascii="仿宋_GB2312" w:hAnsi="仿宋_GB2312" w:eastAsia="仿宋_GB2312" w:cs="仿宋_GB2312"/>
                <w:color w:val="auto"/>
                <w:sz w:val="24"/>
                <w:highlight w:val="none"/>
              </w:rPr>
            </w:pPr>
          </w:p>
        </w:tc>
        <w:tc>
          <w:tcPr>
            <w:tcW w:w="1260" w:type="dxa"/>
          </w:tcPr>
          <w:p w14:paraId="74C5165D">
            <w:pPr>
              <w:autoSpaceDE w:val="0"/>
              <w:autoSpaceDN w:val="0"/>
              <w:spacing w:line="360" w:lineRule="auto"/>
              <w:jc w:val="center"/>
              <w:rPr>
                <w:del w:id="4347" w:author="Perfect" w:date="2025-01-12T14:44:07Z"/>
                <w:rFonts w:ascii="仿宋_GB2312" w:hAnsi="仿宋_GB2312" w:eastAsia="仿宋_GB2312" w:cs="仿宋_GB2312"/>
                <w:color w:val="auto"/>
                <w:sz w:val="24"/>
                <w:highlight w:val="none"/>
              </w:rPr>
            </w:pPr>
          </w:p>
        </w:tc>
      </w:tr>
      <w:tr w14:paraId="3F91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348" w:author="Perfect" w:date="2025-01-12T14:44:07Z"/>
        </w:trPr>
        <w:tc>
          <w:tcPr>
            <w:tcW w:w="828" w:type="dxa"/>
          </w:tcPr>
          <w:p w14:paraId="69CB175F">
            <w:pPr>
              <w:autoSpaceDE w:val="0"/>
              <w:autoSpaceDN w:val="0"/>
              <w:spacing w:line="360" w:lineRule="auto"/>
              <w:jc w:val="center"/>
              <w:rPr>
                <w:del w:id="4349" w:author="Perfect" w:date="2025-01-12T14:44:07Z"/>
                <w:rFonts w:ascii="仿宋_GB2312" w:hAnsi="仿宋_GB2312" w:eastAsia="仿宋_GB2312" w:cs="仿宋_GB2312"/>
                <w:color w:val="auto"/>
                <w:sz w:val="24"/>
                <w:highlight w:val="none"/>
              </w:rPr>
            </w:pPr>
          </w:p>
        </w:tc>
        <w:tc>
          <w:tcPr>
            <w:tcW w:w="2160" w:type="dxa"/>
          </w:tcPr>
          <w:p w14:paraId="57AE76B8">
            <w:pPr>
              <w:autoSpaceDE w:val="0"/>
              <w:autoSpaceDN w:val="0"/>
              <w:spacing w:line="360" w:lineRule="auto"/>
              <w:jc w:val="center"/>
              <w:rPr>
                <w:del w:id="4350" w:author="Perfect" w:date="2025-01-12T14:44:07Z"/>
                <w:rFonts w:ascii="仿宋_GB2312" w:hAnsi="仿宋_GB2312" w:eastAsia="仿宋_GB2312" w:cs="仿宋_GB2312"/>
                <w:color w:val="auto"/>
                <w:sz w:val="24"/>
                <w:highlight w:val="none"/>
              </w:rPr>
            </w:pPr>
          </w:p>
        </w:tc>
        <w:tc>
          <w:tcPr>
            <w:tcW w:w="1620" w:type="dxa"/>
          </w:tcPr>
          <w:p w14:paraId="0798AF4C">
            <w:pPr>
              <w:autoSpaceDE w:val="0"/>
              <w:autoSpaceDN w:val="0"/>
              <w:spacing w:line="360" w:lineRule="auto"/>
              <w:jc w:val="center"/>
              <w:rPr>
                <w:del w:id="4351" w:author="Perfect" w:date="2025-01-12T14:44:07Z"/>
                <w:rFonts w:ascii="仿宋_GB2312" w:hAnsi="仿宋_GB2312" w:eastAsia="仿宋_GB2312" w:cs="仿宋_GB2312"/>
                <w:color w:val="auto"/>
                <w:sz w:val="24"/>
                <w:highlight w:val="none"/>
              </w:rPr>
            </w:pPr>
          </w:p>
        </w:tc>
        <w:tc>
          <w:tcPr>
            <w:tcW w:w="1245" w:type="dxa"/>
          </w:tcPr>
          <w:p w14:paraId="45583AF1">
            <w:pPr>
              <w:autoSpaceDE w:val="0"/>
              <w:autoSpaceDN w:val="0"/>
              <w:spacing w:line="360" w:lineRule="auto"/>
              <w:jc w:val="center"/>
              <w:rPr>
                <w:del w:id="4352" w:author="Perfect" w:date="2025-01-12T14:44:07Z"/>
                <w:rFonts w:ascii="仿宋_GB2312" w:hAnsi="仿宋_GB2312" w:eastAsia="仿宋_GB2312" w:cs="仿宋_GB2312"/>
                <w:color w:val="auto"/>
                <w:sz w:val="24"/>
                <w:highlight w:val="none"/>
              </w:rPr>
            </w:pPr>
          </w:p>
        </w:tc>
        <w:tc>
          <w:tcPr>
            <w:tcW w:w="2175" w:type="dxa"/>
          </w:tcPr>
          <w:p w14:paraId="0AEA57C3">
            <w:pPr>
              <w:autoSpaceDE w:val="0"/>
              <w:autoSpaceDN w:val="0"/>
              <w:spacing w:line="360" w:lineRule="auto"/>
              <w:jc w:val="center"/>
              <w:rPr>
                <w:del w:id="4353" w:author="Perfect" w:date="2025-01-12T14:44:07Z"/>
                <w:rFonts w:ascii="仿宋_GB2312" w:hAnsi="仿宋_GB2312" w:eastAsia="仿宋_GB2312" w:cs="仿宋_GB2312"/>
                <w:color w:val="auto"/>
                <w:sz w:val="24"/>
                <w:highlight w:val="none"/>
              </w:rPr>
            </w:pPr>
          </w:p>
        </w:tc>
        <w:tc>
          <w:tcPr>
            <w:tcW w:w="1260" w:type="dxa"/>
          </w:tcPr>
          <w:p w14:paraId="76AA7ECC">
            <w:pPr>
              <w:autoSpaceDE w:val="0"/>
              <w:autoSpaceDN w:val="0"/>
              <w:spacing w:line="360" w:lineRule="auto"/>
              <w:jc w:val="center"/>
              <w:rPr>
                <w:del w:id="4354" w:author="Perfect" w:date="2025-01-12T14:44:07Z"/>
                <w:rFonts w:ascii="仿宋_GB2312" w:hAnsi="仿宋_GB2312" w:eastAsia="仿宋_GB2312" w:cs="仿宋_GB2312"/>
                <w:color w:val="auto"/>
                <w:sz w:val="24"/>
                <w:highlight w:val="none"/>
              </w:rPr>
            </w:pPr>
          </w:p>
        </w:tc>
      </w:tr>
      <w:tr w14:paraId="739A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355" w:author="Perfect" w:date="2025-01-12T14:44:07Z"/>
        </w:trPr>
        <w:tc>
          <w:tcPr>
            <w:tcW w:w="828" w:type="dxa"/>
          </w:tcPr>
          <w:p w14:paraId="598502D1">
            <w:pPr>
              <w:autoSpaceDE w:val="0"/>
              <w:autoSpaceDN w:val="0"/>
              <w:spacing w:line="360" w:lineRule="auto"/>
              <w:jc w:val="center"/>
              <w:rPr>
                <w:del w:id="4356" w:author="Perfect" w:date="2025-01-12T14:44:07Z"/>
                <w:rFonts w:ascii="仿宋_GB2312" w:hAnsi="仿宋_GB2312" w:eastAsia="仿宋_GB2312" w:cs="仿宋_GB2312"/>
                <w:color w:val="auto"/>
                <w:sz w:val="24"/>
                <w:highlight w:val="none"/>
              </w:rPr>
            </w:pPr>
          </w:p>
        </w:tc>
        <w:tc>
          <w:tcPr>
            <w:tcW w:w="2160" w:type="dxa"/>
          </w:tcPr>
          <w:p w14:paraId="25743D27">
            <w:pPr>
              <w:autoSpaceDE w:val="0"/>
              <w:autoSpaceDN w:val="0"/>
              <w:spacing w:line="360" w:lineRule="auto"/>
              <w:jc w:val="center"/>
              <w:rPr>
                <w:del w:id="4357" w:author="Perfect" w:date="2025-01-12T14:44:07Z"/>
                <w:rFonts w:ascii="仿宋_GB2312" w:hAnsi="仿宋_GB2312" w:eastAsia="仿宋_GB2312" w:cs="仿宋_GB2312"/>
                <w:color w:val="auto"/>
                <w:sz w:val="24"/>
                <w:highlight w:val="none"/>
              </w:rPr>
            </w:pPr>
          </w:p>
        </w:tc>
        <w:tc>
          <w:tcPr>
            <w:tcW w:w="1620" w:type="dxa"/>
          </w:tcPr>
          <w:p w14:paraId="3D5D05A1">
            <w:pPr>
              <w:autoSpaceDE w:val="0"/>
              <w:autoSpaceDN w:val="0"/>
              <w:spacing w:line="360" w:lineRule="auto"/>
              <w:jc w:val="center"/>
              <w:rPr>
                <w:del w:id="4358" w:author="Perfect" w:date="2025-01-12T14:44:07Z"/>
                <w:rFonts w:ascii="仿宋_GB2312" w:hAnsi="仿宋_GB2312" w:eastAsia="仿宋_GB2312" w:cs="仿宋_GB2312"/>
                <w:color w:val="auto"/>
                <w:sz w:val="24"/>
                <w:highlight w:val="none"/>
              </w:rPr>
            </w:pPr>
          </w:p>
        </w:tc>
        <w:tc>
          <w:tcPr>
            <w:tcW w:w="1245" w:type="dxa"/>
          </w:tcPr>
          <w:p w14:paraId="0170E7BF">
            <w:pPr>
              <w:autoSpaceDE w:val="0"/>
              <w:autoSpaceDN w:val="0"/>
              <w:spacing w:line="360" w:lineRule="auto"/>
              <w:jc w:val="center"/>
              <w:rPr>
                <w:del w:id="4359" w:author="Perfect" w:date="2025-01-12T14:44:07Z"/>
                <w:rFonts w:ascii="仿宋_GB2312" w:hAnsi="仿宋_GB2312" w:eastAsia="仿宋_GB2312" w:cs="仿宋_GB2312"/>
                <w:color w:val="auto"/>
                <w:sz w:val="24"/>
                <w:highlight w:val="none"/>
              </w:rPr>
            </w:pPr>
          </w:p>
        </w:tc>
        <w:tc>
          <w:tcPr>
            <w:tcW w:w="2175" w:type="dxa"/>
          </w:tcPr>
          <w:p w14:paraId="4F83594E">
            <w:pPr>
              <w:autoSpaceDE w:val="0"/>
              <w:autoSpaceDN w:val="0"/>
              <w:spacing w:line="360" w:lineRule="auto"/>
              <w:jc w:val="center"/>
              <w:rPr>
                <w:del w:id="4360" w:author="Perfect" w:date="2025-01-12T14:44:07Z"/>
                <w:rFonts w:ascii="仿宋_GB2312" w:hAnsi="仿宋_GB2312" w:eastAsia="仿宋_GB2312" w:cs="仿宋_GB2312"/>
                <w:color w:val="auto"/>
                <w:sz w:val="24"/>
                <w:highlight w:val="none"/>
              </w:rPr>
            </w:pPr>
          </w:p>
        </w:tc>
        <w:tc>
          <w:tcPr>
            <w:tcW w:w="1260" w:type="dxa"/>
          </w:tcPr>
          <w:p w14:paraId="6494958A">
            <w:pPr>
              <w:autoSpaceDE w:val="0"/>
              <w:autoSpaceDN w:val="0"/>
              <w:spacing w:line="360" w:lineRule="auto"/>
              <w:jc w:val="center"/>
              <w:rPr>
                <w:del w:id="4361" w:author="Perfect" w:date="2025-01-12T14:44:07Z"/>
                <w:rFonts w:ascii="仿宋_GB2312" w:hAnsi="仿宋_GB2312" w:eastAsia="仿宋_GB2312" w:cs="仿宋_GB2312"/>
                <w:color w:val="auto"/>
                <w:sz w:val="24"/>
                <w:highlight w:val="none"/>
              </w:rPr>
            </w:pPr>
          </w:p>
        </w:tc>
      </w:tr>
    </w:tbl>
    <w:p w14:paraId="6E261120">
      <w:pPr>
        <w:autoSpaceDE w:val="0"/>
        <w:autoSpaceDN w:val="0"/>
        <w:rPr>
          <w:del w:id="4362" w:author="Perfect" w:date="2025-01-12T14:44:07Z"/>
          <w:rFonts w:ascii="仿宋_GB2312" w:hAnsi="仿宋_GB2312" w:eastAsia="仿宋_GB2312" w:cs="仿宋_GB2312"/>
          <w:b/>
          <w:color w:val="auto"/>
          <w:sz w:val="24"/>
          <w:highlight w:val="none"/>
        </w:rPr>
      </w:pPr>
      <w:del w:id="4363" w:author="Perfect" w:date="2025-01-12T14:44:07Z">
        <w:r>
          <w:rPr>
            <w:rFonts w:hint="eastAsia" w:ascii="仿宋_GB2312" w:hAnsi="仿宋_GB2312" w:eastAsia="仿宋_GB2312" w:cs="仿宋_GB2312"/>
            <w:b/>
            <w:color w:val="auto"/>
            <w:sz w:val="24"/>
            <w:highlight w:val="none"/>
          </w:rPr>
          <w:delText>注：关于项目涉及的所有售后服务机构均在本表注明，包括投标人本单位和符合条件的第三方服务机构。</w:delText>
        </w:r>
      </w:del>
    </w:p>
    <w:p w14:paraId="6F06B949">
      <w:pPr>
        <w:autoSpaceDE w:val="0"/>
        <w:autoSpaceDN w:val="0"/>
        <w:rPr>
          <w:del w:id="4364" w:author="Perfect" w:date="2025-01-12T14:44:07Z"/>
          <w:rFonts w:ascii="仿宋_GB2312" w:hAnsi="仿宋_GB2312" w:eastAsia="仿宋_GB2312" w:cs="仿宋_GB2312"/>
          <w:color w:val="auto"/>
          <w:kern w:val="0"/>
          <w:sz w:val="24"/>
          <w:highlight w:val="none"/>
        </w:rPr>
      </w:pPr>
      <w:del w:id="4365" w:author="Perfect" w:date="2025-01-12T14:44:07Z">
        <w:r>
          <w:rPr>
            <w:rFonts w:hint="eastAsia" w:ascii="仿宋_GB2312" w:hAnsi="仿宋_GB2312" w:eastAsia="仿宋_GB2312" w:cs="仿宋_GB2312"/>
            <w:b/>
            <w:color w:val="auto"/>
            <w:kern w:val="0"/>
            <w:sz w:val="24"/>
            <w:highlight w:val="none"/>
          </w:rPr>
          <w:delText>附表B：售后服务人员情况表</w:delText>
        </w:r>
      </w:del>
      <w:del w:id="4366" w:author="Perfect" w:date="2025-01-12T14:44:07Z">
        <w:r>
          <w:rPr>
            <w:rFonts w:hint="eastAsia" w:ascii="仿宋_GB2312" w:hAnsi="仿宋_GB2312" w:eastAsia="仿宋_GB2312" w:cs="仿宋_GB2312"/>
            <w:color w:val="auto"/>
            <w:sz w:val="24"/>
            <w:highlight w:val="none"/>
          </w:rPr>
          <w:delText>（按此格式自制）</w:delText>
        </w:r>
      </w:del>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C3F719B">
        <w:tblPrEx>
          <w:tblCellMar>
            <w:top w:w="0" w:type="dxa"/>
            <w:left w:w="108" w:type="dxa"/>
            <w:bottom w:w="0" w:type="dxa"/>
            <w:right w:w="108" w:type="dxa"/>
          </w:tblCellMar>
        </w:tblPrEx>
        <w:trPr>
          <w:trHeight w:val="20" w:hRule="atLeast"/>
          <w:jc w:val="center"/>
          <w:del w:id="4367" w:author="Perfect" w:date="2025-01-12T14:44:07Z"/>
        </w:trPr>
        <w:tc>
          <w:tcPr>
            <w:tcW w:w="360" w:type="dxa"/>
            <w:tcBorders>
              <w:top w:val="single" w:color="auto" w:sz="6" w:space="0"/>
              <w:left w:val="single" w:color="auto" w:sz="6" w:space="0"/>
              <w:bottom w:val="single" w:color="auto" w:sz="6" w:space="0"/>
              <w:right w:val="single" w:color="auto" w:sz="4" w:space="0"/>
            </w:tcBorders>
            <w:vAlign w:val="center"/>
          </w:tcPr>
          <w:p w14:paraId="36896D5E">
            <w:pPr>
              <w:autoSpaceDE w:val="0"/>
              <w:autoSpaceDN w:val="0"/>
              <w:spacing w:line="240" w:lineRule="exact"/>
              <w:jc w:val="center"/>
              <w:rPr>
                <w:del w:id="4368" w:author="Perfect" w:date="2025-01-12T14:44:07Z"/>
                <w:rFonts w:ascii="仿宋_GB2312" w:hAnsi="仿宋_GB2312" w:eastAsia="仿宋_GB2312" w:cs="仿宋_GB2312"/>
                <w:color w:val="auto"/>
                <w:sz w:val="24"/>
                <w:highlight w:val="none"/>
              </w:rPr>
            </w:pPr>
            <w:del w:id="4369" w:author="Perfect" w:date="2025-01-12T14:44:07Z">
              <w:r>
                <w:rPr>
                  <w:rFonts w:hint="eastAsia" w:ascii="仿宋_GB2312" w:hAnsi="仿宋_GB2312" w:eastAsia="仿宋_GB2312" w:cs="仿宋_GB2312"/>
                  <w:color w:val="auto"/>
                  <w:sz w:val="24"/>
                  <w:highlight w:val="none"/>
                </w:rPr>
                <w:delText>序号</w:delText>
              </w:r>
            </w:del>
          </w:p>
        </w:tc>
        <w:tc>
          <w:tcPr>
            <w:tcW w:w="746" w:type="dxa"/>
            <w:tcBorders>
              <w:top w:val="single" w:color="auto" w:sz="6" w:space="0"/>
              <w:left w:val="single" w:color="auto" w:sz="4" w:space="0"/>
              <w:bottom w:val="single" w:color="auto" w:sz="6" w:space="0"/>
              <w:right w:val="single" w:color="auto" w:sz="6" w:space="0"/>
            </w:tcBorders>
            <w:vAlign w:val="center"/>
          </w:tcPr>
          <w:p w14:paraId="4CF3B2E7">
            <w:pPr>
              <w:autoSpaceDE w:val="0"/>
              <w:autoSpaceDN w:val="0"/>
              <w:spacing w:line="240" w:lineRule="exact"/>
              <w:jc w:val="center"/>
              <w:rPr>
                <w:del w:id="4370" w:author="Perfect" w:date="2025-01-12T14:44:07Z"/>
                <w:rFonts w:ascii="仿宋_GB2312" w:hAnsi="仿宋_GB2312" w:eastAsia="仿宋_GB2312" w:cs="仿宋_GB2312"/>
                <w:color w:val="auto"/>
                <w:sz w:val="24"/>
                <w:highlight w:val="none"/>
              </w:rPr>
            </w:pPr>
            <w:del w:id="4371" w:author="Perfect" w:date="2025-01-12T14:44:07Z">
              <w:r>
                <w:rPr>
                  <w:rFonts w:hint="eastAsia" w:ascii="仿宋_GB2312" w:hAnsi="仿宋_GB2312" w:eastAsia="仿宋_GB2312" w:cs="仿宋_GB2312"/>
                  <w:color w:val="auto"/>
                  <w:sz w:val="24"/>
                  <w:highlight w:val="none"/>
                </w:rPr>
                <w:delText>类别</w:delText>
              </w:r>
            </w:del>
          </w:p>
        </w:tc>
        <w:tc>
          <w:tcPr>
            <w:tcW w:w="787" w:type="dxa"/>
            <w:tcBorders>
              <w:top w:val="single" w:color="auto" w:sz="6" w:space="0"/>
              <w:left w:val="single" w:color="auto" w:sz="6" w:space="0"/>
              <w:bottom w:val="single" w:color="auto" w:sz="6" w:space="0"/>
              <w:right w:val="single" w:color="auto" w:sz="6" w:space="0"/>
            </w:tcBorders>
            <w:vAlign w:val="center"/>
          </w:tcPr>
          <w:p w14:paraId="1BFE37FC">
            <w:pPr>
              <w:autoSpaceDE w:val="0"/>
              <w:autoSpaceDN w:val="0"/>
              <w:spacing w:line="240" w:lineRule="exact"/>
              <w:jc w:val="center"/>
              <w:rPr>
                <w:del w:id="4372" w:author="Perfect" w:date="2025-01-12T14:44:07Z"/>
                <w:rFonts w:ascii="仿宋_GB2312" w:hAnsi="仿宋_GB2312" w:eastAsia="仿宋_GB2312" w:cs="仿宋_GB2312"/>
                <w:color w:val="auto"/>
                <w:sz w:val="24"/>
                <w:highlight w:val="none"/>
              </w:rPr>
            </w:pPr>
            <w:del w:id="4373" w:author="Perfect" w:date="2025-01-12T14:44:07Z">
              <w:r>
                <w:rPr>
                  <w:rFonts w:hint="eastAsia" w:ascii="仿宋_GB2312" w:hAnsi="仿宋_GB2312" w:eastAsia="仿宋_GB2312" w:cs="仿宋_GB2312"/>
                  <w:color w:val="auto"/>
                  <w:sz w:val="24"/>
                  <w:highlight w:val="none"/>
                </w:rPr>
                <w:delText>姓名</w:delText>
              </w:r>
            </w:del>
          </w:p>
        </w:tc>
        <w:tc>
          <w:tcPr>
            <w:tcW w:w="412" w:type="dxa"/>
            <w:tcBorders>
              <w:top w:val="single" w:color="auto" w:sz="6" w:space="0"/>
              <w:left w:val="single" w:color="auto" w:sz="6" w:space="0"/>
              <w:bottom w:val="single" w:color="auto" w:sz="6" w:space="0"/>
              <w:right w:val="single" w:color="auto" w:sz="6" w:space="0"/>
            </w:tcBorders>
            <w:vAlign w:val="center"/>
          </w:tcPr>
          <w:p w14:paraId="26704A43">
            <w:pPr>
              <w:autoSpaceDE w:val="0"/>
              <w:autoSpaceDN w:val="0"/>
              <w:spacing w:line="240" w:lineRule="exact"/>
              <w:jc w:val="center"/>
              <w:rPr>
                <w:del w:id="4374" w:author="Perfect" w:date="2025-01-12T14:44:07Z"/>
                <w:rFonts w:ascii="仿宋_GB2312" w:hAnsi="仿宋_GB2312" w:eastAsia="仿宋_GB2312" w:cs="仿宋_GB2312"/>
                <w:color w:val="auto"/>
                <w:sz w:val="24"/>
                <w:highlight w:val="none"/>
              </w:rPr>
            </w:pPr>
            <w:del w:id="4375" w:author="Perfect" w:date="2025-01-12T14:44:07Z">
              <w:r>
                <w:rPr>
                  <w:rFonts w:hint="eastAsia" w:ascii="仿宋_GB2312" w:hAnsi="仿宋_GB2312" w:eastAsia="仿宋_GB2312" w:cs="仿宋_GB2312"/>
                  <w:color w:val="auto"/>
                  <w:sz w:val="24"/>
                  <w:highlight w:val="none"/>
                </w:rPr>
                <w:delText>性别</w:delText>
              </w:r>
            </w:del>
          </w:p>
        </w:tc>
        <w:tc>
          <w:tcPr>
            <w:tcW w:w="900" w:type="dxa"/>
            <w:tcBorders>
              <w:top w:val="single" w:color="auto" w:sz="6" w:space="0"/>
              <w:left w:val="single" w:color="auto" w:sz="6" w:space="0"/>
              <w:bottom w:val="single" w:color="auto" w:sz="6" w:space="0"/>
              <w:right w:val="single" w:color="auto" w:sz="6" w:space="0"/>
            </w:tcBorders>
            <w:vAlign w:val="center"/>
          </w:tcPr>
          <w:p w14:paraId="7FE4CF25">
            <w:pPr>
              <w:autoSpaceDE w:val="0"/>
              <w:autoSpaceDN w:val="0"/>
              <w:spacing w:line="240" w:lineRule="exact"/>
              <w:jc w:val="center"/>
              <w:rPr>
                <w:del w:id="4376" w:author="Perfect" w:date="2025-01-12T14:44:07Z"/>
                <w:rFonts w:ascii="仿宋_GB2312" w:hAnsi="仿宋_GB2312" w:eastAsia="仿宋_GB2312" w:cs="仿宋_GB2312"/>
                <w:color w:val="auto"/>
                <w:sz w:val="24"/>
                <w:highlight w:val="none"/>
              </w:rPr>
            </w:pPr>
            <w:del w:id="4377" w:author="Perfect" w:date="2025-01-12T14:44:07Z">
              <w:r>
                <w:rPr>
                  <w:rFonts w:hint="eastAsia" w:ascii="仿宋_GB2312" w:hAnsi="仿宋_GB2312" w:eastAsia="仿宋_GB2312" w:cs="仿宋_GB2312"/>
                  <w:color w:val="auto"/>
                  <w:sz w:val="24"/>
                  <w:highlight w:val="none"/>
                </w:rPr>
                <w:delText>年龄</w:delText>
              </w:r>
            </w:del>
          </w:p>
        </w:tc>
        <w:tc>
          <w:tcPr>
            <w:tcW w:w="1080" w:type="dxa"/>
            <w:tcBorders>
              <w:top w:val="single" w:color="auto" w:sz="6" w:space="0"/>
              <w:left w:val="single" w:color="auto" w:sz="6" w:space="0"/>
              <w:bottom w:val="single" w:color="auto" w:sz="6" w:space="0"/>
              <w:right w:val="single" w:color="auto" w:sz="6" w:space="0"/>
            </w:tcBorders>
            <w:vAlign w:val="center"/>
          </w:tcPr>
          <w:p w14:paraId="1B8D2E17">
            <w:pPr>
              <w:autoSpaceDE w:val="0"/>
              <w:autoSpaceDN w:val="0"/>
              <w:spacing w:line="240" w:lineRule="exact"/>
              <w:jc w:val="center"/>
              <w:rPr>
                <w:del w:id="4378" w:author="Perfect" w:date="2025-01-12T14:44:07Z"/>
                <w:rFonts w:ascii="仿宋_GB2312" w:hAnsi="仿宋_GB2312" w:eastAsia="仿宋_GB2312" w:cs="仿宋_GB2312"/>
                <w:color w:val="auto"/>
                <w:sz w:val="24"/>
                <w:highlight w:val="none"/>
              </w:rPr>
            </w:pPr>
            <w:del w:id="4379" w:author="Perfect" w:date="2025-01-12T14:44:07Z">
              <w:r>
                <w:rPr>
                  <w:rFonts w:hint="eastAsia" w:ascii="仿宋_GB2312" w:hAnsi="仿宋_GB2312" w:eastAsia="仿宋_GB2312" w:cs="仿宋_GB2312"/>
                  <w:color w:val="auto"/>
                  <w:sz w:val="24"/>
                  <w:highlight w:val="none"/>
                </w:rPr>
                <w:delText>学历</w:delText>
              </w:r>
            </w:del>
          </w:p>
        </w:tc>
        <w:tc>
          <w:tcPr>
            <w:tcW w:w="1080" w:type="dxa"/>
            <w:tcBorders>
              <w:top w:val="single" w:color="auto" w:sz="6" w:space="0"/>
              <w:left w:val="single" w:color="auto" w:sz="6" w:space="0"/>
              <w:bottom w:val="single" w:color="auto" w:sz="6" w:space="0"/>
              <w:right w:val="single" w:color="auto" w:sz="6" w:space="0"/>
            </w:tcBorders>
            <w:vAlign w:val="center"/>
          </w:tcPr>
          <w:p w14:paraId="115FCD88">
            <w:pPr>
              <w:autoSpaceDE w:val="0"/>
              <w:autoSpaceDN w:val="0"/>
              <w:spacing w:line="240" w:lineRule="exact"/>
              <w:jc w:val="center"/>
              <w:rPr>
                <w:del w:id="4380" w:author="Perfect" w:date="2025-01-12T14:44:07Z"/>
                <w:rFonts w:ascii="仿宋_GB2312" w:hAnsi="仿宋_GB2312" w:eastAsia="仿宋_GB2312" w:cs="仿宋_GB2312"/>
                <w:color w:val="auto"/>
                <w:sz w:val="24"/>
                <w:highlight w:val="none"/>
              </w:rPr>
            </w:pPr>
            <w:del w:id="4381" w:author="Perfect" w:date="2025-01-12T14:44:07Z">
              <w:r>
                <w:rPr>
                  <w:rFonts w:hint="eastAsia" w:ascii="仿宋_GB2312" w:hAnsi="仿宋_GB2312" w:eastAsia="仿宋_GB2312" w:cs="仿宋_GB2312"/>
                  <w:color w:val="auto"/>
                  <w:sz w:val="24"/>
                  <w:highlight w:val="none"/>
                </w:rPr>
                <w:delText>专业</w:delText>
              </w:r>
            </w:del>
          </w:p>
        </w:tc>
        <w:tc>
          <w:tcPr>
            <w:tcW w:w="1080" w:type="dxa"/>
            <w:tcBorders>
              <w:top w:val="single" w:color="auto" w:sz="6" w:space="0"/>
              <w:left w:val="single" w:color="auto" w:sz="6" w:space="0"/>
              <w:bottom w:val="single" w:color="auto" w:sz="6" w:space="0"/>
              <w:right w:val="single" w:color="auto" w:sz="6" w:space="0"/>
            </w:tcBorders>
            <w:vAlign w:val="center"/>
          </w:tcPr>
          <w:p w14:paraId="1C4D1978">
            <w:pPr>
              <w:autoSpaceDE w:val="0"/>
              <w:autoSpaceDN w:val="0"/>
              <w:spacing w:line="240" w:lineRule="exact"/>
              <w:jc w:val="center"/>
              <w:rPr>
                <w:del w:id="4382" w:author="Perfect" w:date="2025-01-12T14:44:07Z"/>
                <w:rFonts w:ascii="仿宋_GB2312" w:hAnsi="仿宋_GB2312" w:eastAsia="仿宋_GB2312" w:cs="仿宋_GB2312"/>
                <w:color w:val="auto"/>
                <w:sz w:val="24"/>
                <w:highlight w:val="none"/>
              </w:rPr>
            </w:pPr>
            <w:del w:id="4383" w:author="Perfect" w:date="2025-01-12T14:44:07Z">
              <w:r>
                <w:rPr>
                  <w:rFonts w:hint="eastAsia" w:ascii="仿宋_GB2312" w:hAnsi="仿宋_GB2312" w:eastAsia="仿宋_GB2312" w:cs="仿宋_GB2312"/>
                  <w:color w:val="auto"/>
                  <w:sz w:val="24"/>
                  <w:highlight w:val="none"/>
                </w:rPr>
                <w:delText>职称</w:delText>
              </w:r>
            </w:del>
          </w:p>
        </w:tc>
        <w:tc>
          <w:tcPr>
            <w:tcW w:w="1260" w:type="dxa"/>
            <w:tcBorders>
              <w:top w:val="single" w:color="auto" w:sz="6" w:space="0"/>
              <w:left w:val="single" w:color="auto" w:sz="6" w:space="0"/>
              <w:bottom w:val="single" w:color="auto" w:sz="6" w:space="0"/>
              <w:right w:val="single" w:color="auto" w:sz="6" w:space="0"/>
            </w:tcBorders>
            <w:vAlign w:val="center"/>
          </w:tcPr>
          <w:p w14:paraId="4986530B">
            <w:pPr>
              <w:autoSpaceDE w:val="0"/>
              <w:autoSpaceDN w:val="0"/>
              <w:spacing w:line="240" w:lineRule="exact"/>
              <w:jc w:val="center"/>
              <w:rPr>
                <w:del w:id="4384" w:author="Perfect" w:date="2025-01-12T14:44:07Z"/>
                <w:rFonts w:ascii="仿宋_GB2312" w:hAnsi="仿宋_GB2312" w:eastAsia="仿宋_GB2312" w:cs="仿宋_GB2312"/>
                <w:color w:val="auto"/>
                <w:sz w:val="24"/>
                <w:highlight w:val="none"/>
              </w:rPr>
            </w:pPr>
            <w:del w:id="4385" w:author="Perfect" w:date="2025-01-12T14:44:07Z">
              <w:r>
                <w:rPr>
                  <w:rFonts w:hint="eastAsia" w:ascii="仿宋_GB2312" w:hAnsi="仿宋_GB2312" w:eastAsia="仿宋_GB2312" w:cs="仿宋_GB2312"/>
                  <w:color w:val="auto"/>
                  <w:sz w:val="24"/>
                  <w:highlight w:val="none"/>
                </w:rPr>
                <w:delText>本项目中的职责</w:delText>
              </w:r>
            </w:del>
          </w:p>
        </w:tc>
        <w:tc>
          <w:tcPr>
            <w:tcW w:w="900" w:type="dxa"/>
            <w:tcBorders>
              <w:top w:val="single" w:color="auto" w:sz="6" w:space="0"/>
              <w:left w:val="single" w:color="auto" w:sz="6" w:space="0"/>
              <w:bottom w:val="single" w:color="auto" w:sz="6" w:space="0"/>
              <w:right w:val="single" w:color="auto" w:sz="6" w:space="0"/>
            </w:tcBorders>
            <w:vAlign w:val="center"/>
          </w:tcPr>
          <w:p w14:paraId="718CA28D">
            <w:pPr>
              <w:autoSpaceDE w:val="0"/>
              <w:autoSpaceDN w:val="0"/>
              <w:spacing w:line="240" w:lineRule="exact"/>
              <w:jc w:val="center"/>
              <w:rPr>
                <w:del w:id="4386" w:author="Perfect" w:date="2025-01-12T14:44:07Z"/>
                <w:rFonts w:ascii="仿宋_GB2312" w:hAnsi="仿宋_GB2312" w:eastAsia="仿宋_GB2312" w:cs="仿宋_GB2312"/>
                <w:color w:val="auto"/>
                <w:sz w:val="24"/>
                <w:highlight w:val="none"/>
              </w:rPr>
            </w:pPr>
            <w:del w:id="4387" w:author="Perfect" w:date="2025-01-12T14:44:07Z">
              <w:r>
                <w:rPr>
                  <w:rFonts w:hint="eastAsia" w:ascii="仿宋_GB2312" w:hAnsi="仿宋_GB2312" w:eastAsia="仿宋_GB2312" w:cs="仿宋_GB2312"/>
                  <w:color w:val="auto"/>
                  <w:sz w:val="24"/>
                  <w:highlight w:val="none"/>
                </w:rPr>
                <w:delText>响应时间</w:delText>
              </w:r>
            </w:del>
          </w:p>
        </w:tc>
        <w:tc>
          <w:tcPr>
            <w:tcW w:w="898" w:type="dxa"/>
            <w:tcBorders>
              <w:top w:val="single" w:color="auto" w:sz="6" w:space="0"/>
              <w:left w:val="single" w:color="auto" w:sz="6" w:space="0"/>
              <w:bottom w:val="single" w:color="auto" w:sz="6" w:space="0"/>
              <w:right w:val="single" w:color="auto" w:sz="6" w:space="0"/>
            </w:tcBorders>
            <w:vAlign w:val="center"/>
          </w:tcPr>
          <w:p w14:paraId="2347AB87">
            <w:pPr>
              <w:autoSpaceDE w:val="0"/>
              <w:autoSpaceDN w:val="0"/>
              <w:spacing w:line="240" w:lineRule="exact"/>
              <w:ind w:left="-36" w:leftChars="-17" w:right="-181" w:rightChars="-86"/>
              <w:jc w:val="center"/>
              <w:rPr>
                <w:del w:id="4388" w:author="Perfect" w:date="2025-01-12T14:44:07Z"/>
                <w:rFonts w:ascii="仿宋_GB2312" w:hAnsi="仿宋_GB2312" w:eastAsia="仿宋_GB2312" w:cs="仿宋_GB2312"/>
                <w:color w:val="auto"/>
                <w:sz w:val="24"/>
                <w:highlight w:val="none"/>
              </w:rPr>
            </w:pPr>
            <w:del w:id="4389" w:author="Perfect" w:date="2025-01-12T14:44:07Z">
              <w:r>
                <w:rPr>
                  <w:rFonts w:hint="eastAsia" w:ascii="仿宋_GB2312" w:hAnsi="仿宋_GB2312" w:eastAsia="仿宋_GB2312" w:cs="仿宋_GB2312"/>
                  <w:color w:val="auto"/>
                  <w:sz w:val="24"/>
                  <w:highlight w:val="none"/>
                </w:rPr>
                <w:delText>到达现场时间</w:delText>
              </w:r>
            </w:del>
          </w:p>
        </w:tc>
      </w:tr>
      <w:tr w14:paraId="5FA75537">
        <w:tblPrEx>
          <w:tblCellMar>
            <w:top w:w="0" w:type="dxa"/>
            <w:left w:w="108" w:type="dxa"/>
            <w:bottom w:w="0" w:type="dxa"/>
            <w:right w:w="108" w:type="dxa"/>
          </w:tblCellMar>
        </w:tblPrEx>
        <w:trPr>
          <w:trHeight w:val="20" w:hRule="atLeast"/>
          <w:jc w:val="center"/>
          <w:del w:id="4390" w:author="Perfect" w:date="2025-01-12T14:44:07Z"/>
        </w:trPr>
        <w:tc>
          <w:tcPr>
            <w:tcW w:w="360" w:type="dxa"/>
            <w:tcBorders>
              <w:top w:val="single" w:color="auto" w:sz="6" w:space="0"/>
              <w:left w:val="single" w:color="auto" w:sz="6" w:space="0"/>
              <w:bottom w:val="single" w:color="auto" w:sz="6" w:space="0"/>
              <w:right w:val="single" w:color="auto" w:sz="4" w:space="0"/>
            </w:tcBorders>
          </w:tcPr>
          <w:p w14:paraId="5D2448D8">
            <w:pPr>
              <w:autoSpaceDE w:val="0"/>
              <w:autoSpaceDN w:val="0"/>
              <w:spacing w:line="240" w:lineRule="exact"/>
              <w:jc w:val="center"/>
              <w:rPr>
                <w:del w:id="4391" w:author="Perfect" w:date="2025-01-12T14:44:07Z"/>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083026">
            <w:pPr>
              <w:autoSpaceDE w:val="0"/>
              <w:autoSpaceDN w:val="0"/>
              <w:spacing w:line="240" w:lineRule="exact"/>
              <w:jc w:val="center"/>
              <w:rPr>
                <w:del w:id="4392" w:author="Perfect" w:date="2025-01-12T14:44:07Z"/>
                <w:rFonts w:ascii="仿宋_GB2312" w:hAnsi="仿宋_GB2312" w:eastAsia="仿宋_GB2312" w:cs="仿宋_GB2312"/>
                <w:color w:val="auto"/>
                <w:sz w:val="24"/>
                <w:highlight w:val="none"/>
              </w:rPr>
            </w:pPr>
            <w:del w:id="4393" w:author="Perfect" w:date="2025-01-12T14:44:07Z">
              <w:r>
                <w:rPr>
                  <w:rFonts w:hint="eastAsia" w:ascii="仿宋_GB2312" w:hAnsi="仿宋_GB2312" w:eastAsia="仿宋_GB2312" w:cs="仿宋_GB2312"/>
                  <w:color w:val="auto"/>
                  <w:sz w:val="24"/>
                  <w:highlight w:val="none"/>
                </w:rPr>
                <w:delText>总协调人</w:delText>
              </w:r>
            </w:del>
          </w:p>
        </w:tc>
        <w:tc>
          <w:tcPr>
            <w:tcW w:w="787" w:type="dxa"/>
            <w:tcBorders>
              <w:top w:val="single" w:color="auto" w:sz="6" w:space="0"/>
              <w:left w:val="single" w:color="auto" w:sz="6" w:space="0"/>
              <w:bottom w:val="single" w:color="auto" w:sz="6" w:space="0"/>
              <w:right w:val="single" w:color="auto" w:sz="6" w:space="0"/>
            </w:tcBorders>
          </w:tcPr>
          <w:p w14:paraId="4A0AB3F5">
            <w:pPr>
              <w:autoSpaceDE w:val="0"/>
              <w:autoSpaceDN w:val="0"/>
              <w:spacing w:line="240" w:lineRule="exact"/>
              <w:rPr>
                <w:del w:id="4394" w:author="Perfect" w:date="2025-01-12T14:44:07Z"/>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71120F">
            <w:pPr>
              <w:autoSpaceDE w:val="0"/>
              <w:autoSpaceDN w:val="0"/>
              <w:spacing w:line="240" w:lineRule="exact"/>
              <w:rPr>
                <w:del w:id="4395" w:author="Perfect" w:date="2025-01-12T14:44:07Z"/>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2E8877">
            <w:pPr>
              <w:autoSpaceDE w:val="0"/>
              <w:autoSpaceDN w:val="0"/>
              <w:spacing w:line="240" w:lineRule="exact"/>
              <w:rPr>
                <w:del w:id="4396" w:author="Perfect" w:date="2025-01-12T14:44:07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9B4901">
            <w:pPr>
              <w:autoSpaceDE w:val="0"/>
              <w:autoSpaceDN w:val="0"/>
              <w:spacing w:line="240" w:lineRule="exact"/>
              <w:rPr>
                <w:del w:id="4397" w:author="Perfect" w:date="2025-01-12T14:44:07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BDC0B3">
            <w:pPr>
              <w:autoSpaceDE w:val="0"/>
              <w:autoSpaceDN w:val="0"/>
              <w:spacing w:line="240" w:lineRule="exact"/>
              <w:rPr>
                <w:del w:id="4398" w:author="Perfect" w:date="2025-01-12T14:44:07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1AC0C0">
            <w:pPr>
              <w:autoSpaceDE w:val="0"/>
              <w:autoSpaceDN w:val="0"/>
              <w:spacing w:line="240" w:lineRule="exact"/>
              <w:rPr>
                <w:del w:id="4399" w:author="Perfect" w:date="2025-01-12T14:44:07Z"/>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29E6A8">
            <w:pPr>
              <w:autoSpaceDE w:val="0"/>
              <w:autoSpaceDN w:val="0"/>
              <w:spacing w:line="240" w:lineRule="exact"/>
              <w:rPr>
                <w:del w:id="4400" w:author="Perfect" w:date="2025-01-12T14:44:07Z"/>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F2A25C">
            <w:pPr>
              <w:autoSpaceDE w:val="0"/>
              <w:autoSpaceDN w:val="0"/>
              <w:spacing w:line="240" w:lineRule="exact"/>
              <w:rPr>
                <w:del w:id="4401" w:author="Perfect" w:date="2025-01-12T14:44:07Z"/>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2B4D85A">
            <w:pPr>
              <w:autoSpaceDE w:val="0"/>
              <w:autoSpaceDN w:val="0"/>
              <w:spacing w:line="240" w:lineRule="exact"/>
              <w:rPr>
                <w:del w:id="4402" w:author="Perfect" w:date="2025-01-12T14:44:07Z"/>
                <w:rFonts w:ascii="仿宋_GB2312" w:hAnsi="仿宋_GB2312" w:eastAsia="仿宋_GB2312" w:cs="仿宋_GB2312"/>
                <w:color w:val="auto"/>
                <w:sz w:val="24"/>
                <w:highlight w:val="none"/>
              </w:rPr>
            </w:pPr>
          </w:p>
        </w:tc>
      </w:tr>
      <w:tr w14:paraId="2476F385">
        <w:tblPrEx>
          <w:tblCellMar>
            <w:top w:w="0" w:type="dxa"/>
            <w:left w:w="108" w:type="dxa"/>
            <w:bottom w:w="0" w:type="dxa"/>
            <w:right w:w="108" w:type="dxa"/>
          </w:tblCellMar>
        </w:tblPrEx>
        <w:trPr>
          <w:trHeight w:val="20" w:hRule="atLeast"/>
          <w:jc w:val="center"/>
          <w:del w:id="4403" w:author="Perfect" w:date="2025-01-12T14:44:07Z"/>
        </w:trPr>
        <w:tc>
          <w:tcPr>
            <w:tcW w:w="360" w:type="dxa"/>
            <w:tcBorders>
              <w:top w:val="single" w:color="auto" w:sz="6" w:space="0"/>
              <w:left w:val="single" w:color="auto" w:sz="6" w:space="0"/>
              <w:bottom w:val="single" w:color="auto" w:sz="6" w:space="0"/>
              <w:right w:val="single" w:color="auto" w:sz="4" w:space="0"/>
            </w:tcBorders>
          </w:tcPr>
          <w:p w14:paraId="67C408BC">
            <w:pPr>
              <w:autoSpaceDE w:val="0"/>
              <w:autoSpaceDN w:val="0"/>
              <w:spacing w:line="240" w:lineRule="exact"/>
              <w:jc w:val="center"/>
              <w:rPr>
                <w:del w:id="4404" w:author="Perfect" w:date="2025-01-12T14:44:07Z"/>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27068A">
            <w:pPr>
              <w:autoSpaceDE w:val="0"/>
              <w:autoSpaceDN w:val="0"/>
              <w:spacing w:line="240" w:lineRule="exact"/>
              <w:jc w:val="center"/>
              <w:rPr>
                <w:del w:id="4405" w:author="Perfect" w:date="2025-01-12T14:44:07Z"/>
                <w:rFonts w:ascii="仿宋_GB2312" w:hAnsi="仿宋_GB2312" w:eastAsia="仿宋_GB2312" w:cs="仿宋_GB2312"/>
                <w:color w:val="auto"/>
                <w:sz w:val="24"/>
                <w:highlight w:val="none"/>
              </w:rPr>
            </w:pPr>
            <w:del w:id="4406" w:author="Perfect" w:date="2025-01-12T14:44:07Z">
              <w:r>
                <w:rPr>
                  <w:rFonts w:hint="eastAsia" w:ascii="仿宋_GB2312" w:hAnsi="仿宋_GB2312" w:eastAsia="仿宋_GB2312" w:cs="仿宋_GB2312"/>
                  <w:color w:val="auto"/>
                  <w:sz w:val="24"/>
                  <w:highlight w:val="none"/>
                </w:rPr>
                <w:delText>售后人员</w:delText>
              </w:r>
            </w:del>
          </w:p>
        </w:tc>
        <w:tc>
          <w:tcPr>
            <w:tcW w:w="787" w:type="dxa"/>
            <w:tcBorders>
              <w:top w:val="single" w:color="auto" w:sz="6" w:space="0"/>
              <w:left w:val="single" w:color="auto" w:sz="6" w:space="0"/>
              <w:bottom w:val="single" w:color="auto" w:sz="6" w:space="0"/>
              <w:right w:val="single" w:color="auto" w:sz="6" w:space="0"/>
            </w:tcBorders>
          </w:tcPr>
          <w:p w14:paraId="15DEF3D3">
            <w:pPr>
              <w:autoSpaceDE w:val="0"/>
              <w:autoSpaceDN w:val="0"/>
              <w:spacing w:line="240" w:lineRule="exact"/>
              <w:rPr>
                <w:del w:id="4407" w:author="Perfect" w:date="2025-01-12T14:44:07Z"/>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5CF17F">
            <w:pPr>
              <w:autoSpaceDE w:val="0"/>
              <w:autoSpaceDN w:val="0"/>
              <w:spacing w:line="240" w:lineRule="exact"/>
              <w:rPr>
                <w:del w:id="4408" w:author="Perfect" w:date="2025-01-12T14:44:07Z"/>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B8DB72">
            <w:pPr>
              <w:autoSpaceDE w:val="0"/>
              <w:autoSpaceDN w:val="0"/>
              <w:spacing w:line="240" w:lineRule="exact"/>
              <w:rPr>
                <w:del w:id="4409" w:author="Perfect" w:date="2025-01-12T14:44:07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91613E">
            <w:pPr>
              <w:autoSpaceDE w:val="0"/>
              <w:autoSpaceDN w:val="0"/>
              <w:spacing w:line="240" w:lineRule="exact"/>
              <w:rPr>
                <w:del w:id="4410" w:author="Perfect" w:date="2025-01-12T14:44:07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51589E">
            <w:pPr>
              <w:autoSpaceDE w:val="0"/>
              <w:autoSpaceDN w:val="0"/>
              <w:spacing w:line="240" w:lineRule="exact"/>
              <w:rPr>
                <w:del w:id="4411" w:author="Perfect" w:date="2025-01-12T14:44:07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7E32B2">
            <w:pPr>
              <w:autoSpaceDE w:val="0"/>
              <w:autoSpaceDN w:val="0"/>
              <w:spacing w:line="240" w:lineRule="exact"/>
              <w:rPr>
                <w:del w:id="4412" w:author="Perfect" w:date="2025-01-12T14:44:07Z"/>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3BBF47E">
            <w:pPr>
              <w:autoSpaceDE w:val="0"/>
              <w:autoSpaceDN w:val="0"/>
              <w:spacing w:line="240" w:lineRule="exact"/>
              <w:rPr>
                <w:del w:id="4413" w:author="Perfect" w:date="2025-01-12T14:44:07Z"/>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76F01C">
            <w:pPr>
              <w:autoSpaceDE w:val="0"/>
              <w:autoSpaceDN w:val="0"/>
              <w:spacing w:line="240" w:lineRule="exact"/>
              <w:rPr>
                <w:del w:id="4414" w:author="Perfect" w:date="2025-01-12T14:44:07Z"/>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A7E5D33">
            <w:pPr>
              <w:autoSpaceDE w:val="0"/>
              <w:autoSpaceDN w:val="0"/>
              <w:spacing w:line="240" w:lineRule="exact"/>
              <w:rPr>
                <w:del w:id="4415" w:author="Perfect" w:date="2025-01-12T14:44:07Z"/>
                <w:rFonts w:ascii="仿宋_GB2312" w:hAnsi="仿宋_GB2312" w:eastAsia="仿宋_GB2312" w:cs="仿宋_GB2312"/>
                <w:color w:val="auto"/>
                <w:sz w:val="24"/>
                <w:highlight w:val="none"/>
              </w:rPr>
            </w:pPr>
          </w:p>
        </w:tc>
      </w:tr>
      <w:tr w14:paraId="28082C11">
        <w:tblPrEx>
          <w:tblCellMar>
            <w:top w:w="0" w:type="dxa"/>
            <w:left w:w="108" w:type="dxa"/>
            <w:bottom w:w="0" w:type="dxa"/>
            <w:right w:w="108" w:type="dxa"/>
          </w:tblCellMar>
        </w:tblPrEx>
        <w:trPr>
          <w:trHeight w:val="20" w:hRule="atLeast"/>
          <w:jc w:val="center"/>
          <w:del w:id="4416" w:author="Perfect" w:date="2025-01-12T14:44:07Z"/>
        </w:trPr>
        <w:tc>
          <w:tcPr>
            <w:tcW w:w="360" w:type="dxa"/>
            <w:tcBorders>
              <w:top w:val="single" w:color="auto" w:sz="6" w:space="0"/>
              <w:left w:val="single" w:color="auto" w:sz="6" w:space="0"/>
              <w:bottom w:val="single" w:color="auto" w:sz="6" w:space="0"/>
              <w:right w:val="single" w:color="auto" w:sz="4" w:space="0"/>
            </w:tcBorders>
          </w:tcPr>
          <w:p w14:paraId="6A203DAB">
            <w:pPr>
              <w:autoSpaceDE w:val="0"/>
              <w:autoSpaceDN w:val="0"/>
              <w:spacing w:line="240" w:lineRule="exact"/>
              <w:jc w:val="center"/>
              <w:rPr>
                <w:del w:id="4417" w:author="Perfect" w:date="2025-01-12T14:44:07Z"/>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0D307FF">
            <w:pPr>
              <w:autoSpaceDE w:val="0"/>
              <w:autoSpaceDN w:val="0"/>
              <w:spacing w:line="240" w:lineRule="exact"/>
              <w:jc w:val="center"/>
              <w:rPr>
                <w:del w:id="4418" w:author="Perfect" w:date="2025-01-12T14:44:07Z"/>
                <w:rFonts w:ascii="仿宋_GB2312" w:hAnsi="仿宋_GB2312" w:eastAsia="仿宋_GB2312" w:cs="仿宋_GB2312"/>
                <w:color w:val="auto"/>
                <w:sz w:val="24"/>
                <w:highlight w:val="none"/>
              </w:rPr>
            </w:pPr>
            <w:del w:id="4419" w:author="Perfect" w:date="2025-01-12T14:44:07Z">
              <w:r>
                <w:rPr>
                  <w:rFonts w:ascii="仿宋_GB2312" w:hAnsi="仿宋_GB2312" w:eastAsia="仿宋_GB2312" w:cs="仿宋_GB2312"/>
                  <w:color w:val="auto"/>
                  <w:sz w:val="24"/>
                  <w:highlight w:val="none"/>
                </w:rPr>
                <w:delText>…</w:delText>
              </w:r>
            </w:del>
          </w:p>
        </w:tc>
        <w:tc>
          <w:tcPr>
            <w:tcW w:w="787" w:type="dxa"/>
            <w:tcBorders>
              <w:top w:val="single" w:color="auto" w:sz="6" w:space="0"/>
              <w:left w:val="single" w:color="auto" w:sz="6" w:space="0"/>
              <w:bottom w:val="single" w:color="auto" w:sz="6" w:space="0"/>
              <w:right w:val="single" w:color="auto" w:sz="6" w:space="0"/>
            </w:tcBorders>
          </w:tcPr>
          <w:p w14:paraId="06689F70">
            <w:pPr>
              <w:autoSpaceDE w:val="0"/>
              <w:autoSpaceDN w:val="0"/>
              <w:spacing w:line="240" w:lineRule="exact"/>
              <w:rPr>
                <w:del w:id="4420" w:author="Perfect" w:date="2025-01-12T14:44:07Z"/>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6756653">
            <w:pPr>
              <w:autoSpaceDE w:val="0"/>
              <w:autoSpaceDN w:val="0"/>
              <w:spacing w:line="240" w:lineRule="exact"/>
              <w:rPr>
                <w:del w:id="4421" w:author="Perfect" w:date="2025-01-12T14:44:07Z"/>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4BA246">
            <w:pPr>
              <w:autoSpaceDE w:val="0"/>
              <w:autoSpaceDN w:val="0"/>
              <w:spacing w:line="240" w:lineRule="exact"/>
              <w:rPr>
                <w:del w:id="4422" w:author="Perfect" w:date="2025-01-12T14:44:07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CE2786">
            <w:pPr>
              <w:autoSpaceDE w:val="0"/>
              <w:autoSpaceDN w:val="0"/>
              <w:spacing w:line="240" w:lineRule="exact"/>
              <w:rPr>
                <w:del w:id="4423" w:author="Perfect" w:date="2025-01-12T14:44:07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B1F3DC">
            <w:pPr>
              <w:autoSpaceDE w:val="0"/>
              <w:autoSpaceDN w:val="0"/>
              <w:spacing w:line="240" w:lineRule="exact"/>
              <w:rPr>
                <w:del w:id="4424" w:author="Perfect" w:date="2025-01-12T14:44:07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3D5D0D">
            <w:pPr>
              <w:autoSpaceDE w:val="0"/>
              <w:autoSpaceDN w:val="0"/>
              <w:spacing w:line="240" w:lineRule="exact"/>
              <w:rPr>
                <w:del w:id="4425" w:author="Perfect" w:date="2025-01-12T14:44:07Z"/>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334DC1">
            <w:pPr>
              <w:autoSpaceDE w:val="0"/>
              <w:autoSpaceDN w:val="0"/>
              <w:spacing w:line="240" w:lineRule="exact"/>
              <w:rPr>
                <w:del w:id="4426" w:author="Perfect" w:date="2025-01-12T14:44:07Z"/>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59C2FE">
            <w:pPr>
              <w:autoSpaceDE w:val="0"/>
              <w:autoSpaceDN w:val="0"/>
              <w:spacing w:line="240" w:lineRule="exact"/>
              <w:rPr>
                <w:del w:id="4427" w:author="Perfect" w:date="2025-01-12T14:44:07Z"/>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D9B1B3">
            <w:pPr>
              <w:autoSpaceDE w:val="0"/>
              <w:autoSpaceDN w:val="0"/>
              <w:spacing w:line="240" w:lineRule="exact"/>
              <w:rPr>
                <w:del w:id="4428" w:author="Perfect" w:date="2025-01-12T14:44:07Z"/>
                <w:rFonts w:ascii="仿宋_GB2312" w:hAnsi="仿宋_GB2312" w:eastAsia="仿宋_GB2312" w:cs="仿宋_GB2312"/>
                <w:color w:val="auto"/>
                <w:sz w:val="24"/>
                <w:highlight w:val="none"/>
              </w:rPr>
            </w:pPr>
          </w:p>
        </w:tc>
      </w:tr>
    </w:tbl>
    <w:p w14:paraId="2B069F51">
      <w:pPr>
        <w:spacing w:line="360" w:lineRule="auto"/>
        <w:ind w:firstLine="480" w:firstLineChars="200"/>
        <w:rPr>
          <w:del w:id="4429" w:author="Perfect" w:date="2025-01-12T14:44:07Z"/>
          <w:rFonts w:ascii="仿宋_GB2312" w:hAnsi="仿宋_GB2312" w:eastAsia="仿宋_GB2312" w:cs="仿宋_GB2312"/>
          <w:color w:val="auto"/>
          <w:sz w:val="24"/>
          <w:szCs w:val="20"/>
          <w:highlight w:val="none"/>
        </w:rPr>
      </w:pPr>
    </w:p>
    <w:p w14:paraId="03AD1DE0">
      <w:pPr>
        <w:spacing w:line="336" w:lineRule="auto"/>
        <w:ind w:firstLine="3600" w:firstLineChars="1500"/>
        <w:rPr>
          <w:del w:id="4430" w:author="Perfect" w:date="2025-01-12T14:44:07Z"/>
          <w:rFonts w:ascii="仿宋" w:hAnsi="仿宋" w:eastAsia="仿宋" w:cs="仿宋"/>
          <w:color w:val="auto"/>
          <w:sz w:val="24"/>
          <w:highlight w:val="none"/>
        </w:rPr>
      </w:pPr>
      <w:del w:id="4431" w:author="Perfect" w:date="2025-01-12T14:44:07Z">
        <w:r>
          <w:rPr>
            <w:rFonts w:hint="eastAsia" w:ascii="仿宋" w:hAnsi="仿宋" w:eastAsia="仿宋" w:cs="仿宋"/>
            <w:color w:val="auto"/>
            <w:sz w:val="24"/>
            <w:highlight w:val="none"/>
            <w:lang w:eastAsia="zh-CN"/>
          </w:rPr>
          <w:delText>投标人</w:delText>
        </w:r>
      </w:del>
      <w:del w:id="4432" w:author="Perfect" w:date="2025-01-12T14:44:07Z">
        <w:r>
          <w:rPr>
            <w:rFonts w:hint="eastAsia" w:ascii="仿宋" w:hAnsi="仿宋" w:eastAsia="仿宋" w:cs="仿宋"/>
            <w:color w:val="auto"/>
            <w:sz w:val="24"/>
            <w:highlight w:val="none"/>
          </w:rPr>
          <w:delText xml:space="preserve">名称（电子签名）：                          </w:delText>
        </w:r>
      </w:del>
    </w:p>
    <w:p w14:paraId="1142929B">
      <w:pPr>
        <w:spacing w:line="336" w:lineRule="auto"/>
        <w:jc w:val="center"/>
        <w:rPr>
          <w:del w:id="4433" w:author="Perfect" w:date="2025-01-12T14:44:07Z"/>
          <w:rFonts w:ascii="仿宋" w:hAnsi="仿宋" w:eastAsia="仿宋" w:cs="仿宋"/>
          <w:color w:val="auto"/>
          <w:sz w:val="24"/>
          <w:highlight w:val="none"/>
        </w:rPr>
      </w:pPr>
      <w:del w:id="4434" w:author="Perfect" w:date="2025-01-12T14:44:07Z">
        <w:r>
          <w:rPr>
            <w:rFonts w:hint="eastAsia" w:ascii="仿宋" w:hAnsi="仿宋" w:eastAsia="仿宋" w:cs="仿宋"/>
            <w:color w:val="auto"/>
            <w:sz w:val="24"/>
            <w:highlight w:val="none"/>
          </w:rPr>
          <w:delText xml:space="preserve">     日期：  年   月   日</w:delText>
        </w:r>
      </w:del>
    </w:p>
    <w:p w14:paraId="076DF890">
      <w:pPr>
        <w:spacing w:line="360" w:lineRule="auto"/>
        <w:rPr>
          <w:rFonts w:hint="eastAsia" w:ascii="仿宋_GB2312" w:hAnsi="仿宋_GB2312" w:eastAsia="仿宋_GB2312" w:cs="仿宋_GB2312"/>
          <w:b/>
          <w:color w:val="auto"/>
          <w:sz w:val="30"/>
          <w:szCs w:val="30"/>
          <w:highlight w:val="none"/>
          <w:lang w:eastAsia="zh-CN"/>
        </w:rPr>
      </w:pPr>
    </w:p>
    <w:p w14:paraId="5DD579D0">
      <w:pPr>
        <w:spacing w:line="360" w:lineRule="auto"/>
        <w:rPr>
          <w:del w:id="4435" w:author="Perfect" w:date="2025-01-12T14:44:24Z"/>
          <w:rFonts w:hint="eastAsia" w:ascii="仿宋_GB2312" w:hAnsi="仿宋_GB2312" w:eastAsia="仿宋_GB2312" w:cs="仿宋_GB2312"/>
          <w:b/>
          <w:color w:val="auto"/>
          <w:sz w:val="30"/>
          <w:szCs w:val="30"/>
          <w:highlight w:val="none"/>
          <w:lang w:eastAsia="zh-CN"/>
        </w:rPr>
      </w:pPr>
    </w:p>
    <w:p w14:paraId="5EBF21D5">
      <w:pPr>
        <w:spacing w:line="360" w:lineRule="auto"/>
        <w:rPr>
          <w:del w:id="4436" w:author="Perfect" w:date="2025-01-12T14:44:24Z"/>
          <w:rFonts w:hint="eastAsia" w:ascii="仿宋_GB2312" w:hAnsi="仿宋_GB2312" w:eastAsia="仿宋_GB2312" w:cs="仿宋_GB2312"/>
          <w:b/>
          <w:color w:val="auto"/>
          <w:sz w:val="30"/>
          <w:szCs w:val="30"/>
          <w:highlight w:val="none"/>
          <w:lang w:eastAsia="zh-CN"/>
        </w:rPr>
      </w:pPr>
    </w:p>
    <w:p w14:paraId="6A95E7BF">
      <w:pPr>
        <w:spacing w:line="360" w:lineRule="auto"/>
        <w:jc w:val="center"/>
        <w:rPr>
          <w:del w:id="4437" w:author="Perfect" w:date="2025-01-12T14:44:24Z"/>
          <w:rFonts w:ascii="仿宋_GB2312" w:hAnsi="仿宋_GB2312" w:eastAsia="仿宋_GB2312" w:cs="仿宋_GB2312"/>
          <w:b/>
          <w:color w:val="auto"/>
          <w:sz w:val="30"/>
          <w:szCs w:val="30"/>
          <w:highlight w:val="none"/>
        </w:rPr>
      </w:pPr>
      <w:del w:id="4438" w:author="Perfect" w:date="2025-01-12T14:44:24Z">
        <w:r>
          <w:rPr>
            <w:rFonts w:hint="eastAsia" w:ascii="仿宋_GB2312" w:hAnsi="仿宋_GB2312" w:eastAsia="仿宋_GB2312" w:cs="仿宋_GB2312"/>
            <w:b/>
            <w:color w:val="auto"/>
            <w:sz w:val="30"/>
            <w:szCs w:val="30"/>
            <w:highlight w:val="none"/>
            <w:lang w:eastAsia="zh-CN"/>
          </w:rPr>
          <w:delText>十一</w:delText>
        </w:r>
      </w:del>
      <w:del w:id="4439" w:author="Perfect" w:date="2025-01-12T14:44:24Z">
        <w:r>
          <w:rPr>
            <w:rFonts w:hint="eastAsia" w:ascii="仿宋_GB2312" w:hAnsi="仿宋_GB2312" w:eastAsia="仿宋_GB2312" w:cs="仿宋_GB2312"/>
            <w:b/>
            <w:color w:val="auto"/>
            <w:sz w:val="30"/>
            <w:szCs w:val="30"/>
            <w:highlight w:val="none"/>
          </w:rPr>
          <w:delText>、</w:delText>
        </w:r>
      </w:del>
      <w:del w:id="4440" w:author="Perfect" w:date="2025-01-12T14:44:24Z">
        <w:r>
          <w:rPr>
            <w:rFonts w:hint="eastAsia" w:ascii="仿宋_GB2312" w:hAnsi="仿宋_GB2312" w:eastAsia="仿宋_GB2312" w:cs="仿宋_GB2312"/>
            <w:b/>
            <w:color w:val="auto"/>
            <w:sz w:val="30"/>
            <w:szCs w:val="30"/>
            <w:highlight w:val="none"/>
            <w:lang w:eastAsia="zh-CN"/>
          </w:rPr>
          <w:delText>投标人</w:delText>
        </w:r>
      </w:del>
      <w:del w:id="4441" w:author="Perfect" w:date="2025-01-12T14:44:24Z">
        <w:r>
          <w:rPr>
            <w:rFonts w:hint="eastAsia" w:ascii="仿宋_GB2312" w:hAnsi="仿宋_GB2312" w:eastAsia="仿宋_GB2312" w:cs="仿宋_GB2312"/>
            <w:b/>
            <w:color w:val="auto"/>
            <w:sz w:val="30"/>
            <w:szCs w:val="30"/>
            <w:highlight w:val="none"/>
          </w:rPr>
          <w:delText>售后服务能力证明材料</w:delText>
        </w:r>
      </w:del>
    </w:p>
    <w:p w14:paraId="4B6896D5">
      <w:pPr>
        <w:spacing w:line="360" w:lineRule="auto"/>
        <w:jc w:val="center"/>
        <w:rPr>
          <w:del w:id="4442" w:author="Perfect" w:date="2025-01-12T14:44:24Z"/>
          <w:rFonts w:ascii="仿宋_GB2312" w:hAnsi="仿宋_GB2312" w:eastAsia="仿宋_GB2312" w:cs="仿宋_GB2312"/>
          <w:color w:val="auto"/>
          <w:sz w:val="24"/>
          <w:highlight w:val="none"/>
        </w:rPr>
      </w:pPr>
      <w:del w:id="4443" w:author="Perfect" w:date="2025-01-12T14:44:24Z">
        <w:r>
          <w:rPr>
            <w:rFonts w:hint="eastAsia" w:ascii="仿宋_GB2312" w:hAnsi="仿宋_GB2312" w:eastAsia="仿宋_GB2312" w:cs="仿宋_GB2312"/>
            <w:color w:val="auto"/>
            <w:sz w:val="24"/>
            <w:highlight w:val="none"/>
          </w:rPr>
          <w:delText>（由</w:delText>
        </w:r>
      </w:del>
      <w:del w:id="4444" w:author="Perfect" w:date="2025-01-12T14:44:24Z">
        <w:r>
          <w:rPr>
            <w:rFonts w:hint="eastAsia" w:ascii="仿宋_GB2312" w:hAnsi="仿宋_GB2312" w:eastAsia="仿宋_GB2312" w:cs="仿宋_GB2312"/>
            <w:color w:val="auto"/>
            <w:sz w:val="24"/>
            <w:highlight w:val="none"/>
            <w:lang w:eastAsia="zh-CN"/>
          </w:rPr>
          <w:delText>投标人</w:delText>
        </w:r>
      </w:del>
      <w:del w:id="4445" w:author="Perfect" w:date="2025-01-12T14:44:24Z">
        <w:r>
          <w:rPr>
            <w:rFonts w:hint="eastAsia" w:ascii="仿宋_GB2312" w:hAnsi="仿宋_GB2312" w:eastAsia="仿宋_GB2312" w:cs="仿宋_GB2312"/>
            <w:color w:val="auto"/>
            <w:sz w:val="24"/>
            <w:highlight w:val="none"/>
          </w:rPr>
          <w:delText>根据采购需求及磋商文件要求编制）</w:delText>
        </w:r>
      </w:del>
    </w:p>
    <w:p w14:paraId="134083CC">
      <w:pPr>
        <w:spacing w:line="336" w:lineRule="auto"/>
        <w:ind w:firstLine="3600" w:firstLineChars="1500"/>
        <w:rPr>
          <w:del w:id="4446" w:author="Perfect" w:date="2025-01-12T14:44:24Z"/>
          <w:rFonts w:hint="eastAsia" w:ascii="仿宋" w:hAnsi="仿宋" w:eastAsia="仿宋" w:cs="仿宋"/>
          <w:color w:val="auto"/>
          <w:sz w:val="24"/>
          <w:highlight w:val="none"/>
        </w:rPr>
      </w:pPr>
    </w:p>
    <w:p w14:paraId="5B884890">
      <w:pPr>
        <w:pStyle w:val="80"/>
        <w:rPr>
          <w:del w:id="4447" w:author="Perfect" w:date="2025-01-12T14:44:24Z"/>
          <w:rFonts w:hint="eastAsia"/>
          <w:color w:val="auto"/>
          <w:highlight w:val="none"/>
        </w:rPr>
      </w:pPr>
    </w:p>
    <w:p w14:paraId="1DFB905B">
      <w:pPr>
        <w:spacing w:line="336" w:lineRule="auto"/>
        <w:ind w:firstLine="3600" w:firstLineChars="1500"/>
        <w:rPr>
          <w:del w:id="4448" w:author="Perfect" w:date="2025-01-12T14:44:24Z"/>
          <w:rFonts w:ascii="仿宋" w:hAnsi="仿宋" w:eastAsia="仿宋" w:cs="仿宋"/>
          <w:color w:val="auto"/>
          <w:sz w:val="24"/>
          <w:highlight w:val="none"/>
        </w:rPr>
      </w:pPr>
      <w:del w:id="4449" w:author="Perfect" w:date="2025-01-12T14:44:24Z">
        <w:r>
          <w:rPr>
            <w:rFonts w:hint="eastAsia" w:ascii="仿宋" w:hAnsi="仿宋" w:eastAsia="仿宋" w:cs="仿宋"/>
            <w:color w:val="auto"/>
            <w:sz w:val="24"/>
            <w:highlight w:val="none"/>
            <w:lang w:eastAsia="zh-CN"/>
          </w:rPr>
          <w:delText>投标人</w:delText>
        </w:r>
      </w:del>
      <w:del w:id="4450" w:author="Perfect" w:date="2025-01-12T14:44:24Z">
        <w:r>
          <w:rPr>
            <w:rFonts w:hint="eastAsia" w:ascii="仿宋" w:hAnsi="仿宋" w:eastAsia="仿宋" w:cs="仿宋"/>
            <w:color w:val="auto"/>
            <w:sz w:val="24"/>
            <w:highlight w:val="none"/>
          </w:rPr>
          <w:delText xml:space="preserve">名称（电子签名）：                          </w:delText>
        </w:r>
      </w:del>
    </w:p>
    <w:p w14:paraId="6DFB22B0">
      <w:pPr>
        <w:spacing w:line="336" w:lineRule="auto"/>
        <w:jc w:val="center"/>
        <w:rPr>
          <w:del w:id="4451" w:author="Perfect" w:date="2025-01-12T14:44:24Z"/>
          <w:rFonts w:ascii="仿宋" w:hAnsi="仿宋" w:eastAsia="仿宋" w:cs="仿宋"/>
          <w:color w:val="auto"/>
          <w:sz w:val="24"/>
          <w:highlight w:val="none"/>
        </w:rPr>
      </w:pPr>
      <w:del w:id="4452" w:author="Perfect" w:date="2025-01-12T14:44:24Z">
        <w:r>
          <w:rPr>
            <w:rFonts w:hint="eastAsia" w:ascii="仿宋" w:hAnsi="仿宋" w:eastAsia="仿宋" w:cs="仿宋"/>
            <w:color w:val="auto"/>
            <w:sz w:val="24"/>
            <w:highlight w:val="none"/>
          </w:rPr>
          <w:delText xml:space="preserve">     日期：  年   月   日</w:delText>
        </w:r>
      </w:del>
    </w:p>
    <w:p w14:paraId="06D111EC">
      <w:pPr>
        <w:pageBreakBefore/>
        <w:spacing w:line="360" w:lineRule="auto"/>
        <w:jc w:val="center"/>
        <w:rPr>
          <w:del w:id="4453" w:author="Perfect" w:date="2025-01-12T14:44:24Z"/>
          <w:rFonts w:ascii="仿宋_GB2312" w:hAnsi="仿宋_GB2312" w:eastAsia="仿宋_GB2312" w:cs="仿宋_GB2312"/>
          <w:b/>
          <w:bCs/>
          <w:color w:val="auto"/>
          <w:sz w:val="32"/>
          <w:szCs w:val="32"/>
          <w:highlight w:val="none"/>
        </w:rPr>
      </w:pPr>
      <w:del w:id="4454" w:author="Perfect" w:date="2025-01-12T14:44:24Z">
        <w:r>
          <w:rPr>
            <w:rFonts w:hint="eastAsia" w:ascii="仿宋_GB2312" w:hAnsi="仿宋_GB2312" w:eastAsia="仿宋_GB2312" w:cs="仿宋_GB2312"/>
            <w:b/>
            <w:bCs/>
            <w:color w:val="auto"/>
            <w:sz w:val="32"/>
            <w:szCs w:val="32"/>
            <w:highlight w:val="none"/>
            <w:lang w:eastAsia="zh-CN"/>
          </w:rPr>
          <w:delText>十二</w:delText>
        </w:r>
      </w:del>
      <w:del w:id="4455" w:author="Perfect" w:date="2025-01-12T14:44:24Z">
        <w:r>
          <w:rPr>
            <w:rFonts w:hint="eastAsia" w:ascii="仿宋_GB2312" w:hAnsi="仿宋_GB2312" w:eastAsia="仿宋_GB2312" w:cs="仿宋_GB2312"/>
            <w:b/>
            <w:bCs/>
            <w:color w:val="auto"/>
            <w:sz w:val="32"/>
            <w:szCs w:val="32"/>
            <w:highlight w:val="none"/>
          </w:rPr>
          <w:delText>、项目小组人员名单</w:delText>
        </w:r>
      </w:del>
    </w:p>
    <w:p w14:paraId="266D1823">
      <w:pPr>
        <w:spacing w:line="360" w:lineRule="auto"/>
        <w:jc w:val="center"/>
        <w:rPr>
          <w:del w:id="4456" w:author="Perfect" w:date="2025-01-12T14:44:24Z"/>
          <w:rFonts w:ascii="仿宋_GB2312" w:hAnsi="仿宋_GB2312" w:eastAsia="仿宋_GB2312" w:cs="仿宋_GB2312"/>
          <w:b/>
          <w:bCs/>
          <w:color w:val="auto"/>
          <w:sz w:val="24"/>
          <w:highlight w:val="none"/>
        </w:rPr>
      </w:pPr>
      <w:del w:id="4457" w:author="Perfect" w:date="2025-01-12T14:44:24Z">
        <w:r>
          <w:rPr>
            <w:rFonts w:hint="eastAsia" w:ascii="仿宋_GB2312" w:hAnsi="仿宋_GB2312" w:eastAsia="仿宋_GB2312" w:cs="仿宋_GB2312"/>
            <w:color w:val="auto"/>
            <w:sz w:val="24"/>
            <w:highlight w:val="none"/>
          </w:rPr>
          <w:delText>（由投标人根据采购需求及招标文件要求编制）</w:delText>
        </w:r>
      </w:del>
    </w:p>
    <w:p w14:paraId="048AB954">
      <w:pPr>
        <w:keepNext/>
        <w:autoSpaceDE w:val="0"/>
        <w:autoSpaceDN w:val="0"/>
        <w:spacing w:line="360" w:lineRule="auto"/>
        <w:ind w:firstLine="477"/>
        <w:rPr>
          <w:del w:id="4458" w:author="Perfect" w:date="2025-01-12T14:44:24Z"/>
          <w:rFonts w:ascii="仿宋_GB2312" w:hAnsi="仿宋_GB2312" w:eastAsia="仿宋_GB2312" w:cs="仿宋_GB2312"/>
          <w:b/>
          <w:color w:val="auto"/>
          <w:sz w:val="24"/>
          <w:highlight w:val="none"/>
        </w:rPr>
      </w:pPr>
      <w:del w:id="4459" w:author="Perfect" w:date="2025-01-12T14:44:24Z">
        <w:r>
          <w:rPr>
            <w:rFonts w:hint="eastAsia" w:ascii="仿宋_GB2312" w:hAnsi="仿宋_GB2312" w:eastAsia="仿宋_GB2312" w:cs="仿宋_GB2312"/>
            <w:b/>
            <w:color w:val="auto"/>
            <w:sz w:val="24"/>
            <w:highlight w:val="none"/>
          </w:rPr>
          <w:delText>附表A:本项目的项目经理情况表</w:delText>
        </w:r>
      </w:del>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B1832AE">
        <w:tblPrEx>
          <w:tblCellMar>
            <w:top w:w="0" w:type="dxa"/>
            <w:left w:w="108" w:type="dxa"/>
            <w:bottom w:w="0" w:type="dxa"/>
            <w:right w:w="108" w:type="dxa"/>
          </w:tblCellMar>
        </w:tblPrEx>
        <w:trPr>
          <w:trHeight w:val="604" w:hRule="atLeast"/>
          <w:del w:id="4460" w:author="Perfect" w:date="2025-01-12T14:44:24Z"/>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DFCE1B">
            <w:pPr>
              <w:autoSpaceDE w:val="0"/>
              <w:autoSpaceDN w:val="0"/>
              <w:spacing w:line="360" w:lineRule="auto"/>
              <w:jc w:val="center"/>
              <w:rPr>
                <w:del w:id="4461" w:author="Perfect" w:date="2025-01-12T14:44:24Z"/>
                <w:rFonts w:ascii="仿宋_GB2312" w:hAnsi="仿宋_GB2312" w:eastAsia="仿宋_GB2312" w:cs="仿宋_GB2312"/>
                <w:color w:val="auto"/>
                <w:sz w:val="24"/>
                <w:highlight w:val="none"/>
              </w:rPr>
            </w:pPr>
            <w:del w:id="4462" w:author="Perfect" w:date="2025-01-12T14:44:24Z">
              <w:r>
                <w:rPr>
                  <w:rFonts w:hint="eastAsia" w:ascii="仿宋_GB2312" w:hAnsi="仿宋_GB2312" w:eastAsia="仿宋_GB2312" w:cs="仿宋_GB2312"/>
                  <w:color w:val="auto"/>
                  <w:sz w:val="24"/>
                  <w:highlight w:val="none"/>
                </w:rPr>
                <w:delText>姓名</w:delText>
              </w:r>
            </w:del>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625E6B">
            <w:pPr>
              <w:autoSpaceDE w:val="0"/>
              <w:autoSpaceDN w:val="0"/>
              <w:spacing w:line="360" w:lineRule="auto"/>
              <w:jc w:val="center"/>
              <w:rPr>
                <w:del w:id="4463"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9A9A9C">
            <w:pPr>
              <w:autoSpaceDE w:val="0"/>
              <w:autoSpaceDN w:val="0"/>
              <w:spacing w:line="360" w:lineRule="auto"/>
              <w:jc w:val="center"/>
              <w:rPr>
                <w:del w:id="4464" w:author="Perfect" w:date="2025-01-12T14:44:24Z"/>
                <w:rFonts w:ascii="仿宋_GB2312" w:hAnsi="仿宋_GB2312" w:eastAsia="仿宋_GB2312" w:cs="仿宋_GB2312"/>
                <w:color w:val="auto"/>
                <w:sz w:val="24"/>
                <w:highlight w:val="none"/>
              </w:rPr>
            </w:pPr>
            <w:del w:id="4465" w:author="Perfect" w:date="2025-01-12T14:44:24Z">
              <w:r>
                <w:rPr>
                  <w:rFonts w:hint="eastAsia" w:ascii="仿宋_GB2312" w:hAnsi="仿宋_GB2312" w:eastAsia="仿宋_GB2312" w:cs="仿宋_GB2312"/>
                  <w:color w:val="auto"/>
                  <w:sz w:val="24"/>
                  <w:highlight w:val="none"/>
                </w:rPr>
                <w:delText>页码</w:delText>
              </w:r>
            </w:del>
          </w:p>
        </w:tc>
        <w:tc>
          <w:tcPr>
            <w:tcW w:w="4147" w:type="dxa"/>
            <w:tcBorders>
              <w:top w:val="single" w:color="auto" w:sz="6" w:space="0"/>
              <w:left w:val="single" w:color="auto" w:sz="6" w:space="0"/>
              <w:bottom w:val="single" w:color="auto" w:sz="6" w:space="0"/>
              <w:right w:val="single" w:color="auto" w:sz="6" w:space="0"/>
            </w:tcBorders>
            <w:vAlign w:val="center"/>
          </w:tcPr>
          <w:p w14:paraId="59D8F3B8">
            <w:pPr>
              <w:autoSpaceDE w:val="0"/>
              <w:autoSpaceDN w:val="0"/>
              <w:spacing w:line="360" w:lineRule="auto"/>
              <w:rPr>
                <w:del w:id="4466" w:author="Perfect" w:date="2025-01-12T14:44:24Z"/>
                <w:rFonts w:ascii="仿宋_GB2312" w:hAnsi="仿宋_GB2312" w:eastAsia="仿宋_GB2312" w:cs="仿宋_GB2312"/>
                <w:color w:val="auto"/>
                <w:sz w:val="24"/>
                <w:highlight w:val="none"/>
              </w:rPr>
            </w:pPr>
            <w:del w:id="4467" w:author="Perfect" w:date="2025-01-12T14:44:24Z">
              <w:r>
                <w:rPr>
                  <w:rFonts w:hint="eastAsia" w:ascii="仿宋_GB2312" w:hAnsi="仿宋_GB2312" w:eastAsia="仿宋_GB2312" w:cs="仿宋_GB2312"/>
                  <w:color w:val="auto"/>
                  <w:sz w:val="24"/>
                  <w:highlight w:val="none"/>
                </w:rPr>
                <w:delText>截止投标时间近3年业绩及承担的主要工作情况，曾担任项目经理的项目应列明细</w:delText>
              </w:r>
            </w:del>
          </w:p>
        </w:tc>
      </w:tr>
      <w:tr w14:paraId="41D6B501">
        <w:tblPrEx>
          <w:tblCellMar>
            <w:top w:w="0" w:type="dxa"/>
            <w:left w:w="108" w:type="dxa"/>
            <w:bottom w:w="0" w:type="dxa"/>
            <w:right w:w="108" w:type="dxa"/>
          </w:tblCellMar>
        </w:tblPrEx>
        <w:trPr>
          <w:cantSplit/>
          <w:trHeight w:val="345" w:hRule="atLeast"/>
          <w:del w:id="4468" w:author="Perfect" w:date="2025-01-12T14:44:24Z"/>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1AFF29">
            <w:pPr>
              <w:autoSpaceDE w:val="0"/>
              <w:autoSpaceDN w:val="0"/>
              <w:spacing w:line="360" w:lineRule="auto"/>
              <w:jc w:val="center"/>
              <w:rPr>
                <w:del w:id="4469" w:author="Perfect" w:date="2025-01-12T14:44:24Z"/>
                <w:rFonts w:ascii="仿宋_GB2312" w:hAnsi="仿宋_GB2312" w:eastAsia="仿宋_GB2312" w:cs="仿宋_GB2312"/>
                <w:color w:val="auto"/>
                <w:sz w:val="24"/>
                <w:highlight w:val="none"/>
              </w:rPr>
            </w:pPr>
            <w:del w:id="4470" w:author="Perfect" w:date="2025-01-12T14:44:24Z">
              <w:r>
                <w:rPr>
                  <w:rFonts w:hint="eastAsia" w:ascii="仿宋_GB2312" w:hAnsi="仿宋_GB2312" w:eastAsia="仿宋_GB2312" w:cs="仿宋_GB2312"/>
                  <w:color w:val="auto"/>
                  <w:sz w:val="24"/>
                  <w:highlight w:val="none"/>
                </w:rPr>
                <w:delText>性别</w:delText>
              </w:r>
            </w:del>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DF80B4">
            <w:pPr>
              <w:autoSpaceDE w:val="0"/>
              <w:autoSpaceDN w:val="0"/>
              <w:spacing w:line="360" w:lineRule="auto"/>
              <w:jc w:val="center"/>
              <w:rPr>
                <w:del w:id="4471"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5A74ADC">
            <w:pPr>
              <w:autoSpaceDE w:val="0"/>
              <w:autoSpaceDN w:val="0"/>
              <w:spacing w:line="360" w:lineRule="auto"/>
              <w:jc w:val="center"/>
              <w:rPr>
                <w:del w:id="4472" w:author="Perfect" w:date="2025-01-12T14:44:24Z"/>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618A64">
            <w:pPr>
              <w:autoSpaceDE w:val="0"/>
              <w:autoSpaceDN w:val="0"/>
              <w:spacing w:line="360" w:lineRule="auto"/>
              <w:jc w:val="center"/>
              <w:rPr>
                <w:del w:id="4473" w:author="Perfect" w:date="2025-01-12T14:44:24Z"/>
                <w:rFonts w:ascii="仿宋_GB2312" w:hAnsi="仿宋_GB2312" w:eastAsia="仿宋_GB2312" w:cs="仿宋_GB2312"/>
                <w:color w:val="auto"/>
                <w:sz w:val="24"/>
                <w:highlight w:val="none"/>
              </w:rPr>
            </w:pPr>
          </w:p>
        </w:tc>
      </w:tr>
      <w:tr w14:paraId="698C3457">
        <w:tblPrEx>
          <w:tblCellMar>
            <w:top w:w="0" w:type="dxa"/>
            <w:left w:w="108" w:type="dxa"/>
            <w:bottom w:w="0" w:type="dxa"/>
            <w:right w:w="108" w:type="dxa"/>
          </w:tblCellMar>
        </w:tblPrEx>
        <w:trPr>
          <w:cantSplit/>
          <w:trHeight w:val="337" w:hRule="atLeast"/>
          <w:del w:id="4474" w:author="Perfect" w:date="2025-01-12T14:44:24Z"/>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FF2F7E">
            <w:pPr>
              <w:autoSpaceDE w:val="0"/>
              <w:autoSpaceDN w:val="0"/>
              <w:spacing w:line="360" w:lineRule="auto"/>
              <w:jc w:val="center"/>
              <w:rPr>
                <w:del w:id="4475" w:author="Perfect" w:date="2025-01-12T14:44:24Z"/>
                <w:rFonts w:ascii="仿宋_GB2312" w:hAnsi="仿宋_GB2312" w:eastAsia="仿宋_GB2312" w:cs="仿宋_GB2312"/>
                <w:color w:val="auto"/>
                <w:sz w:val="24"/>
                <w:highlight w:val="none"/>
              </w:rPr>
            </w:pPr>
            <w:del w:id="4476" w:author="Perfect" w:date="2025-01-12T14:44:24Z">
              <w:r>
                <w:rPr>
                  <w:rFonts w:hint="eastAsia" w:ascii="仿宋_GB2312" w:hAnsi="仿宋_GB2312" w:eastAsia="仿宋_GB2312" w:cs="仿宋_GB2312"/>
                  <w:color w:val="auto"/>
                  <w:sz w:val="24"/>
                  <w:highlight w:val="none"/>
                </w:rPr>
                <w:delText>年龄</w:delText>
              </w:r>
            </w:del>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A6E71CE">
            <w:pPr>
              <w:autoSpaceDE w:val="0"/>
              <w:autoSpaceDN w:val="0"/>
              <w:spacing w:line="360" w:lineRule="auto"/>
              <w:jc w:val="center"/>
              <w:rPr>
                <w:del w:id="4477"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FF4642">
            <w:pPr>
              <w:autoSpaceDE w:val="0"/>
              <w:autoSpaceDN w:val="0"/>
              <w:spacing w:line="360" w:lineRule="auto"/>
              <w:jc w:val="center"/>
              <w:rPr>
                <w:del w:id="4478" w:author="Perfect" w:date="2025-01-12T14:44:24Z"/>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9FBD99">
            <w:pPr>
              <w:autoSpaceDE w:val="0"/>
              <w:autoSpaceDN w:val="0"/>
              <w:spacing w:line="360" w:lineRule="auto"/>
              <w:jc w:val="center"/>
              <w:rPr>
                <w:del w:id="4479" w:author="Perfect" w:date="2025-01-12T14:44:24Z"/>
                <w:rFonts w:ascii="仿宋_GB2312" w:hAnsi="仿宋_GB2312" w:eastAsia="仿宋_GB2312" w:cs="仿宋_GB2312"/>
                <w:color w:val="auto"/>
                <w:sz w:val="24"/>
                <w:highlight w:val="none"/>
              </w:rPr>
            </w:pPr>
          </w:p>
        </w:tc>
      </w:tr>
      <w:tr w14:paraId="09CF5140">
        <w:tblPrEx>
          <w:tblCellMar>
            <w:top w:w="0" w:type="dxa"/>
            <w:left w:w="108" w:type="dxa"/>
            <w:bottom w:w="0" w:type="dxa"/>
            <w:right w:w="108" w:type="dxa"/>
          </w:tblCellMar>
        </w:tblPrEx>
        <w:trPr>
          <w:cantSplit/>
          <w:trHeight w:val="345" w:hRule="atLeast"/>
          <w:del w:id="4480" w:author="Perfect" w:date="2025-01-12T14:44:24Z"/>
        </w:trPr>
        <w:tc>
          <w:tcPr>
            <w:tcW w:w="2061" w:type="dxa"/>
            <w:tcBorders>
              <w:top w:val="single" w:color="auto" w:sz="6" w:space="0"/>
              <w:left w:val="single" w:color="auto" w:sz="6" w:space="0"/>
              <w:bottom w:val="single" w:color="auto" w:sz="6" w:space="0"/>
              <w:right w:val="single" w:color="auto" w:sz="6" w:space="0"/>
            </w:tcBorders>
            <w:vAlign w:val="center"/>
          </w:tcPr>
          <w:p w14:paraId="36BBEDD6">
            <w:pPr>
              <w:autoSpaceDE w:val="0"/>
              <w:autoSpaceDN w:val="0"/>
              <w:spacing w:line="360" w:lineRule="auto"/>
              <w:jc w:val="center"/>
              <w:rPr>
                <w:del w:id="4481" w:author="Perfect" w:date="2025-01-12T14:44:24Z"/>
                <w:rFonts w:ascii="仿宋_GB2312" w:hAnsi="仿宋_GB2312" w:eastAsia="仿宋_GB2312" w:cs="仿宋_GB2312"/>
                <w:color w:val="auto"/>
                <w:sz w:val="24"/>
                <w:highlight w:val="none"/>
              </w:rPr>
            </w:pPr>
            <w:del w:id="4482" w:author="Perfect" w:date="2025-01-12T14:44:24Z">
              <w:r>
                <w:rPr>
                  <w:rFonts w:hint="eastAsia" w:ascii="仿宋_GB2312" w:hAnsi="仿宋_GB2312" w:eastAsia="仿宋_GB2312" w:cs="仿宋_GB2312"/>
                  <w:color w:val="auto"/>
                  <w:sz w:val="24"/>
                  <w:highlight w:val="none"/>
                </w:rPr>
                <w:delText>职称</w:delText>
              </w:r>
            </w:del>
          </w:p>
        </w:tc>
        <w:tc>
          <w:tcPr>
            <w:tcW w:w="1287" w:type="dxa"/>
            <w:tcBorders>
              <w:top w:val="single" w:color="auto" w:sz="6" w:space="0"/>
              <w:left w:val="single" w:color="auto" w:sz="6" w:space="0"/>
              <w:bottom w:val="single" w:color="auto" w:sz="6" w:space="0"/>
              <w:right w:val="single" w:color="auto" w:sz="4" w:space="0"/>
            </w:tcBorders>
            <w:vAlign w:val="center"/>
          </w:tcPr>
          <w:p w14:paraId="3ABBC5AF">
            <w:pPr>
              <w:autoSpaceDE w:val="0"/>
              <w:autoSpaceDN w:val="0"/>
              <w:spacing w:line="360" w:lineRule="auto"/>
              <w:jc w:val="center"/>
              <w:rPr>
                <w:del w:id="4483"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7242D3">
            <w:pPr>
              <w:autoSpaceDE w:val="0"/>
              <w:autoSpaceDN w:val="0"/>
              <w:spacing w:line="360" w:lineRule="auto"/>
              <w:jc w:val="center"/>
              <w:rPr>
                <w:del w:id="4484" w:author="Perfect" w:date="2025-01-12T14:44:24Z"/>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D6D90A">
            <w:pPr>
              <w:autoSpaceDE w:val="0"/>
              <w:autoSpaceDN w:val="0"/>
              <w:spacing w:line="360" w:lineRule="auto"/>
              <w:jc w:val="center"/>
              <w:rPr>
                <w:del w:id="4485" w:author="Perfect" w:date="2025-01-12T14:44:24Z"/>
                <w:rFonts w:ascii="仿宋_GB2312" w:hAnsi="仿宋_GB2312" w:eastAsia="仿宋_GB2312" w:cs="仿宋_GB2312"/>
                <w:color w:val="auto"/>
                <w:sz w:val="24"/>
                <w:highlight w:val="none"/>
              </w:rPr>
            </w:pPr>
          </w:p>
        </w:tc>
      </w:tr>
      <w:tr w14:paraId="0BA5D9FD">
        <w:tblPrEx>
          <w:tblCellMar>
            <w:top w:w="0" w:type="dxa"/>
            <w:left w:w="108" w:type="dxa"/>
            <w:bottom w:w="0" w:type="dxa"/>
            <w:right w:w="108" w:type="dxa"/>
          </w:tblCellMar>
        </w:tblPrEx>
        <w:trPr>
          <w:cantSplit/>
          <w:trHeight w:val="345" w:hRule="atLeast"/>
          <w:del w:id="4486" w:author="Perfect" w:date="2025-01-12T14:44:24Z"/>
        </w:trPr>
        <w:tc>
          <w:tcPr>
            <w:tcW w:w="2061" w:type="dxa"/>
            <w:tcBorders>
              <w:top w:val="single" w:color="auto" w:sz="6" w:space="0"/>
              <w:left w:val="single" w:color="auto" w:sz="6" w:space="0"/>
              <w:bottom w:val="single" w:color="auto" w:sz="6" w:space="0"/>
              <w:right w:val="single" w:color="auto" w:sz="6" w:space="0"/>
            </w:tcBorders>
            <w:vAlign w:val="center"/>
          </w:tcPr>
          <w:p w14:paraId="4EBA5C5D">
            <w:pPr>
              <w:autoSpaceDE w:val="0"/>
              <w:autoSpaceDN w:val="0"/>
              <w:spacing w:line="360" w:lineRule="auto"/>
              <w:jc w:val="center"/>
              <w:rPr>
                <w:del w:id="4487" w:author="Perfect" w:date="2025-01-12T14:44:24Z"/>
                <w:rFonts w:ascii="仿宋_GB2312" w:hAnsi="仿宋_GB2312" w:eastAsia="仿宋_GB2312" w:cs="仿宋_GB2312"/>
                <w:color w:val="auto"/>
                <w:sz w:val="24"/>
                <w:highlight w:val="none"/>
              </w:rPr>
            </w:pPr>
            <w:del w:id="4488" w:author="Perfect" w:date="2025-01-12T14:44:24Z">
              <w:r>
                <w:rPr>
                  <w:rFonts w:hint="eastAsia" w:ascii="仿宋_GB2312" w:hAnsi="仿宋_GB2312" w:eastAsia="仿宋_GB2312" w:cs="仿宋_GB2312"/>
                  <w:color w:val="auto"/>
                  <w:sz w:val="24"/>
                  <w:highlight w:val="none"/>
                </w:rPr>
                <w:delText>毕业时间</w:delText>
              </w:r>
            </w:del>
          </w:p>
        </w:tc>
        <w:tc>
          <w:tcPr>
            <w:tcW w:w="1287" w:type="dxa"/>
            <w:tcBorders>
              <w:top w:val="single" w:color="auto" w:sz="6" w:space="0"/>
              <w:left w:val="single" w:color="auto" w:sz="6" w:space="0"/>
              <w:bottom w:val="single" w:color="auto" w:sz="6" w:space="0"/>
              <w:right w:val="single" w:color="auto" w:sz="4" w:space="0"/>
            </w:tcBorders>
            <w:vAlign w:val="center"/>
          </w:tcPr>
          <w:p w14:paraId="6AFA38A3">
            <w:pPr>
              <w:autoSpaceDE w:val="0"/>
              <w:autoSpaceDN w:val="0"/>
              <w:spacing w:line="360" w:lineRule="auto"/>
              <w:jc w:val="center"/>
              <w:rPr>
                <w:del w:id="4489"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723A55">
            <w:pPr>
              <w:autoSpaceDE w:val="0"/>
              <w:autoSpaceDN w:val="0"/>
              <w:spacing w:line="360" w:lineRule="auto"/>
              <w:jc w:val="center"/>
              <w:rPr>
                <w:del w:id="4490" w:author="Perfect" w:date="2025-01-12T14:44:24Z"/>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CD26C7">
            <w:pPr>
              <w:autoSpaceDE w:val="0"/>
              <w:autoSpaceDN w:val="0"/>
              <w:spacing w:line="360" w:lineRule="auto"/>
              <w:jc w:val="center"/>
              <w:rPr>
                <w:del w:id="4491" w:author="Perfect" w:date="2025-01-12T14:44:24Z"/>
                <w:rFonts w:ascii="仿宋_GB2312" w:hAnsi="仿宋_GB2312" w:eastAsia="仿宋_GB2312" w:cs="仿宋_GB2312"/>
                <w:color w:val="auto"/>
                <w:sz w:val="24"/>
                <w:highlight w:val="none"/>
              </w:rPr>
            </w:pPr>
          </w:p>
        </w:tc>
      </w:tr>
      <w:tr w14:paraId="0ABF8434">
        <w:tblPrEx>
          <w:tblCellMar>
            <w:top w:w="0" w:type="dxa"/>
            <w:left w:w="108" w:type="dxa"/>
            <w:bottom w:w="0" w:type="dxa"/>
            <w:right w:w="108" w:type="dxa"/>
          </w:tblCellMar>
        </w:tblPrEx>
        <w:trPr>
          <w:cantSplit/>
          <w:trHeight w:val="422" w:hRule="atLeast"/>
          <w:del w:id="4492" w:author="Perfect" w:date="2025-01-12T14:44:24Z"/>
        </w:trPr>
        <w:tc>
          <w:tcPr>
            <w:tcW w:w="2061" w:type="dxa"/>
            <w:tcBorders>
              <w:top w:val="single" w:color="auto" w:sz="6" w:space="0"/>
              <w:left w:val="single" w:color="auto" w:sz="6" w:space="0"/>
              <w:bottom w:val="single" w:color="auto" w:sz="6" w:space="0"/>
              <w:right w:val="single" w:color="auto" w:sz="6" w:space="0"/>
            </w:tcBorders>
            <w:vAlign w:val="center"/>
          </w:tcPr>
          <w:p w14:paraId="6ED5C63F">
            <w:pPr>
              <w:autoSpaceDE w:val="0"/>
              <w:autoSpaceDN w:val="0"/>
              <w:spacing w:line="360" w:lineRule="auto"/>
              <w:jc w:val="center"/>
              <w:rPr>
                <w:del w:id="4493" w:author="Perfect" w:date="2025-01-12T14:44:24Z"/>
                <w:rFonts w:ascii="仿宋_GB2312" w:hAnsi="仿宋_GB2312" w:eastAsia="仿宋_GB2312" w:cs="仿宋_GB2312"/>
                <w:color w:val="auto"/>
                <w:sz w:val="24"/>
                <w:highlight w:val="none"/>
              </w:rPr>
            </w:pPr>
            <w:del w:id="4494" w:author="Perfect" w:date="2025-01-12T14:44:24Z">
              <w:r>
                <w:rPr>
                  <w:rFonts w:hint="eastAsia" w:ascii="仿宋_GB2312" w:hAnsi="仿宋_GB2312" w:eastAsia="仿宋_GB2312" w:cs="仿宋_GB2312"/>
                  <w:color w:val="auto"/>
                  <w:sz w:val="24"/>
                  <w:highlight w:val="none"/>
                </w:rPr>
                <w:delText>所学专业</w:delText>
              </w:r>
            </w:del>
          </w:p>
        </w:tc>
        <w:tc>
          <w:tcPr>
            <w:tcW w:w="1287" w:type="dxa"/>
            <w:tcBorders>
              <w:top w:val="single" w:color="auto" w:sz="6" w:space="0"/>
              <w:left w:val="single" w:color="auto" w:sz="6" w:space="0"/>
              <w:bottom w:val="single" w:color="auto" w:sz="6" w:space="0"/>
              <w:right w:val="single" w:color="auto" w:sz="4" w:space="0"/>
            </w:tcBorders>
            <w:vAlign w:val="center"/>
          </w:tcPr>
          <w:p w14:paraId="60A94982">
            <w:pPr>
              <w:autoSpaceDE w:val="0"/>
              <w:autoSpaceDN w:val="0"/>
              <w:spacing w:line="360" w:lineRule="auto"/>
              <w:jc w:val="center"/>
              <w:rPr>
                <w:del w:id="4495"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345AA0">
            <w:pPr>
              <w:autoSpaceDE w:val="0"/>
              <w:autoSpaceDN w:val="0"/>
              <w:spacing w:line="360" w:lineRule="auto"/>
              <w:jc w:val="center"/>
              <w:rPr>
                <w:del w:id="4496" w:author="Perfect" w:date="2025-01-12T14:44:24Z"/>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443BDC">
            <w:pPr>
              <w:autoSpaceDE w:val="0"/>
              <w:autoSpaceDN w:val="0"/>
              <w:spacing w:line="360" w:lineRule="auto"/>
              <w:jc w:val="center"/>
              <w:rPr>
                <w:del w:id="4497" w:author="Perfect" w:date="2025-01-12T14:44:24Z"/>
                <w:rFonts w:ascii="仿宋_GB2312" w:hAnsi="仿宋_GB2312" w:eastAsia="仿宋_GB2312" w:cs="仿宋_GB2312"/>
                <w:color w:val="auto"/>
                <w:sz w:val="24"/>
                <w:highlight w:val="none"/>
              </w:rPr>
            </w:pPr>
          </w:p>
        </w:tc>
      </w:tr>
      <w:tr w14:paraId="01FDAE09">
        <w:tblPrEx>
          <w:tblCellMar>
            <w:top w:w="0" w:type="dxa"/>
            <w:left w:w="108" w:type="dxa"/>
            <w:bottom w:w="0" w:type="dxa"/>
            <w:right w:w="108" w:type="dxa"/>
          </w:tblCellMar>
        </w:tblPrEx>
        <w:trPr>
          <w:cantSplit/>
          <w:trHeight w:val="416" w:hRule="atLeast"/>
          <w:del w:id="4498" w:author="Perfect" w:date="2025-01-12T14:44:24Z"/>
        </w:trPr>
        <w:tc>
          <w:tcPr>
            <w:tcW w:w="2061" w:type="dxa"/>
            <w:tcBorders>
              <w:top w:val="single" w:color="auto" w:sz="6" w:space="0"/>
              <w:left w:val="single" w:color="auto" w:sz="6" w:space="0"/>
              <w:bottom w:val="single" w:color="auto" w:sz="6" w:space="0"/>
              <w:right w:val="single" w:color="auto" w:sz="6" w:space="0"/>
            </w:tcBorders>
            <w:vAlign w:val="center"/>
          </w:tcPr>
          <w:p w14:paraId="1DB7935A">
            <w:pPr>
              <w:autoSpaceDE w:val="0"/>
              <w:autoSpaceDN w:val="0"/>
              <w:spacing w:line="360" w:lineRule="auto"/>
              <w:jc w:val="center"/>
              <w:rPr>
                <w:del w:id="4499" w:author="Perfect" w:date="2025-01-12T14:44:24Z"/>
                <w:rFonts w:ascii="仿宋_GB2312" w:hAnsi="仿宋_GB2312" w:eastAsia="仿宋_GB2312" w:cs="仿宋_GB2312"/>
                <w:color w:val="auto"/>
                <w:sz w:val="24"/>
                <w:highlight w:val="none"/>
              </w:rPr>
            </w:pPr>
            <w:del w:id="4500" w:author="Perfect" w:date="2025-01-12T14:44:24Z">
              <w:r>
                <w:rPr>
                  <w:rFonts w:hint="eastAsia" w:ascii="仿宋_GB2312" w:hAnsi="仿宋_GB2312" w:eastAsia="仿宋_GB2312" w:cs="仿宋_GB2312"/>
                  <w:color w:val="auto"/>
                  <w:sz w:val="24"/>
                  <w:highlight w:val="none"/>
                </w:rPr>
                <w:delText>学历</w:delText>
              </w:r>
            </w:del>
          </w:p>
        </w:tc>
        <w:tc>
          <w:tcPr>
            <w:tcW w:w="1287" w:type="dxa"/>
            <w:tcBorders>
              <w:top w:val="single" w:color="auto" w:sz="6" w:space="0"/>
              <w:left w:val="single" w:color="auto" w:sz="6" w:space="0"/>
              <w:bottom w:val="single" w:color="auto" w:sz="6" w:space="0"/>
              <w:right w:val="single" w:color="auto" w:sz="4" w:space="0"/>
            </w:tcBorders>
            <w:vAlign w:val="center"/>
          </w:tcPr>
          <w:p w14:paraId="71815277">
            <w:pPr>
              <w:autoSpaceDE w:val="0"/>
              <w:autoSpaceDN w:val="0"/>
              <w:spacing w:line="360" w:lineRule="auto"/>
              <w:jc w:val="center"/>
              <w:rPr>
                <w:del w:id="4501"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2046E8">
            <w:pPr>
              <w:autoSpaceDE w:val="0"/>
              <w:autoSpaceDN w:val="0"/>
              <w:spacing w:line="360" w:lineRule="auto"/>
              <w:jc w:val="center"/>
              <w:rPr>
                <w:del w:id="4502" w:author="Perfect" w:date="2025-01-12T14:44:24Z"/>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0E61AF">
            <w:pPr>
              <w:autoSpaceDE w:val="0"/>
              <w:autoSpaceDN w:val="0"/>
              <w:spacing w:line="360" w:lineRule="auto"/>
              <w:jc w:val="center"/>
              <w:rPr>
                <w:del w:id="4503" w:author="Perfect" w:date="2025-01-12T14:44:24Z"/>
                <w:rFonts w:ascii="仿宋_GB2312" w:hAnsi="仿宋_GB2312" w:eastAsia="仿宋_GB2312" w:cs="仿宋_GB2312"/>
                <w:color w:val="auto"/>
                <w:sz w:val="24"/>
                <w:highlight w:val="none"/>
              </w:rPr>
            </w:pPr>
          </w:p>
        </w:tc>
      </w:tr>
      <w:tr w14:paraId="27C7923B">
        <w:tblPrEx>
          <w:tblCellMar>
            <w:top w:w="0" w:type="dxa"/>
            <w:left w:w="108" w:type="dxa"/>
            <w:bottom w:w="0" w:type="dxa"/>
            <w:right w:w="108" w:type="dxa"/>
          </w:tblCellMar>
        </w:tblPrEx>
        <w:trPr>
          <w:cantSplit/>
          <w:trHeight w:val="356" w:hRule="atLeast"/>
          <w:del w:id="4504" w:author="Perfect" w:date="2025-01-12T14:44:24Z"/>
        </w:trPr>
        <w:tc>
          <w:tcPr>
            <w:tcW w:w="2061" w:type="dxa"/>
            <w:tcBorders>
              <w:top w:val="single" w:color="auto" w:sz="6" w:space="0"/>
              <w:left w:val="single" w:color="auto" w:sz="6" w:space="0"/>
              <w:bottom w:val="single" w:color="auto" w:sz="6" w:space="0"/>
              <w:right w:val="single" w:color="auto" w:sz="6" w:space="0"/>
            </w:tcBorders>
            <w:vAlign w:val="center"/>
          </w:tcPr>
          <w:p w14:paraId="62C34294">
            <w:pPr>
              <w:autoSpaceDE w:val="0"/>
              <w:autoSpaceDN w:val="0"/>
              <w:spacing w:line="360" w:lineRule="auto"/>
              <w:jc w:val="center"/>
              <w:rPr>
                <w:del w:id="4505" w:author="Perfect" w:date="2025-01-12T14:44:24Z"/>
                <w:rFonts w:ascii="仿宋_GB2312" w:hAnsi="仿宋_GB2312" w:eastAsia="仿宋_GB2312" w:cs="仿宋_GB2312"/>
                <w:color w:val="auto"/>
                <w:sz w:val="24"/>
                <w:highlight w:val="none"/>
              </w:rPr>
            </w:pPr>
            <w:del w:id="4506" w:author="Perfect" w:date="2025-01-12T14:44:24Z">
              <w:r>
                <w:rPr>
                  <w:rFonts w:hint="eastAsia" w:ascii="仿宋_GB2312" w:hAnsi="仿宋_GB2312" w:eastAsia="仿宋_GB2312" w:cs="仿宋_GB2312"/>
                  <w:color w:val="auto"/>
                  <w:sz w:val="24"/>
                  <w:highlight w:val="none"/>
                </w:rPr>
                <w:delText>资质证书编号</w:delText>
              </w:r>
            </w:del>
          </w:p>
        </w:tc>
        <w:tc>
          <w:tcPr>
            <w:tcW w:w="1287" w:type="dxa"/>
            <w:tcBorders>
              <w:top w:val="single" w:color="auto" w:sz="6" w:space="0"/>
              <w:left w:val="single" w:color="auto" w:sz="6" w:space="0"/>
              <w:bottom w:val="single" w:color="auto" w:sz="6" w:space="0"/>
              <w:right w:val="single" w:color="auto" w:sz="4" w:space="0"/>
            </w:tcBorders>
            <w:vAlign w:val="center"/>
          </w:tcPr>
          <w:p w14:paraId="382D8258">
            <w:pPr>
              <w:autoSpaceDE w:val="0"/>
              <w:autoSpaceDN w:val="0"/>
              <w:spacing w:line="360" w:lineRule="auto"/>
              <w:jc w:val="center"/>
              <w:rPr>
                <w:del w:id="4507"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4FA5D4">
            <w:pPr>
              <w:autoSpaceDE w:val="0"/>
              <w:autoSpaceDN w:val="0"/>
              <w:spacing w:line="360" w:lineRule="auto"/>
              <w:jc w:val="center"/>
              <w:rPr>
                <w:del w:id="4508" w:author="Perfect" w:date="2025-01-12T14:44:24Z"/>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ED3176">
            <w:pPr>
              <w:autoSpaceDE w:val="0"/>
              <w:autoSpaceDN w:val="0"/>
              <w:spacing w:line="360" w:lineRule="auto"/>
              <w:jc w:val="center"/>
              <w:rPr>
                <w:del w:id="4509" w:author="Perfect" w:date="2025-01-12T14:44:24Z"/>
                <w:rFonts w:ascii="仿宋_GB2312" w:hAnsi="仿宋_GB2312" w:eastAsia="仿宋_GB2312" w:cs="仿宋_GB2312"/>
                <w:color w:val="auto"/>
                <w:sz w:val="24"/>
                <w:highlight w:val="none"/>
              </w:rPr>
            </w:pPr>
          </w:p>
        </w:tc>
      </w:tr>
      <w:tr w14:paraId="011C9EE2">
        <w:tblPrEx>
          <w:tblCellMar>
            <w:top w:w="0" w:type="dxa"/>
            <w:left w:w="108" w:type="dxa"/>
            <w:bottom w:w="0" w:type="dxa"/>
            <w:right w:w="108" w:type="dxa"/>
          </w:tblCellMar>
        </w:tblPrEx>
        <w:trPr>
          <w:cantSplit/>
          <w:trHeight w:val="177" w:hRule="atLeast"/>
          <w:del w:id="4510" w:author="Perfect" w:date="2025-01-12T14:44:24Z"/>
        </w:trPr>
        <w:tc>
          <w:tcPr>
            <w:tcW w:w="2061" w:type="dxa"/>
            <w:tcBorders>
              <w:top w:val="single" w:color="auto" w:sz="6" w:space="0"/>
              <w:left w:val="single" w:color="auto" w:sz="6" w:space="0"/>
              <w:bottom w:val="single" w:color="auto" w:sz="6" w:space="0"/>
              <w:right w:val="single" w:color="auto" w:sz="6" w:space="0"/>
            </w:tcBorders>
            <w:vAlign w:val="center"/>
          </w:tcPr>
          <w:p w14:paraId="51DF2B71">
            <w:pPr>
              <w:autoSpaceDE w:val="0"/>
              <w:autoSpaceDN w:val="0"/>
              <w:spacing w:line="360" w:lineRule="auto"/>
              <w:jc w:val="center"/>
              <w:rPr>
                <w:del w:id="4511" w:author="Perfect" w:date="2025-01-12T14:44:24Z"/>
                <w:rFonts w:ascii="仿宋_GB2312" w:hAnsi="仿宋_GB2312" w:eastAsia="仿宋_GB2312" w:cs="仿宋_GB2312"/>
                <w:color w:val="auto"/>
                <w:sz w:val="24"/>
                <w:highlight w:val="none"/>
              </w:rPr>
            </w:pPr>
            <w:del w:id="4512" w:author="Perfect" w:date="2025-01-12T14:44:24Z">
              <w:r>
                <w:rPr>
                  <w:rFonts w:hint="eastAsia" w:ascii="仿宋_GB2312" w:hAnsi="仿宋_GB2312" w:eastAsia="仿宋_GB2312" w:cs="仿宋_GB2312"/>
                  <w:color w:val="auto"/>
                  <w:sz w:val="24"/>
                  <w:highlight w:val="none"/>
                </w:rPr>
                <w:delText>其他资质情况</w:delText>
              </w:r>
            </w:del>
          </w:p>
        </w:tc>
        <w:tc>
          <w:tcPr>
            <w:tcW w:w="1287" w:type="dxa"/>
            <w:tcBorders>
              <w:top w:val="single" w:color="auto" w:sz="6" w:space="0"/>
              <w:left w:val="single" w:color="auto" w:sz="6" w:space="0"/>
              <w:bottom w:val="single" w:color="auto" w:sz="6" w:space="0"/>
              <w:right w:val="single" w:color="auto" w:sz="4" w:space="0"/>
            </w:tcBorders>
            <w:vAlign w:val="center"/>
          </w:tcPr>
          <w:p w14:paraId="1D555633">
            <w:pPr>
              <w:autoSpaceDE w:val="0"/>
              <w:autoSpaceDN w:val="0"/>
              <w:spacing w:line="360" w:lineRule="auto"/>
              <w:jc w:val="center"/>
              <w:rPr>
                <w:del w:id="4513"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389ECF">
            <w:pPr>
              <w:autoSpaceDE w:val="0"/>
              <w:autoSpaceDN w:val="0"/>
              <w:spacing w:line="360" w:lineRule="auto"/>
              <w:jc w:val="center"/>
              <w:rPr>
                <w:del w:id="4514" w:author="Perfect" w:date="2025-01-12T14:44:24Z"/>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3A2E0A">
            <w:pPr>
              <w:autoSpaceDE w:val="0"/>
              <w:autoSpaceDN w:val="0"/>
              <w:spacing w:line="360" w:lineRule="auto"/>
              <w:jc w:val="center"/>
              <w:rPr>
                <w:del w:id="4515" w:author="Perfect" w:date="2025-01-12T14:44:24Z"/>
                <w:rFonts w:ascii="仿宋_GB2312" w:hAnsi="仿宋_GB2312" w:eastAsia="仿宋_GB2312" w:cs="仿宋_GB2312"/>
                <w:color w:val="auto"/>
                <w:sz w:val="24"/>
                <w:highlight w:val="none"/>
              </w:rPr>
            </w:pPr>
          </w:p>
        </w:tc>
      </w:tr>
      <w:tr w14:paraId="69F63993">
        <w:tblPrEx>
          <w:tblCellMar>
            <w:top w:w="0" w:type="dxa"/>
            <w:left w:w="108" w:type="dxa"/>
            <w:bottom w:w="0" w:type="dxa"/>
            <w:right w:w="108" w:type="dxa"/>
          </w:tblCellMar>
        </w:tblPrEx>
        <w:trPr>
          <w:cantSplit/>
          <w:trHeight w:val="169" w:hRule="atLeast"/>
          <w:del w:id="4516" w:author="Perfect" w:date="2025-01-12T14:44:24Z"/>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3409DB">
            <w:pPr>
              <w:autoSpaceDE w:val="0"/>
              <w:autoSpaceDN w:val="0"/>
              <w:spacing w:line="360" w:lineRule="auto"/>
              <w:jc w:val="center"/>
              <w:rPr>
                <w:del w:id="4517" w:author="Perfect" w:date="2025-01-12T14:44:24Z"/>
                <w:rFonts w:ascii="仿宋_GB2312" w:hAnsi="仿宋_GB2312" w:eastAsia="仿宋_GB2312" w:cs="仿宋_GB2312"/>
                <w:color w:val="auto"/>
                <w:sz w:val="24"/>
                <w:highlight w:val="none"/>
              </w:rPr>
            </w:pPr>
            <w:del w:id="4518" w:author="Perfect" w:date="2025-01-12T14:44:24Z">
              <w:r>
                <w:rPr>
                  <w:rFonts w:hint="eastAsia" w:ascii="仿宋_GB2312" w:hAnsi="仿宋_GB2312" w:eastAsia="仿宋_GB2312" w:cs="仿宋_GB2312"/>
                  <w:color w:val="auto"/>
                  <w:sz w:val="24"/>
                  <w:highlight w:val="none"/>
                </w:rPr>
                <w:delText>联系电话</w:delText>
              </w:r>
            </w:del>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82E279">
            <w:pPr>
              <w:autoSpaceDE w:val="0"/>
              <w:autoSpaceDN w:val="0"/>
              <w:spacing w:line="360" w:lineRule="auto"/>
              <w:jc w:val="center"/>
              <w:rPr>
                <w:del w:id="4519"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0AAB8B">
            <w:pPr>
              <w:autoSpaceDE w:val="0"/>
              <w:autoSpaceDN w:val="0"/>
              <w:spacing w:line="360" w:lineRule="auto"/>
              <w:jc w:val="center"/>
              <w:rPr>
                <w:del w:id="4520" w:author="Perfect" w:date="2025-01-12T14:44:24Z"/>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46D862">
            <w:pPr>
              <w:autoSpaceDE w:val="0"/>
              <w:autoSpaceDN w:val="0"/>
              <w:spacing w:line="360" w:lineRule="auto"/>
              <w:jc w:val="center"/>
              <w:rPr>
                <w:del w:id="4521" w:author="Perfect" w:date="2025-01-12T14:44:24Z"/>
                <w:rFonts w:ascii="仿宋_GB2312" w:hAnsi="仿宋_GB2312" w:eastAsia="仿宋_GB2312" w:cs="仿宋_GB2312"/>
                <w:color w:val="auto"/>
                <w:sz w:val="24"/>
                <w:highlight w:val="none"/>
              </w:rPr>
            </w:pPr>
          </w:p>
        </w:tc>
      </w:tr>
    </w:tbl>
    <w:p w14:paraId="7DB5FDC9">
      <w:pPr>
        <w:autoSpaceDE w:val="0"/>
        <w:autoSpaceDN w:val="0"/>
        <w:spacing w:line="360" w:lineRule="auto"/>
        <w:rPr>
          <w:del w:id="4522" w:author="Perfect" w:date="2025-01-12T14:44:24Z"/>
          <w:rFonts w:hint="eastAsia" w:ascii="仿宋_GB2312" w:hAnsi="仿宋_GB2312" w:eastAsia="仿宋_GB2312" w:cs="仿宋_GB2312"/>
          <w:b/>
          <w:color w:val="auto"/>
          <w:sz w:val="24"/>
          <w:highlight w:val="none"/>
        </w:rPr>
      </w:pPr>
      <w:del w:id="4523" w:author="Perfect" w:date="2025-01-12T14:44:24Z">
        <w:r>
          <w:rPr>
            <w:rFonts w:hint="eastAsia" w:ascii="仿宋_GB2312" w:hAnsi="仿宋_GB2312" w:eastAsia="仿宋_GB2312" w:cs="仿宋_GB2312"/>
            <w:b/>
            <w:color w:val="auto"/>
            <w:sz w:val="24"/>
            <w:highlight w:val="none"/>
          </w:rPr>
          <w:delText>注：须随表提交相应的证书复印件并注明所在投标技术文件页码。</w:delText>
        </w:r>
      </w:del>
    </w:p>
    <w:p w14:paraId="294F2EF5">
      <w:pPr>
        <w:pStyle w:val="80"/>
        <w:rPr>
          <w:del w:id="4524" w:author="Perfect" w:date="2025-01-12T14:44:24Z"/>
          <w:color w:val="auto"/>
          <w:highlight w:val="none"/>
        </w:rPr>
      </w:pPr>
    </w:p>
    <w:p w14:paraId="2694186C">
      <w:pPr>
        <w:autoSpaceDE w:val="0"/>
        <w:autoSpaceDN w:val="0"/>
        <w:spacing w:line="360" w:lineRule="auto"/>
        <w:rPr>
          <w:del w:id="4525" w:author="Perfect" w:date="2025-01-12T14:44:24Z"/>
          <w:rFonts w:ascii="仿宋_GB2312" w:hAnsi="仿宋_GB2312" w:eastAsia="仿宋_GB2312" w:cs="仿宋_GB2312"/>
          <w:b/>
          <w:color w:val="auto"/>
          <w:sz w:val="24"/>
          <w:highlight w:val="none"/>
        </w:rPr>
      </w:pPr>
      <w:del w:id="4526" w:author="Perfect" w:date="2025-01-12T14:44:24Z">
        <w:r>
          <w:rPr>
            <w:rFonts w:hint="eastAsia" w:ascii="仿宋_GB2312" w:hAnsi="仿宋_GB2312" w:eastAsia="仿宋_GB2312" w:cs="仿宋_GB2312"/>
            <w:b/>
            <w:color w:val="auto"/>
            <w:sz w:val="24"/>
            <w:highlight w:val="none"/>
          </w:rPr>
          <w:delText>附表B:本项目的项目小组人员情况表</w:delText>
        </w:r>
      </w:del>
      <w:del w:id="4527" w:author="Perfect" w:date="2025-01-12T14:44:24Z">
        <w:r>
          <w:rPr>
            <w:rFonts w:hint="eastAsia" w:ascii="仿宋_GB2312" w:hAnsi="仿宋_GB2312" w:eastAsia="仿宋_GB2312" w:cs="仿宋_GB2312"/>
            <w:color w:val="auto"/>
            <w:sz w:val="24"/>
            <w:highlight w:val="none"/>
          </w:rPr>
          <w:delText>（按此格式自制）</w:delText>
        </w:r>
      </w:del>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C07C18D">
        <w:tblPrEx>
          <w:tblCellMar>
            <w:top w:w="0" w:type="dxa"/>
            <w:left w:w="108" w:type="dxa"/>
            <w:bottom w:w="0" w:type="dxa"/>
            <w:right w:w="108" w:type="dxa"/>
          </w:tblCellMar>
        </w:tblPrEx>
        <w:trPr>
          <w:del w:id="4528" w:author="Perfect" w:date="2025-01-12T14:44:24Z"/>
        </w:trPr>
        <w:tc>
          <w:tcPr>
            <w:tcW w:w="420" w:type="dxa"/>
            <w:tcBorders>
              <w:top w:val="single" w:color="auto" w:sz="6" w:space="0"/>
              <w:left w:val="single" w:color="auto" w:sz="6" w:space="0"/>
              <w:bottom w:val="single" w:color="auto" w:sz="6" w:space="0"/>
              <w:right w:val="single" w:color="auto" w:sz="6" w:space="0"/>
            </w:tcBorders>
            <w:vAlign w:val="center"/>
          </w:tcPr>
          <w:p w14:paraId="3AD434A4">
            <w:pPr>
              <w:autoSpaceDE w:val="0"/>
              <w:autoSpaceDN w:val="0"/>
              <w:spacing w:line="360" w:lineRule="auto"/>
              <w:jc w:val="center"/>
              <w:rPr>
                <w:del w:id="4529" w:author="Perfect" w:date="2025-01-12T14:44:24Z"/>
                <w:rFonts w:ascii="仿宋_GB2312" w:hAnsi="仿宋_GB2312" w:eastAsia="仿宋_GB2312" w:cs="仿宋_GB2312"/>
                <w:color w:val="auto"/>
                <w:sz w:val="24"/>
                <w:highlight w:val="none"/>
              </w:rPr>
            </w:pPr>
            <w:del w:id="4530" w:author="Perfect" w:date="2025-01-12T14:44:24Z">
              <w:r>
                <w:rPr>
                  <w:rFonts w:hint="eastAsia" w:ascii="仿宋_GB2312" w:hAnsi="仿宋_GB2312" w:eastAsia="仿宋_GB2312" w:cs="仿宋_GB2312"/>
                  <w:color w:val="auto"/>
                  <w:sz w:val="24"/>
                  <w:highlight w:val="none"/>
                </w:rPr>
                <w:delText>序号</w:delText>
              </w:r>
            </w:del>
          </w:p>
        </w:tc>
        <w:tc>
          <w:tcPr>
            <w:tcW w:w="787" w:type="dxa"/>
            <w:tcBorders>
              <w:top w:val="single" w:color="auto" w:sz="6" w:space="0"/>
              <w:left w:val="single" w:color="auto" w:sz="6" w:space="0"/>
              <w:bottom w:val="single" w:color="auto" w:sz="6" w:space="0"/>
              <w:right w:val="single" w:color="auto" w:sz="6" w:space="0"/>
            </w:tcBorders>
            <w:vAlign w:val="center"/>
          </w:tcPr>
          <w:p w14:paraId="14841218">
            <w:pPr>
              <w:autoSpaceDE w:val="0"/>
              <w:autoSpaceDN w:val="0"/>
              <w:spacing w:line="360" w:lineRule="auto"/>
              <w:jc w:val="center"/>
              <w:rPr>
                <w:del w:id="4531" w:author="Perfect" w:date="2025-01-12T14:44:24Z"/>
                <w:rFonts w:ascii="仿宋_GB2312" w:hAnsi="仿宋_GB2312" w:eastAsia="仿宋_GB2312" w:cs="仿宋_GB2312"/>
                <w:color w:val="auto"/>
                <w:sz w:val="24"/>
                <w:highlight w:val="none"/>
              </w:rPr>
            </w:pPr>
            <w:del w:id="4532" w:author="Perfect" w:date="2025-01-12T14:44:24Z">
              <w:r>
                <w:rPr>
                  <w:rFonts w:hint="eastAsia" w:ascii="仿宋_GB2312" w:hAnsi="仿宋_GB2312" w:eastAsia="仿宋_GB2312" w:cs="仿宋_GB2312"/>
                  <w:color w:val="auto"/>
                  <w:sz w:val="24"/>
                  <w:highlight w:val="none"/>
                </w:rPr>
                <w:delText>姓名</w:delText>
              </w:r>
            </w:del>
          </w:p>
        </w:tc>
        <w:tc>
          <w:tcPr>
            <w:tcW w:w="412" w:type="dxa"/>
            <w:tcBorders>
              <w:top w:val="single" w:color="auto" w:sz="6" w:space="0"/>
              <w:left w:val="single" w:color="auto" w:sz="6" w:space="0"/>
              <w:bottom w:val="single" w:color="auto" w:sz="6" w:space="0"/>
              <w:right w:val="single" w:color="auto" w:sz="6" w:space="0"/>
            </w:tcBorders>
            <w:vAlign w:val="center"/>
          </w:tcPr>
          <w:p w14:paraId="73A32899">
            <w:pPr>
              <w:autoSpaceDE w:val="0"/>
              <w:autoSpaceDN w:val="0"/>
              <w:spacing w:line="360" w:lineRule="auto"/>
              <w:jc w:val="center"/>
              <w:rPr>
                <w:del w:id="4533" w:author="Perfect" w:date="2025-01-12T14:44:24Z"/>
                <w:rFonts w:ascii="仿宋_GB2312" w:hAnsi="仿宋_GB2312" w:eastAsia="仿宋_GB2312" w:cs="仿宋_GB2312"/>
                <w:color w:val="auto"/>
                <w:sz w:val="24"/>
                <w:highlight w:val="none"/>
              </w:rPr>
            </w:pPr>
            <w:del w:id="4534" w:author="Perfect" w:date="2025-01-12T14:44:24Z">
              <w:r>
                <w:rPr>
                  <w:rFonts w:hint="eastAsia" w:ascii="仿宋_GB2312" w:hAnsi="仿宋_GB2312" w:eastAsia="仿宋_GB2312" w:cs="仿宋_GB2312"/>
                  <w:color w:val="auto"/>
                  <w:sz w:val="24"/>
                  <w:highlight w:val="none"/>
                </w:rPr>
                <w:delText>性别</w:delText>
              </w:r>
            </w:del>
          </w:p>
        </w:tc>
        <w:tc>
          <w:tcPr>
            <w:tcW w:w="586" w:type="dxa"/>
            <w:tcBorders>
              <w:top w:val="single" w:color="auto" w:sz="6" w:space="0"/>
              <w:left w:val="single" w:color="auto" w:sz="6" w:space="0"/>
              <w:bottom w:val="single" w:color="auto" w:sz="6" w:space="0"/>
              <w:right w:val="single" w:color="auto" w:sz="6" w:space="0"/>
            </w:tcBorders>
            <w:vAlign w:val="center"/>
          </w:tcPr>
          <w:p w14:paraId="75246FF3">
            <w:pPr>
              <w:autoSpaceDE w:val="0"/>
              <w:autoSpaceDN w:val="0"/>
              <w:spacing w:line="360" w:lineRule="auto"/>
              <w:jc w:val="center"/>
              <w:rPr>
                <w:del w:id="4535" w:author="Perfect" w:date="2025-01-12T14:44:24Z"/>
                <w:rFonts w:ascii="仿宋_GB2312" w:hAnsi="仿宋_GB2312" w:eastAsia="仿宋_GB2312" w:cs="仿宋_GB2312"/>
                <w:color w:val="auto"/>
                <w:sz w:val="24"/>
                <w:highlight w:val="none"/>
              </w:rPr>
            </w:pPr>
            <w:del w:id="4536" w:author="Perfect" w:date="2025-01-12T14:44:24Z">
              <w:r>
                <w:rPr>
                  <w:rFonts w:hint="eastAsia" w:ascii="仿宋_GB2312" w:hAnsi="仿宋_GB2312" w:eastAsia="仿宋_GB2312" w:cs="仿宋_GB2312"/>
                  <w:color w:val="auto"/>
                  <w:sz w:val="24"/>
                  <w:highlight w:val="none"/>
                </w:rPr>
                <w:delText>年龄</w:delText>
              </w:r>
            </w:del>
          </w:p>
        </w:tc>
        <w:tc>
          <w:tcPr>
            <w:tcW w:w="1035" w:type="dxa"/>
            <w:tcBorders>
              <w:top w:val="single" w:color="auto" w:sz="6" w:space="0"/>
              <w:left w:val="single" w:color="auto" w:sz="6" w:space="0"/>
              <w:bottom w:val="single" w:color="auto" w:sz="6" w:space="0"/>
              <w:right w:val="single" w:color="auto" w:sz="6" w:space="0"/>
            </w:tcBorders>
            <w:vAlign w:val="center"/>
          </w:tcPr>
          <w:p w14:paraId="7696CE98">
            <w:pPr>
              <w:autoSpaceDE w:val="0"/>
              <w:autoSpaceDN w:val="0"/>
              <w:spacing w:line="360" w:lineRule="auto"/>
              <w:jc w:val="center"/>
              <w:rPr>
                <w:del w:id="4537" w:author="Perfect" w:date="2025-01-12T14:44:24Z"/>
                <w:rFonts w:ascii="仿宋_GB2312" w:hAnsi="仿宋_GB2312" w:eastAsia="仿宋_GB2312" w:cs="仿宋_GB2312"/>
                <w:color w:val="auto"/>
                <w:sz w:val="24"/>
                <w:highlight w:val="none"/>
              </w:rPr>
            </w:pPr>
            <w:del w:id="4538" w:author="Perfect" w:date="2025-01-12T14:44:24Z">
              <w:r>
                <w:rPr>
                  <w:rFonts w:hint="eastAsia" w:ascii="仿宋_GB2312" w:hAnsi="仿宋_GB2312" w:eastAsia="仿宋_GB2312" w:cs="仿宋_GB2312"/>
                  <w:color w:val="auto"/>
                  <w:sz w:val="24"/>
                  <w:highlight w:val="none"/>
                </w:rPr>
                <w:delText>学历</w:delText>
              </w:r>
            </w:del>
          </w:p>
          <w:p w14:paraId="3EE1B78A">
            <w:pPr>
              <w:autoSpaceDE w:val="0"/>
              <w:autoSpaceDN w:val="0"/>
              <w:spacing w:line="360" w:lineRule="auto"/>
              <w:jc w:val="center"/>
              <w:rPr>
                <w:del w:id="4539" w:author="Perfect" w:date="2025-01-12T14:44:24Z"/>
                <w:rFonts w:ascii="仿宋_GB2312" w:hAnsi="仿宋_GB2312" w:eastAsia="仿宋_GB2312" w:cs="仿宋_GB2312"/>
                <w:color w:val="auto"/>
                <w:sz w:val="24"/>
                <w:highlight w:val="none"/>
              </w:rPr>
            </w:pPr>
            <w:del w:id="4540" w:author="Perfect" w:date="2025-01-12T14:44:24Z">
              <w:r>
                <w:rPr>
                  <w:rFonts w:hint="eastAsia" w:ascii="仿宋_GB2312" w:hAnsi="仿宋_GB2312" w:eastAsia="仿宋_GB2312" w:cs="仿宋_GB2312"/>
                  <w:color w:val="auto"/>
                  <w:sz w:val="24"/>
                  <w:highlight w:val="none"/>
                </w:rPr>
                <w:delText>(页码)</w:delText>
              </w:r>
            </w:del>
          </w:p>
        </w:tc>
        <w:tc>
          <w:tcPr>
            <w:tcW w:w="1080" w:type="dxa"/>
            <w:tcBorders>
              <w:top w:val="single" w:color="auto" w:sz="6" w:space="0"/>
              <w:left w:val="single" w:color="auto" w:sz="6" w:space="0"/>
              <w:bottom w:val="single" w:color="auto" w:sz="6" w:space="0"/>
              <w:right w:val="single" w:color="auto" w:sz="6" w:space="0"/>
            </w:tcBorders>
            <w:vAlign w:val="center"/>
          </w:tcPr>
          <w:p w14:paraId="51608BB8">
            <w:pPr>
              <w:autoSpaceDE w:val="0"/>
              <w:autoSpaceDN w:val="0"/>
              <w:spacing w:line="360" w:lineRule="auto"/>
              <w:jc w:val="center"/>
              <w:rPr>
                <w:del w:id="4541" w:author="Perfect" w:date="2025-01-12T14:44:24Z"/>
                <w:rFonts w:ascii="仿宋_GB2312" w:hAnsi="仿宋_GB2312" w:eastAsia="仿宋_GB2312" w:cs="仿宋_GB2312"/>
                <w:color w:val="auto"/>
                <w:sz w:val="24"/>
                <w:highlight w:val="none"/>
              </w:rPr>
            </w:pPr>
            <w:del w:id="4542" w:author="Perfect" w:date="2025-01-12T14:44:24Z">
              <w:r>
                <w:rPr>
                  <w:rFonts w:hint="eastAsia" w:ascii="仿宋_GB2312" w:hAnsi="仿宋_GB2312" w:eastAsia="仿宋_GB2312" w:cs="仿宋_GB2312"/>
                  <w:color w:val="auto"/>
                  <w:sz w:val="24"/>
                  <w:highlight w:val="none"/>
                </w:rPr>
                <w:delText>专业</w:delText>
              </w:r>
            </w:del>
          </w:p>
          <w:p w14:paraId="6CDCAA21">
            <w:pPr>
              <w:autoSpaceDE w:val="0"/>
              <w:autoSpaceDN w:val="0"/>
              <w:spacing w:line="360" w:lineRule="auto"/>
              <w:jc w:val="center"/>
              <w:rPr>
                <w:del w:id="4543" w:author="Perfect" w:date="2025-01-12T14:44:24Z"/>
                <w:rFonts w:ascii="仿宋_GB2312" w:hAnsi="仿宋_GB2312" w:eastAsia="仿宋_GB2312" w:cs="仿宋_GB2312"/>
                <w:color w:val="auto"/>
                <w:sz w:val="24"/>
                <w:highlight w:val="none"/>
              </w:rPr>
            </w:pPr>
            <w:del w:id="4544" w:author="Perfect" w:date="2025-01-12T14:44:24Z">
              <w:r>
                <w:rPr>
                  <w:rFonts w:hint="eastAsia" w:ascii="仿宋_GB2312" w:hAnsi="仿宋_GB2312" w:eastAsia="仿宋_GB2312" w:cs="仿宋_GB2312"/>
                  <w:color w:val="auto"/>
                  <w:sz w:val="24"/>
                  <w:highlight w:val="none"/>
                </w:rPr>
                <w:delText>(页码)</w:delText>
              </w:r>
            </w:del>
          </w:p>
        </w:tc>
        <w:tc>
          <w:tcPr>
            <w:tcW w:w="1080" w:type="dxa"/>
            <w:tcBorders>
              <w:top w:val="single" w:color="auto" w:sz="6" w:space="0"/>
              <w:left w:val="single" w:color="auto" w:sz="6" w:space="0"/>
              <w:bottom w:val="single" w:color="auto" w:sz="6" w:space="0"/>
              <w:right w:val="single" w:color="auto" w:sz="6" w:space="0"/>
            </w:tcBorders>
            <w:vAlign w:val="center"/>
          </w:tcPr>
          <w:p w14:paraId="7A97CDA4">
            <w:pPr>
              <w:autoSpaceDE w:val="0"/>
              <w:autoSpaceDN w:val="0"/>
              <w:spacing w:line="360" w:lineRule="auto"/>
              <w:jc w:val="center"/>
              <w:rPr>
                <w:del w:id="4545" w:author="Perfect" w:date="2025-01-12T14:44:24Z"/>
                <w:rFonts w:ascii="仿宋_GB2312" w:hAnsi="仿宋_GB2312" w:eastAsia="仿宋_GB2312" w:cs="仿宋_GB2312"/>
                <w:color w:val="auto"/>
                <w:sz w:val="24"/>
                <w:highlight w:val="none"/>
              </w:rPr>
            </w:pPr>
            <w:del w:id="4546" w:author="Perfect" w:date="2025-01-12T14:44:24Z">
              <w:r>
                <w:rPr>
                  <w:rFonts w:hint="eastAsia" w:ascii="仿宋_GB2312" w:hAnsi="仿宋_GB2312" w:eastAsia="仿宋_GB2312" w:cs="仿宋_GB2312"/>
                  <w:color w:val="auto"/>
                  <w:sz w:val="24"/>
                  <w:highlight w:val="none"/>
                </w:rPr>
                <w:delText>职称</w:delText>
              </w:r>
            </w:del>
          </w:p>
          <w:p w14:paraId="34A4A398">
            <w:pPr>
              <w:autoSpaceDE w:val="0"/>
              <w:autoSpaceDN w:val="0"/>
              <w:spacing w:line="360" w:lineRule="auto"/>
              <w:jc w:val="center"/>
              <w:rPr>
                <w:del w:id="4547" w:author="Perfect" w:date="2025-01-12T14:44:24Z"/>
                <w:rFonts w:ascii="仿宋_GB2312" w:hAnsi="仿宋_GB2312" w:eastAsia="仿宋_GB2312" w:cs="仿宋_GB2312"/>
                <w:color w:val="auto"/>
                <w:sz w:val="24"/>
                <w:highlight w:val="none"/>
              </w:rPr>
            </w:pPr>
            <w:del w:id="4548" w:author="Perfect" w:date="2025-01-12T14:44:24Z">
              <w:r>
                <w:rPr>
                  <w:rFonts w:hint="eastAsia" w:ascii="仿宋_GB2312" w:hAnsi="仿宋_GB2312" w:eastAsia="仿宋_GB2312" w:cs="仿宋_GB2312"/>
                  <w:color w:val="auto"/>
                  <w:sz w:val="24"/>
                  <w:highlight w:val="none"/>
                </w:rPr>
                <w:delText>(页码)</w:delText>
              </w:r>
            </w:del>
          </w:p>
        </w:tc>
        <w:tc>
          <w:tcPr>
            <w:tcW w:w="1260" w:type="dxa"/>
            <w:tcBorders>
              <w:top w:val="single" w:color="auto" w:sz="6" w:space="0"/>
              <w:left w:val="single" w:color="auto" w:sz="6" w:space="0"/>
              <w:bottom w:val="single" w:color="auto" w:sz="6" w:space="0"/>
              <w:right w:val="single" w:color="auto" w:sz="6" w:space="0"/>
            </w:tcBorders>
            <w:vAlign w:val="center"/>
          </w:tcPr>
          <w:p w14:paraId="030057C8">
            <w:pPr>
              <w:autoSpaceDE w:val="0"/>
              <w:autoSpaceDN w:val="0"/>
              <w:spacing w:line="360" w:lineRule="auto"/>
              <w:jc w:val="center"/>
              <w:rPr>
                <w:del w:id="4549" w:author="Perfect" w:date="2025-01-12T14:44:24Z"/>
                <w:rFonts w:ascii="仿宋_GB2312" w:hAnsi="仿宋_GB2312" w:eastAsia="仿宋_GB2312" w:cs="仿宋_GB2312"/>
                <w:color w:val="auto"/>
                <w:sz w:val="24"/>
                <w:highlight w:val="none"/>
              </w:rPr>
            </w:pPr>
            <w:del w:id="4550" w:author="Perfect" w:date="2025-01-12T14:44:24Z">
              <w:r>
                <w:rPr>
                  <w:rFonts w:hint="eastAsia" w:ascii="仿宋_GB2312" w:hAnsi="仿宋_GB2312" w:eastAsia="仿宋_GB2312" w:cs="仿宋_GB2312"/>
                  <w:color w:val="auto"/>
                  <w:sz w:val="24"/>
                  <w:highlight w:val="none"/>
                </w:rPr>
                <w:delText>本项目中的职责</w:delText>
              </w:r>
            </w:del>
          </w:p>
        </w:tc>
        <w:tc>
          <w:tcPr>
            <w:tcW w:w="900" w:type="dxa"/>
            <w:tcBorders>
              <w:top w:val="single" w:color="auto" w:sz="6" w:space="0"/>
              <w:left w:val="single" w:color="auto" w:sz="6" w:space="0"/>
              <w:bottom w:val="single" w:color="auto" w:sz="6" w:space="0"/>
              <w:right w:val="single" w:color="auto" w:sz="6" w:space="0"/>
            </w:tcBorders>
            <w:vAlign w:val="center"/>
          </w:tcPr>
          <w:p w14:paraId="6BA3351D">
            <w:pPr>
              <w:autoSpaceDE w:val="0"/>
              <w:autoSpaceDN w:val="0"/>
              <w:spacing w:line="360" w:lineRule="auto"/>
              <w:jc w:val="center"/>
              <w:rPr>
                <w:del w:id="4551" w:author="Perfect" w:date="2025-01-12T14:44:24Z"/>
                <w:rFonts w:ascii="仿宋_GB2312" w:hAnsi="仿宋_GB2312" w:eastAsia="仿宋_GB2312" w:cs="仿宋_GB2312"/>
                <w:color w:val="auto"/>
                <w:sz w:val="24"/>
                <w:highlight w:val="none"/>
              </w:rPr>
            </w:pPr>
            <w:del w:id="4552" w:author="Perfect" w:date="2025-01-12T14:44:24Z">
              <w:r>
                <w:rPr>
                  <w:rFonts w:hint="eastAsia" w:ascii="仿宋_GB2312" w:hAnsi="仿宋_GB2312" w:eastAsia="仿宋_GB2312" w:cs="仿宋_GB2312"/>
                  <w:color w:val="auto"/>
                  <w:sz w:val="24"/>
                  <w:highlight w:val="none"/>
                </w:rPr>
                <w:delText>项目经历</w:delText>
              </w:r>
            </w:del>
          </w:p>
        </w:tc>
        <w:tc>
          <w:tcPr>
            <w:tcW w:w="1470" w:type="dxa"/>
            <w:tcBorders>
              <w:top w:val="single" w:color="auto" w:sz="6" w:space="0"/>
              <w:left w:val="single" w:color="auto" w:sz="6" w:space="0"/>
              <w:bottom w:val="single" w:color="auto" w:sz="6" w:space="0"/>
              <w:right w:val="single" w:color="auto" w:sz="6" w:space="0"/>
            </w:tcBorders>
            <w:vAlign w:val="center"/>
          </w:tcPr>
          <w:p w14:paraId="67077C0C">
            <w:pPr>
              <w:autoSpaceDE w:val="0"/>
              <w:autoSpaceDN w:val="0"/>
              <w:spacing w:line="360" w:lineRule="auto"/>
              <w:jc w:val="center"/>
              <w:rPr>
                <w:del w:id="4553" w:author="Perfect" w:date="2025-01-12T14:44:24Z"/>
                <w:rFonts w:ascii="仿宋_GB2312" w:hAnsi="仿宋_GB2312" w:eastAsia="仿宋_GB2312" w:cs="仿宋_GB2312"/>
                <w:color w:val="auto"/>
                <w:sz w:val="24"/>
                <w:highlight w:val="none"/>
              </w:rPr>
            </w:pPr>
            <w:del w:id="4554" w:author="Perfect" w:date="2025-01-12T14:44:24Z">
              <w:r>
                <w:rPr>
                  <w:rFonts w:hint="eastAsia" w:ascii="仿宋_GB2312" w:hAnsi="仿宋_GB2312" w:eastAsia="仿宋_GB2312" w:cs="仿宋_GB2312"/>
                  <w:color w:val="auto"/>
                  <w:sz w:val="24"/>
                  <w:highlight w:val="none"/>
                </w:rPr>
                <w:delText>参与本项目的到位情况</w:delText>
              </w:r>
            </w:del>
          </w:p>
        </w:tc>
      </w:tr>
      <w:tr w14:paraId="4B9A7589">
        <w:tblPrEx>
          <w:tblCellMar>
            <w:top w:w="0" w:type="dxa"/>
            <w:left w:w="108" w:type="dxa"/>
            <w:bottom w:w="0" w:type="dxa"/>
            <w:right w:w="108" w:type="dxa"/>
          </w:tblCellMar>
        </w:tblPrEx>
        <w:trPr>
          <w:trHeight w:val="479" w:hRule="atLeast"/>
          <w:del w:id="4555" w:author="Perfect" w:date="2025-01-12T14:44:24Z"/>
        </w:trPr>
        <w:tc>
          <w:tcPr>
            <w:tcW w:w="420" w:type="dxa"/>
            <w:tcBorders>
              <w:top w:val="single" w:color="auto" w:sz="6" w:space="0"/>
              <w:left w:val="single" w:color="auto" w:sz="6" w:space="0"/>
              <w:bottom w:val="single" w:color="auto" w:sz="6" w:space="0"/>
              <w:right w:val="single" w:color="auto" w:sz="6" w:space="0"/>
            </w:tcBorders>
          </w:tcPr>
          <w:p w14:paraId="35F5FB24">
            <w:pPr>
              <w:autoSpaceDE w:val="0"/>
              <w:autoSpaceDN w:val="0"/>
              <w:spacing w:line="360" w:lineRule="auto"/>
              <w:jc w:val="center"/>
              <w:rPr>
                <w:del w:id="4556" w:author="Perfect" w:date="2025-01-12T14:44:24Z"/>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17EB44E">
            <w:pPr>
              <w:autoSpaceDE w:val="0"/>
              <w:autoSpaceDN w:val="0"/>
              <w:spacing w:line="360" w:lineRule="auto"/>
              <w:rPr>
                <w:del w:id="4557" w:author="Perfect" w:date="2025-01-12T14:44:24Z"/>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ED4404">
            <w:pPr>
              <w:autoSpaceDE w:val="0"/>
              <w:autoSpaceDN w:val="0"/>
              <w:spacing w:line="360" w:lineRule="auto"/>
              <w:rPr>
                <w:del w:id="4558" w:author="Perfect" w:date="2025-01-12T14:44:24Z"/>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64691E7">
            <w:pPr>
              <w:autoSpaceDE w:val="0"/>
              <w:autoSpaceDN w:val="0"/>
              <w:spacing w:line="360" w:lineRule="auto"/>
              <w:rPr>
                <w:del w:id="4559" w:author="Perfect" w:date="2025-01-12T14:44:24Z"/>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DC39172">
            <w:pPr>
              <w:autoSpaceDE w:val="0"/>
              <w:autoSpaceDN w:val="0"/>
              <w:spacing w:line="360" w:lineRule="auto"/>
              <w:rPr>
                <w:del w:id="4560" w:author="Perfect" w:date="2025-01-12T14:44:24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686641">
            <w:pPr>
              <w:autoSpaceDE w:val="0"/>
              <w:autoSpaceDN w:val="0"/>
              <w:spacing w:line="360" w:lineRule="auto"/>
              <w:rPr>
                <w:del w:id="4561" w:author="Perfect" w:date="2025-01-12T14:44:24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92CBCD">
            <w:pPr>
              <w:autoSpaceDE w:val="0"/>
              <w:autoSpaceDN w:val="0"/>
              <w:spacing w:line="360" w:lineRule="auto"/>
              <w:rPr>
                <w:del w:id="4562"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638BA4">
            <w:pPr>
              <w:autoSpaceDE w:val="0"/>
              <w:autoSpaceDN w:val="0"/>
              <w:spacing w:line="360" w:lineRule="auto"/>
              <w:rPr>
                <w:del w:id="4563" w:author="Perfect" w:date="2025-01-12T14:44:24Z"/>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E64BDE">
            <w:pPr>
              <w:autoSpaceDE w:val="0"/>
              <w:autoSpaceDN w:val="0"/>
              <w:spacing w:line="360" w:lineRule="auto"/>
              <w:rPr>
                <w:del w:id="4564" w:author="Perfect" w:date="2025-01-12T14:44:24Z"/>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6060E4">
            <w:pPr>
              <w:autoSpaceDE w:val="0"/>
              <w:autoSpaceDN w:val="0"/>
              <w:spacing w:line="360" w:lineRule="auto"/>
              <w:rPr>
                <w:del w:id="4565" w:author="Perfect" w:date="2025-01-12T14:44:24Z"/>
                <w:rFonts w:ascii="仿宋_GB2312" w:hAnsi="仿宋_GB2312" w:eastAsia="仿宋_GB2312" w:cs="仿宋_GB2312"/>
                <w:color w:val="auto"/>
                <w:sz w:val="24"/>
                <w:highlight w:val="none"/>
              </w:rPr>
            </w:pPr>
          </w:p>
        </w:tc>
      </w:tr>
      <w:tr w14:paraId="54CF7D4F">
        <w:tblPrEx>
          <w:tblCellMar>
            <w:top w:w="0" w:type="dxa"/>
            <w:left w:w="108" w:type="dxa"/>
            <w:bottom w:w="0" w:type="dxa"/>
            <w:right w:w="108" w:type="dxa"/>
          </w:tblCellMar>
        </w:tblPrEx>
        <w:trPr>
          <w:trHeight w:val="473" w:hRule="atLeast"/>
          <w:del w:id="4566" w:author="Perfect" w:date="2025-01-12T14:44:24Z"/>
        </w:trPr>
        <w:tc>
          <w:tcPr>
            <w:tcW w:w="420" w:type="dxa"/>
            <w:tcBorders>
              <w:top w:val="single" w:color="auto" w:sz="6" w:space="0"/>
              <w:left w:val="single" w:color="auto" w:sz="6" w:space="0"/>
              <w:bottom w:val="single" w:color="auto" w:sz="6" w:space="0"/>
              <w:right w:val="single" w:color="auto" w:sz="6" w:space="0"/>
            </w:tcBorders>
          </w:tcPr>
          <w:p w14:paraId="5CA84637">
            <w:pPr>
              <w:autoSpaceDE w:val="0"/>
              <w:autoSpaceDN w:val="0"/>
              <w:spacing w:line="360" w:lineRule="auto"/>
              <w:jc w:val="center"/>
              <w:rPr>
                <w:del w:id="4567" w:author="Perfect" w:date="2025-01-12T14:44:24Z"/>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84A2E67">
            <w:pPr>
              <w:autoSpaceDE w:val="0"/>
              <w:autoSpaceDN w:val="0"/>
              <w:spacing w:line="360" w:lineRule="auto"/>
              <w:rPr>
                <w:del w:id="4568" w:author="Perfect" w:date="2025-01-12T14:44:24Z"/>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A9C66D2">
            <w:pPr>
              <w:autoSpaceDE w:val="0"/>
              <w:autoSpaceDN w:val="0"/>
              <w:spacing w:line="360" w:lineRule="auto"/>
              <w:rPr>
                <w:del w:id="4569" w:author="Perfect" w:date="2025-01-12T14:44:24Z"/>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4AFC592">
            <w:pPr>
              <w:autoSpaceDE w:val="0"/>
              <w:autoSpaceDN w:val="0"/>
              <w:spacing w:line="360" w:lineRule="auto"/>
              <w:rPr>
                <w:del w:id="4570" w:author="Perfect" w:date="2025-01-12T14:44:24Z"/>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B6090C4">
            <w:pPr>
              <w:autoSpaceDE w:val="0"/>
              <w:autoSpaceDN w:val="0"/>
              <w:spacing w:line="360" w:lineRule="auto"/>
              <w:rPr>
                <w:del w:id="4571" w:author="Perfect" w:date="2025-01-12T14:44:24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E502D0">
            <w:pPr>
              <w:autoSpaceDE w:val="0"/>
              <w:autoSpaceDN w:val="0"/>
              <w:spacing w:line="360" w:lineRule="auto"/>
              <w:rPr>
                <w:del w:id="4572" w:author="Perfect" w:date="2025-01-12T14:44:24Z"/>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75F88A">
            <w:pPr>
              <w:autoSpaceDE w:val="0"/>
              <w:autoSpaceDN w:val="0"/>
              <w:spacing w:line="360" w:lineRule="auto"/>
              <w:rPr>
                <w:del w:id="4573" w:author="Perfect" w:date="2025-01-12T14:44:24Z"/>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13899A">
            <w:pPr>
              <w:autoSpaceDE w:val="0"/>
              <w:autoSpaceDN w:val="0"/>
              <w:spacing w:line="360" w:lineRule="auto"/>
              <w:rPr>
                <w:del w:id="4574" w:author="Perfect" w:date="2025-01-12T14:44:24Z"/>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5E377E">
            <w:pPr>
              <w:autoSpaceDE w:val="0"/>
              <w:autoSpaceDN w:val="0"/>
              <w:spacing w:line="360" w:lineRule="auto"/>
              <w:rPr>
                <w:del w:id="4575" w:author="Perfect" w:date="2025-01-12T14:44:24Z"/>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A9E0B91">
            <w:pPr>
              <w:autoSpaceDE w:val="0"/>
              <w:autoSpaceDN w:val="0"/>
              <w:spacing w:line="360" w:lineRule="auto"/>
              <w:rPr>
                <w:del w:id="4576" w:author="Perfect" w:date="2025-01-12T14:44:24Z"/>
                <w:rFonts w:ascii="仿宋_GB2312" w:hAnsi="仿宋_GB2312" w:eastAsia="仿宋_GB2312" w:cs="仿宋_GB2312"/>
                <w:color w:val="auto"/>
                <w:sz w:val="24"/>
                <w:highlight w:val="none"/>
              </w:rPr>
            </w:pPr>
          </w:p>
        </w:tc>
      </w:tr>
    </w:tbl>
    <w:p w14:paraId="79894579">
      <w:pPr>
        <w:spacing w:line="360" w:lineRule="auto"/>
        <w:rPr>
          <w:del w:id="4577" w:author="Perfect" w:date="2025-01-12T14:44:24Z"/>
          <w:rFonts w:hint="eastAsia" w:ascii="仿宋_GB2312" w:hAnsi="仿宋_GB2312" w:eastAsia="仿宋_GB2312" w:cs="仿宋_GB2312"/>
          <w:b/>
          <w:color w:val="auto"/>
          <w:sz w:val="24"/>
          <w:highlight w:val="none"/>
        </w:rPr>
      </w:pPr>
      <w:del w:id="4578" w:author="Perfect" w:date="2025-01-12T14:44:24Z">
        <w:r>
          <w:rPr>
            <w:rFonts w:hint="eastAsia" w:ascii="仿宋_GB2312" w:hAnsi="仿宋_GB2312" w:eastAsia="仿宋_GB2312" w:cs="仿宋_GB2312"/>
            <w:b/>
            <w:color w:val="auto"/>
            <w:sz w:val="24"/>
            <w:highlight w:val="none"/>
          </w:rPr>
          <w:delText>注：投标人可按上述的格式自行编制，须随表提交相应的证书复印件并注明所在投标技术文件页码。</w:delText>
        </w:r>
      </w:del>
    </w:p>
    <w:p w14:paraId="5EB80659">
      <w:pPr>
        <w:pStyle w:val="80"/>
        <w:rPr>
          <w:del w:id="4579" w:author="Perfect" w:date="2025-01-12T14:44:24Z"/>
          <w:color w:val="auto"/>
          <w:highlight w:val="none"/>
        </w:rPr>
      </w:pPr>
    </w:p>
    <w:p w14:paraId="1BF09796">
      <w:pPr>
        <w:spacing w:line="360" w:lineRule="auto"/>
        <w:rPr>
          <w:del w:id="4580" w:author="Perfect" w:date="2025-01-12T14:44:24Z"/>
          <w:rFonts w:ascii="仿宋_GB2312" w:hAnsi="仿宋_GB2312" w:eastAsia="仿宋_GB2312" w:cs="仿宋_GB2312"/>
          <w:b/>
          <w:bCs/>
          <w:color w:val="auto"/>
          <w:sz w:val="24"/>
          <w:highlight w:val="none"/>
        </w:rPr>
      </w:pPr>
      <w:del w:id="4581" w:author="Perfect" w:date="2025-01-12T14:44:24Z">
        <w:r>
          <w:rPr>
            <w:rFonts w:hint="eastAsia" w:ascii="仿宋_GB2312" w:hAnsi="仿宋_GB2312" w:eastAsia="仿宋_GB2312" w:cs="仿宋_GB2312"/>
            <w:b/>
            <w:color w:val="auto"/>
            <w:sz w:val="24"/>
            <w:highlight w:val="none"/>
          </w:rPr>
          <w:delText>附表C:本项目的项目负责人和小组人员社会保障资金记录情况表</w:delText>
        </w:r>
      </w:del>
      <w:del w:id="4582" w:author="Perfect" w:date="2025-01-12T14:44:24Z">
        <w:r>
          <w:rPr>
            <w:rFonts w:hint="eastAsia" w:ascii="仿宋_GB2312" w:hAnsi="仿宋_GB2312" w:eastAsia="仿宋_GB2312" w:cs="仿宋_GB2312"/>
            <w:color w:val="auto"/>
            <w:sz w:val="24"/>
            <w:highlight w:val="none"/>
          </w:rPr>
          <w:delText>（以社保部门出具缴纳凭证作附件）</w:delText>
        </w:r>
      </w:del>
    </w:p>
    <w:p w14:paraId="701759FD">
      <w:pPr>
        <w:spacing w:line="360" w:lineRule="auto"/>
        <w:ind w:firstLine="480" w:firstLineChars="200"/>
        <w:rPr>
          <w:del w:id="4583" w:author="Perfect" w:date="2025-01-12T14:44:24Z"/>
          <w:rFonts w:ascii="仿宋_GB2312" w:hAnsi="仿宋_GB2312" w:eastAsia="仿宋_GB2312" w:cs="仿宋_GB2312"/>
          <w:color w:val="auto"/>
          <w:sz w:val="24"/>
          <w:szCs w:val="20"/>
          <w:highlight w:val="none"/>
        </w:rPr>
      </w:pPr>
    </w:p>
    <w:p w14:paraId="2206A6F5">
      <w:pPr>
        <w:spacing w:line="336" w:lineRule="auto"/>
        <w:jc w:val="center"/>
        <w:rPr>
          <w:del w:id="4584" w:author="Perfect" w:date="2025-01-12T14:44:24Z"/>
          <w:rFonts w:ascii="仿宋" w:hAnsi="仿宋" w:eastAsia="仿宋" w:cs="仿宋"/>
          <w:color w:val="auto"/>
          <w:sz w:val="24"/>
          <w:highlight w:val="none"/>
        </w:rPr>
      </w:pPr>
      <w:del w:id="4585" w:author="Perfect" w:date="2025-01-12T14:44:24Z">
        <w:r>
          <w:rPr>
            <w:rFonts w:hint="eastAsia" w:ascii="仿宋" w:hAnsi="仿宋" w:eastAsia="仿宋" w:cs="仿宋"/>
            <w:color w:val="auto"/>
            <w:sz w:val="24"/>
            <w:highlight w:val="none"/>
            <w:lang w:val="en-US" w:eastAsia="zh-CN"/>
          </w:rPr>
          <w:delText xml:space="preserve">         </w:delText>
        </w:r>
      </w:del>
      <w:del w:id="4586" w:author="Perfect" w:date="2025-01-12T14:44:24Z">
        <w:r>
          <w:rPr>
            <w:rFonts w:hint="eastAsia" w:ascii="仿宋" w:hAnsi="仿宋" w:eastAsia="仿宋" w:cs="仿宋"/>
            <w:color w:val="auto"/>
            <w:sz w:val="24"/>
            <w:highlight w:val="none"/>
            <w:lang w:eastAsia="zh-CN"/>
          </w:rPr>
          <w:delText>投标人</w:delText>
        </w:r>
      </w:del>
      <w:del w:id="4587" w:author="Perfect" w:date="2025-01-12T14:44:24Z">
        <w:r>
          <w:rPr>
            <w:rFonts w:hint="eastAsia" w:ascii="仿宋" w:hAnsi="仿宋" w:eastAsia="仿宋" w:cs="仿宋"/>
            <w:color w:val="auto"/>
            <w:sz w:val="24"/>
            <w:highlight w:val="none"/>
          </w:rPr>
          <w:delText>名称（电子签名）：</w:delText>
        </w:r>
      </w:del>
    </w:p>
    <w:p w14:paraId="661A897C">
      <w:pPr>
        <w:spacing w:line="336" w:lineRule="auto"/>
        <w:jc w:val="center"/>
        <w:rPr>
          <w:del w:id="4588" w:author="Perfect" w:date="2025-01-12T14:44:24Z"/>
          <w:rFonts w:ascii="仿宋" w:hAnsi="仿宋" w:eastAsia="仿宋" w:cs="仿宋"/>
          <w:color w:val="auto"/>
          <w:sz w:val="24"/>
          <w:highlight w:val="none"/>
        </w:rPr>
      </w:pPr>
      <w:del w:id="4589" w:author="Perfect" w:date="2025-01-12T14:44:24Z">
        <w:r>
          <w:rPr>
            <w:rFonts w:hint="eastAsia" w:ascii="仿宋" w:hAnsi="仿宋" w:eastAsia="仿宋" w:cs="仿宋"/>
            <w:color w:val="auto"/>
            <w:sz w:val="24"/>
            <w:highlight w:val="none"/>
          </w:rPr>
          <w:delText xml:space="preserve">     日期：  年   月   日</w:delText>
        </w:r>
      </w:del>
    </w:p>
    <w:p w14:paraId="3D14C0AD">
      <w:pPr>
        <w:snapToGrid w:val="0"/>
        <w:spacing w:line="360" w:lineRule="auto"/>
        <w:ind w:firstLine="6907" w:firstLineChars="2150"/>
        <w:rPr>
          <w:del w:id="4590" w:author="Perfect" w:date="2025-01-12T14:44:24Z"/>
          <w:rFonts w:ascii="仿宋_GB2312" w:hAnsi="仿宋_GB2312" w:eastAsia="仿宋_GB2312" w:cs="仿宋_GB2312"/>
          <w:b/>
          <w:bCs/>
          <w:color w:val="auto"/>
          <w:sz w:val="32"/>
          <w:szCs w:val="32"/>
          <w:highlight w:val="none"/>
        </w:rPr>
      </w:pPr>
    </w:p>
    <w:p w14:paraId="6CDC1E11">
      <w:pPr>
        <w:snapToGrid w:val="0"/>
        <w:spacing w:line="360" w:lineRule="auto"/>
        <w:ind w:right="960"/>
        <w:jc w:val="both"/>
        <w:rPr>
          <w:del w:id="4591" w:author="Perfect" w:date="2025-01-12T14:44:24Z"/>
          <w:rFonts w:hint="eastAsia" w:ascii="仿宋_GB2312" w:hAnsi="仿宋_GB2312" w:eastAsia="仿宋_GB2312" w:cs="仿宋_GB2312"/>
          <w:color w:val="auto"/>
          <w:kern w:val="0"/>
          <w:sz w:val="24"/>
          <w:highlight w:val="none"/>
          <w:lang w:val="zh-CN"/>
        </w:rPr>
      </w:pPr>
    </w:p>
    <w:p w14:paraId="33F9E3F3">
      <w:pPr>
        <w:snapToGrid w:val="0"/>
        <w:spacing w:line="360" w:lineRule="auto"/>
        <w:ind w:right="960"/>
        <w:jc w:val="center"/>
        <w:rPr>
          <w:del w:id="4592" w:author="Perfect" w:date="2025-01-12T14:44:24Z"/>
          <w:rFonts w:ascii="仿宋_GB2312" w:hAnsi="仿宋_GB2312" w:eastAsia="仿宋_GB2312" w:cs="仿宋_GB2312"/>
          <w:b/>
          <w:color w:val="auto"/>
          <w:kern w:val="0"/>
          <w:sz w:val="32"/>
          <w:szCs w:val="32"/>
          <w:highlight w:val="none"/>
          <w:lang w:val="zh-CN"/>
        </w:rPr>
      </w:pPr>
      <w:del w:id="4593" w:author="Perfect" w:date="2025-01-12T14:44:24Z">
        <w:r>
          <w:rPr>
            <w:rFonts w:hint="eastAsia" w:ascii="仿宋_GB2312" w:hAnsi="仿宋_GB2312" w:eastAsia="仿宋_GB2312" w:cs="仿宋_GB2312"/>
            <w:b/>
            <w:bCs/>
            <w:color w:val="auto"/>
            <w:sz w:val="32"/>
            <w:szCs w:val="32"/>
            <w:highlight w:val="none"/>
            <w:lang w:eastAsia="zh-CN"/>
          </w:rPr>
          <w:delText>十三</w:delText>
        </w:r>
      </w:del>
      <w:del w:id="4594" w:author="Perfect" w:date="2025-01-12T14:44:24Z">
        <w:r>
          <w:rPr>
            <w:rFonts w:hint="eastAsia" w:ascii="仿宋_GB2312" w:hAnsi="仿宋_GB2312" w:eastAsia="仿宋_GB2312" w:cs="仿宋_GB2312"/>
            <w:b/>
            <w:bCs/>
            <w:color w:val="auto"/>
            <w:sz w:val="32"/>
            <w:szCs w:val="32"/>
            <w:highlight w:val="none"/>
          </w:rPr>
          <w:delText>、</w:delText>
        </w:r>
      </w:del>
      <w:del w:id="4595" w:author="Perfect" w:date="2025-01-12T14:44:24Z">
        <w:r>
          <w:rPr>
            <w:rFonts w:hint="eastAsia" w:ascii="仿宋_GB2312" w:hAnsi="仿宋_GB2312" w:eastAsia="仿宋_GB2312" w:cs="仿宋_GB2312"/>
            <w:b/>
            <w:color w:val="auto"/>
            <w:kern w:val="0"/>
            <w:sz w:val="32"/>
            <w:szCs w:val="32"/>
            <w:highlight w:val="none"/>
            <w:lang w:val="zh-CN"/>
          </w:rPr>
          <w:delText>优惠条件及特殊承诺</w:delText>
        </w:r>
      </w:del>
    </w:p>
    <w:p w14:paraId="5C8224B3">
      <w:pPr>
        <w:spacing w:line="360" w:lineRule="auto"/>
        <w:jc w:val="center"/>
        <w:rPr>
          <w:del w:id="4596" w:author="Perfect" w:date="2025-01-12T14:44:24Z"/>
          <w:rFonts w:ascii="仿宋_GB2312" w:hAnsi="仿宋_GB2312" w:eastAsia="仿宋_GB2312" w:cs="仿宋_GB2312"/>
          <w:color w:val="auto"/>
          <w:sz w:val="24"/>
          <w:highlight w:val="none"/>
        </w:rPr>
      </w:pPr>
      <w:del w:id="4597" w:author="Perfect" w:date="2025-01-12T14:44:24Z">
        <w:r>
          <w:rPr>
            <w:rFonts w:hint="eastAsia" w:ascii="仿宋_GB2312" w:hAnsi="仿宋_GB2312" w:eastAsia="仿宋_GB2312" w:cs="仿宋_GB2312"/>
            <w:color w:val="auto"/>
            <w:sz w:val="24"/>
            <w:highlight w:val="none"/>
          </w:rPr>
          <w:delText>（由</w:delText>
        </w:r>
      </w:del>
      <w:del w:id="4598" w:author="Perfect" w:date="2025-01-12T14:44:24Z">
        <w:r>
          <w:rPr>
            <w:rFonts w:hint="eastAsia" w:ascii="仿宋_GB2312" w:hAnsi="仿宋_GB2312" w:eastAsia="仿宋_GB2312" w:cs="仿宋_GB2312"/>
            <w:color w:val="auto"/>
            <w:sz w:val="24"/>
            <w:highlight w:val="none"/>
            <w:lang w:eastAsia="zh-CN"/>
          </w:rPr>
          <w:delText>投标人</w:delText>
        </w:r>
      </w:del>
      <w:del w:id="4599" w:author="Perfect" w:date="2025-01-12T14:44:24Z">
        <w:r>
          <w:rPr>
            <w:rFonts w:hint="eastAsia" w:ascii="仿宋_GB2312" w:hAnsi="仿宋_GB2312" w:eastAsia="仿宋_GB2312" w:cs="仿宋_GB2312"/>
            <w:color w:val="auto"/>
            <w:sz w:val="24"/>
            <w:highlight w:val="none"/>
          </w:rPr>
          <w:delText>根据采购需求自行编制）</w:delText>
        </w:r>
      </w:del>
    </w:p>
    <w:p w14:paraId="1CC8BDFE">
      <w:pPr>
        <w:spacing w:line="360" w:lineRule="auto"/>
        <w:rPr>
          <w:del w:id="4600" w:author="Perfect" w:date="2025-01-12T14:44:24Z"/>
          <w:rFonts w:ascii="仿宋_GB2312" w:hAnsi="仿宋_GB2312" w:eastAsia="仿宋_GB2312" w:cs="仿宋_GB2312"/>
          <w:color w:val="auto"/>
          <w:sz w:val="18"/>
          <w:szCs w:val="18"/>
          <w:highlight w:val="none"/>
        </w:rPr>
      </w:pPr>
    </w:p>
    <w:p w14:paraId="777AFF87">
      <w:pPr>
        <w:spacing w:line="336" w:lineRule="auto"/>
        <w:ind w:firstLine="3600" w:firstLineChars="1500"/>
        <w:rPr>
          <w:del w:id="4601" w:author="Perfect" w:date="2025-01-12T14:44:24Z"/>
          <w:rFonts w:ascii="仿宋" w:hAnsi="仿宋" w:eastAsia="仿宋" w:cs="仿宋"/>
          <w:color w:val="auto"/>
          <w:sz w:val="24"/>
          <w:highlight w:val="none"/>
        </w:rPr>
      </w:pPr>
      <w:del w:id="4602" w:author="Perfect" w:date="2025-01-12T14:44:24Z">
        <w:r>
          <w:rPr>
            <w:rFonts w:hint="eastAsia" w:ascii="仿宋" w:hAnsi="仿宋" w:eastAsia="仿宋" w:cs="仿宋"/>
            <w:color w:val="auto"/>
            <w:sz w:val="24"/>
            <w:highlight w:val="none"/>
            <w:lang w:eastAsia="zh-CN"/>
          </w:rPr>
          <w:delText>投标人</w:delText>
        </w:r>
      </w:del>
      <w:del w:id="4603" w:author="Perfect" w:date="2025-01-12T14:44:24Z">
        <w:r>
          <w:rPr>
            <w:rFonts w:hint="eastAsia" w:ascii="仿宋" w:hAnsi="仿宋" w:eastAsia="仿宋" w:cs="仿宋"/>
            <w:color w:val="auto"/>
            <w:sz w:val="24"/>
            <w:highlight w:val="none"/>
          </w:rPr>
          <w:delText xml:space="preserve">名称（电子签名）：                          </w:delText>
        </w:r>
      </w:del>
    </w:p>
    <w:p w14:paraId="61BFC51A">
      <w:pPr>
        <w:spacing w:line="336" w:lineRule="auto"/>
        <w:jc w:val="center"/>
        <w:rPr>
          <w:del w:id="4604" w:author="Perfect" w:date="2025-01-12T14:44:24Z"/>
          <w:rFonts w:ascii="仿宋" w:hAnsi="仿宋" w:eastAsia="仿宋" w:cs="仿宋"/>
          <w:color w:val="auto"/>
          <w:sz w:val="24"/>
          <w:highlight w:val="none"/>
        </w:rPr>
      </w:pPr>
      <w:del w:id="4605" w:author="Perfect" w:date="2025-01-12T14:44:24Z">
        <w:r>
          <w:rPr>
            <w:rFonts w:hint="eastAsia" w:ascii="仿宋" w:hAnsi="仿宋" w:eastAsia="仿宋" w:cs="仿宋"/>
            <w:color w:val="auto"/>
            <w:sz w:val="24"/>
            <w:highlight w:val="none"/>
          </w:rPr>
          <w:delText xml:space="preserve">     日期：  年   月   日</w:delText>
        </w:r>
      </w:del>
    </w:p>
    <w:p w14:paraId="003552B0">
      <w:pPr>
        <w:spacing w:line="360" w:lineRule="auto"/>
        <w:rPr>
          <w:del w:id="4606" w:author="Perfect" w:date="2025-01-12T14:44:24Z"/>
          <w:rFonts w:ascii="仿宋_GB2312" w:hAnsi="仿宋_GB2312" w:eastAsia="仿宋_GB2312" w:cs="仿宋_GB2312"/>
          <w:b/>
          <w:bCs/>
          <w:color w:val="auto"/>
          <w:sz w:val="18"/>
          <w:szCs w:val="18"/>
          <w:highlight w:val="none"/>
        </w:rPr>
      </w:pPr>
    </w:p>
    <w:p w14:paraId="297B1B76">
      <w:pPr>
        <w:spacing w:line="360" w:lineRule="auto"/>
        <w:rPr>
          <w:del w:id="4607" w:author="Perfect" w:date="2025-01-12T14:44:24Z"/>
          <w:rFonts w:ascii="仿宋_GB2312" w:hAnsi="仿宋_GB2312" w:eastAsia="仿宋_GB2312" w:cs="仿宋_GB2312"/>
          <w:b/>
          <w:bCs/>
          <w:color w:val="auto"/>
          <w:sz w:val="32"/>
          <w:szCs w:val="32"/>
          <w:highlight w:val="none"/>
        </w:rPr>
      </w:pPr>
    </w:p>
    <w:p w14:paraId="1931BA14">
      <w:pPr>
        <w:spacing w:line="360" w:lineRule="auto"/>
        <w:rPr>
          <w:del w:id="4608" w:author="Perfect" w:date="2025-01-12T14:44:24Z"/>
          <w:rFonts w:ascii="仿宋_GB2312" w:hAnsi="仿宋_GB2312" w:eastAsia="仿宋_GB2312" w:cs="仿宋_GB2312"/>
          <w:b/>
          <w:bCs/>
          <w:color w:val="auto"/>
          <w:sz w:val="32"/>
          <w:szCs w:val="32"/>
          <w:highlight w:val="none"/>
        </w:rPr>
      </w:pPr>
    </w:p>
    <w:p w14:paraId="451A8983">
      <w:pPr>
        <w:spacing w:line="360" w:lineRule="auto"/>
        <w:jc w:val="center"/>
        <w:rPr>
          <w:del w:id="4609" w:author="Perfect" w:date="2025-01-12T14:44:24Z"/>
          <w:rFonts w:ascii="仿宋_GB2312" w:hAnsi="仿宋_GB2312" w:eastAsia="仿宋_GB2312" w:cs="仿宋_GB2312"/>
          <w:b/>
          <w:bCs/>
          <w:color w:val="auto"/>
          <w:sz w:val="32"/>
          <w:szCs w:val="32"/>
          <w:highlight w:val="none"/>
        </w:rPr>
      </w:pPr>
    </w:p>
    <w:p w14:paraId="7EE6E335">
      <w:pPr>
        <w:spacing w:line="360" w:lineRule="auto"/>
        <w:jc w:val="center"/>
        <w:rPr>
          <w:del w:id="4610" w:author="Perfect" w:date="2025-01-12T14:44:24Z"/>
          <w:rFonts w:ascii="仿宋_GB2312" w:hAnsi="仿宋_GB2312" w:eastAsia="仿宋_GB2312" w:cs="仿宋_GB2312"/>
          <w:b/>
          <w:color w:val="auto"/>
          <w:kern w:val="0"/>
          <w:sz w:val="32"/>
          <w:szCs w:val="32"/>
          <w:highlight w:val="none"/>
          <w:lang w:val="zh-CN"/>
        </w:rPr>
      </w:pPr>
      <w:del w:id="4611" w:author="Perfect" w:date="2025-01-12T14:44:24Z">
        <w:r>
          <w:rPr>
            <w:rFonts w:hint="eastAsia" w:ascii="仿宋_GB2312" w:hAnsi="仿宋_GB2312" w:eastAsia="仿宋_GB2312" w:cs="仿宋_GB2312"/>
            <w:b/>
            <w:bCs/>
            <w:color w:val="auto"/>
            <w:sz w:val="32"/>
            <w:szCs w:val="32"/>
            <w:highlight w:val="none"/>
            <w:lang w:eastAsia="zh-CN"/>
          </w:rPr>
          <w:delText>十四</w:delText>
        </w:r>
      </w:del>
      <w:del w:id="4612" w:author="Perfect" w:date="2025-01-12T14:44:24Z">
        <w:r>
          <w:rPr>
            <w:rFonts w:hint="eastAsia" w:ascii="仿宋_GB2312" w:hAnsi="仿宋_GB2312" w:eastAsia="仿宋_GB2312" w:cs="仿宋_GB2312"/>
            <w:b/>
            <w:bCs/>
            <w:color w:val="auto"/>
            <w:sz w:val="32"/>
            <w:szCs w:val="32"/>
            <w:highlight w:val="none"/>
          </w:rPr>
          <w:delText>、</w:delText>
        </w:r>
      </w:del>
      <w:del w:id="4613" w:author="Perfect" w:date="2025-01-12T14:44:24Z">
        <w:r>
          <w:rPr>
            <w:rFonts w:hint="eastAsia" w:ascii="仿宋_GB2312" w:hAnsi="仿宋_GB2312" w:eastAsia="仿宋_GB2312" w:cs="仿宋_GB2312"/>
            <w:b/>
            <w:color w:val="auto"/>
            <w:kern w:val="0"/>
            <w:sz w:val="32"/>
            <w:szCs w:val="32"/>
            <w:highlight w:val="none"/>
            <w:lang w:val="zh-CN"/>
          </w:rPr>
          <w:delText>备品备件及供选择的配套零部件清单</w:delText>
        </w:r>
      </w:del>
    </w:p>
    <w:p w14:paraId="727D92D4">
      <w:pPr>
        <w:spacing w:line="360" w:lineRule="auto"/>
        <w:jc w:val="center"/>
        <w:rPr>
          <w:del w:id="4614" w:author="Perfect" w:date="2025-01-12T14:44:24Z"/>
          <w:rFonts w:ascii="仿宋_GB2312" w:hAnsi="仿宋_GB2312" w:eastAsia="仿宋_GB2312" w:cs="仿宋_GB2312"/>
          <w:color w:val="auto"/>
          <w:sz w:val="24"/>
          <w:highlight w:val="none"/>
        </w:rPr>
      </w:pPr>
      <w:del w:id="4615" w:author="Perfect" w:date="2025-01-12T14:44:24Z">
        <w:r>
          <w:rPr>
            <w:rFonts w:hint="eastAsia" w:ascii="仿宋_GB2312" w:hAnsi="仿宋_GB2312" w:eastAsia="仿宋_GB2312" w:cs="仿宋_GB2312"/>
            <w:color w:val="auto"/>
            <w:sz w:val="24"/>
            <w:highlight w:val="none"/>
          </w:rPr>
          <w:delText>（由</w:delText>
        </w:r>
      </w:del>
      <w:del w:id="4616" w:author="Perfect" w:date="2025-01-12T14:44:24Z">
        <w:r>
          <w:rPr>
            <w:rFonts w:hint="eastAsia" w:ascii="仿宋_GB2312" w:hAnsi="仿宋_GB2312" w:eastAsia="仿宋_GB2312" w:cs="仿宋_GB2312"/>
            <w:color w:val="auto"/>
            <w:sz w:val="24"/>
            <w:highlight w:val="none"/>
            <w:lang w:eastAsia="zh-CN"/>
          </w:rPr>
          <w:delText>投标人</w:delText>
        </w:r>
      </w:del>
      <w:del w:id="4617" w:author="Perfect" w:date="2025-01-12T14:44:24Z">
        <w:r>
          <w:rPr>
            <w:rFonts w:hint="eastAsia" w:ascii="仿宋_GB2312" w:hAnsi="仿宋_GB2312" w:eastAsia="仿宋_GB2312" w:cs="仿宋_GB2312"/>
            <w:color w:val="auto"/>
            <w:sz w:val="24"/>
            <w:highlight w:val="none"/>
          </w:rPr>
          <w:delText>根据采购需求自行编制）</w:delText>
        </w:r>
      </w:del>
    </w:p>
    <w:p w14:paraId="463DF257">
      <w:pPr>
        <w:snapToGrid w:val="0"/>
        <w:spacing w:line="360" w:lineRule="auto"/>
        <w:ind w:right="960"/>
        <w:jc w:val="right"/>
        <w:rPr>
          <w:del w:id="4618" w:author="Perfect" w:date="2025-01-12T14:44:24Z"/>
          <w:rFonts w:ascii="仿宋_GB2312" w:hAnsi="仿宋_GB2312" w:eastAsia="仿宋_GB2312" w:cs="仿宋_GB2312"/>
          <w:color w:val="auto"/>
          <w:kern w:val="0"/>
          <w:sz w:val="24"/>
          <w:highlight w:val="none"/>
          <w:lang w:val="zh-CN"/>
        </w:rPr>
      </w:pPr>
    </w:p>
    <w:p w14:paraId="2E4E2839">
      <w:pPr>
        <w:snapToGrid w:val="0"/>
        <w:spacing w:line="360" w:lineRule="auto"/>
        <w:ind w:right="960"/>
        <w:jc w:val="right"/>
        <w:rPr>
          <w:del w:id="4619" w:author="Perfect" w:date="2025-01-12T14:44:24Z"/>
          <w:rFonts w:ascii="仿宋_GB2312" w:hAnsi="仿宋_GB2312" w:eastAsia="仿宋_GB2312" w:cs="仿宋_GB2312"/>
          <w:color w:val="auto"/>
          <w:kern w:val="0"/>
          <w:sz w:val="24"/>
          <w:highlight w:val="none"/>
          <w:lang w:val="zh-CN"/>
        </w:rPr>
      </w:pPr>
    </w:p>
    <w:p w14:paraId="3E068948">
      <w:pPr>
        <w:snapToGrid w:val="0"/>
        <w:spacing w:line="360" w:lineRule="auto"/>
        <w:ind w:right="960"/>
        <w:jc w:val="right"/>
        <w:rPr>
          <w:del w:id="4620" w:author="Perfect" w:date="2025-01-12T14:44:24Z"/>
          <w:rFonts w:ascii="仿宋_GB2312" w:hAnsi="仿宋_GB2312" w:eastAsia="仿宋_GB2312" w:cs="仿宋_GB2312"/>
          <w:color w:val="auto"/>
          <w:kern w:val="0"/>
          <w:sz w:val="24"/>
          <w:highlight w:val="none"/>
          <w:lang w:val="zh-CN"/>
        </w:rPr>
      </w:pPr>
    </w:p>
    <w:p w14:paraId="02CEA7A7">
      <w:pPr>
        <w:snapToGrid w:val="0"/>
        <w:spacing w:line="360" w:lineRule="auto"/>
        <w:ind w:right="960"/>
        <w:jc w:val="right"/>
        <w:rPr>
          <w:del w:id="4621" w:author="Perfect" w:date="2025-01-12T14:44:24Z"/>
          <w:rFonts w:ascii="仿宋_GB2312" w:hAnsi="仿宋_GB2312" w:eastAsia="仿宋_GB2312" w:cs="仿宋_GB2312"/>
          <w:color w:val="auto"/>
          <w:kern w:val="0"/>
          <w:sz w:val="24"/>
          <w:highlight w:val="none"/>
          <w:lang w:val="zh-CN"/>
        </w:rPr>
      </w:pPr>
    </w:p>
    <w:p w14:paraId="304A78DB">
      <w:pPr>
        <w:spacing w:line="336" w:lineRule="auto"/>
        <w:ind w:firstLine="3600" w:firstLineChars="1500"/>
        <w:rPr>
          <w:del w:id="4622" w:author="Perfect" w:date="2025-01-12T14:44:24Z"/>
          <w:rFonts w:ascii="仿宋" w:hAnsi="仿宋" w:eastAsia="仿宋" w:cs="仿宋"/>
          <w:color w:val="auto"/>
          <w:sz w:val="24"/>
          <w:highlight w:val="none"/>
        </w:rPr>
      </w:pPr>
      <w:del w:id="4623" w:author="Perfect" w:date="2025-01-12T14:44:24Z">
        <w:r>
          <w:rPr>
            <w:rFonts w:hint="eastAsia" w:ascii="仿宋" w:hAnsi="仿宋" w:eastAsia="仿宋" w:cs="仿宋"/>
            <w:color w:val="auto"/>
            <w:sz w:val="24"/>
            <w:highlight w:val="none"/>
            <w:lang w:eastAsia="zh-CN"/>
          </w:rPr>
          <w:delText>投标人</w:delText>
        </w:r>
      </w:del>
      <w:del w:id="4624" w:author="Perfect" w:date="2025-01-12T14:44:24Z">
        <w:r>
          <w:rPr>
            <w:rFonts w:hint="eastAsia" w:ascii="仿宋" w:hAnsi="仿宋" w:eastAsia="仿宋" w:cs="仿宋"/>
            <w:color w:val="auto"/>
            <w:sz w:val="24"/>
            <w:highlight w:val="none"/>
          </w:rPr>
          <w:delText xml:space="preserve">名称（电子签名）：                          </w:delText>
        </w:r>
      </w:del>
    </w:p>
    <w:p w14:paraId="22EF4883">
      <w:pPr>
        <w:spacing w:line="336" w:lineRule="auto"/>
        <w:jc w:val="center"/>
        <w:rPr>
          <w:del w:id="4625" w:author="Perfect" w:date="2025-01-12T14:44:24Z"/>
          <w:rFonts w:ascii="仿宋" w:hAnsi="仿宋" w:eastAsia="仿宋" w:cs="仿宋"/>
          <w:color w:val="auto"/>
          <w:sz w:val="24"/>
          <w:highlight w:val="none"/>
        </w:rPr>
      </w:pPr>
      <w:del w:id="4626" w:author="Perfect" w:date="2025-01-12T14:44:24Z">
        <w:r>
          <w:rPr>
            <w:rFonts w:hint="eastAsia" w:ascii="仿宋" w:hAnsi="仿宋" w:eastAsia="仿宋" w:cs="仿宋"/>
            <w:color w:val="auto"/>
            <w:sz w:val="24"/>
            <w:highlight w:val="none"/>
          </w:rPr>
          <w:delText xml:space="preserve">     日期：  年   月   日</w:delText>
        </w:r>
      </w:del>
    </w:p>
    <w:p w14:paraId="57571FF2">
      <w:pPr>
        <w:spacing w:line="360" w:lineRule="auto"/>
        <w:jc w:val="center"/>
        <w:rPr>
          <w:del w:id="4627" w:author="Perfect" w:date="2025-01-12T14:44:24Z"/>
          <w:rFonts w:ascii="仿宋_GB2312" w:hAnsi="仿宋_GB2312" w:eastAsia="仿宋_GB2312" w:cs="仿宋_GB2312"/>
          <w:b/>
          <w:color w:val="auto"/>
          <w:kern w:val="0"/>
          <w:sz w:val="32"/>
          <w:szCs w:val="32"/>
          <w:highlight w:val="none"/>
          <w:lang w:val="zh-CN"/>
        </w:rPr>
      </w:pPr>
      <w:del w:id="4628" w:author="Perfect" w:date="2025-01-12T14:44:24Z">
        <w:r>
          <w:rPr>
            <w:rFonts w:hint="eastAsia" w:ascii="仿宋_GB2312" w:hAnsi="仿宋_GB2312" w:eastAsia="仿宋_GB2312" w:cs="仿宋_GB2312"/>
            <w:b/>
            <w:bCs/>
            <w:color w:val="auto"/>
            <w:sz w:val="32"/>
            <w:szCs w:val="32"/>
            <w:highlight w:val="none"/>
            <w:lang w:eastAsia="zh-CN"/>
          </w:rPr>
          <w:delText>十五</w:delText>
        </w:r>
      </w:del>
      <w:del w:id="4629" w:author="Perfect" w:date="2025-01-12T14:44:24Z">
        <w:r>
          <w:rPr>
            <w:rFonts w:hint="eastAsia" w:ascii="仿宋_GB2312" w:hAnsi="仿宋_GB2312" w:eastAsia="仿宋_GB2312" w:cs="仿宋_GB2312"/>
            <w:b/>
            <w:bCs/>
            <w:color w:val="auto"/>
            <w:sz w:val="32"/>
            <w:szCs w:val="32"/>
            <w:highlight w:val="none"/>
          </w:rPr>
          <w:delText>、</w:delText>
        </w:r>
      </w:del>
      <w:del w:id="4630" w:author="Perfect" w:date="2025-01-12T14:44:24Z">
        <w:r>
          <w:rPr>
            <w:rFonts w:hint="eastAsia" w:ascii="仿宋_GB2312" w:hAnsi="仿宋_GB2312" w:eastAsia="仿宋_GB2312" w:cs="仿宋_GB2312"/>
            <w:b/>
            <w:color w:val="auto"/>
            <w:kern w:val="0"/>
            <w:sz w:val="32"/>
            <w:szCs w:val="32"/>
            <w:highlight w:val="none"/>
            <w:lang w:val="zh-CN"/>
          </w:rPr>
          <w:delText>培训计划</w:delText>
        </w:r>
      </w:del>
    </w:p>
    <w:p w14:paraId="07283737">
      <w:pPr>
        <w:spacing w:line="360" w:lineRule="auto"/>
        <w:jc w:val="center"/>
        <w:rPr>
          <w:del w:id="4631" w:author="Perfect" w:date="2025-01-12T14:44:24Z"/>
          <w:rFonts w:ascii="仿宋_GB2312" w:hAnsi="仿宋_GB2312" w:eastAsia="仿宋_GB2312" w:cs="仿宋_GB2312"/>
          <w:color w:val="auto"/>
          <w:sz w:val="24"/>
          <w:highlight w:val="none"/>
        </w:rPr>
      </w:pPr>
      <w:del w:id="4632" w:author="Perfect" w:date="2025-01-12T14:44:24Z">
        <w:r>
          <w:rPr>
            <w:rFonts w:hint="eastAsia" w:ascii="仿宋_GB2312" w:hAnsi="仿宋_GB2312" w:eastAsia="仿宋_GB2312" w:cs="仿宋_GB2312"/>
            <w:color w:val="auto"/>
            <w:sz w:val="24"/>
            <w:highlight w:val="none"/>
          </w:rPr>
          <w:delText>（由投标人根据采购需求自行编制）</w:delText>
        </w:r>
      </w:del>
    </w:p>
    <w:p w14:paraId="746D26F5">
      <w:pPr>
        <w:keepNext/>
        <w:autoSpaceDE w:val="0"/>
        <w:autoSpaceDN w:val="0"/>
        <w:spacing w:line="360" w:lineRule="auto"/>
        <w:ind w:firstLine="477"/>
        <w:jc w:val="left"/>
        <w:rPr>
          <w:del w:id="4633" w:author="Perfect" w:date="2025-01-12T14:44:24Z"/>
          <w:rFonts w:ascii="仿宋_GB2312" w:hAnsi="仿宋_GB2312" w:eastAsia="仿宋_GB2312" w:cs="仿宋_GB2312"/>
          <w:b/>
          <w:color w:val="auto"/>
          <w:sz w:val="24"/>
          <w:highlight w:val="none"/>
        </w:rPr>
      </w:pPr>
      <w:del w:id="4634" w:author="Perfect" w:date="2025-01-12T14:44:24Z">
        <w:r>
          <w:rPr>
            <w:rFonts w:hint="eastAsia" w:ascii="仿宋_GB2312" w:hAnsi="仿宋_GB2312" w:eastAsia="仿宋_GB2312" w:cs="仿宋_GB2312"/>
            <w:b/>
            <w:color w:val="auto"/>
            <w:sz w:val="24"/>
            <w:highlight w:val="none"/>
          </w:rPr>
          <w:delText>附表: 培训日程及费用</w:delText>
        </w:r>
      </w:del>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024DEAA">
        <w:tblPrEx>
          <w:tblCellMar>
            <w:top w:w="0" w:type="dxa"/>
            <w:left w:w="120" w:type="dxa"/>
            <w:bottom w:w="0" w:type="dxa"/>
            <w:right w:w="120" w:type="dxa"/>
          </w:tblCellMar>
        </w:tblPrEx>
        <w:trPr>
          <w:trHeight w:val="764" w:hRule="atLeast"/>
          <w:del w:id="4635" w:author="Perfect" w:date="2025-01-12T14:44:24Z"/>
        </w:trPr>
        <w:tc>
          <w:tcPr>
            <w:tcW w:w="1806" w:type="dxa"/>
            <w:tcBorders>
              <w:top w:val="single" w:color="auto" w:sz="6" w:space="0"/>
              <w:left w:val="single" w:color="auto" w:sz="6" w:space="0"/>
              <w:bottom w:val="nil"/>
              <w:right w:val="nil"/>
            </w:tcBorders>
            <w:shd w:val="pct10" w:color="auto" w:fill="auto"/>
            <w:vAlign w:val="center"/>
          </w:tcPr>
          <w:p w14:paraId="1E724CCC">
            <w:pPr>
              <w:tabs>
                <w:tab w:val="center" w:pos="1690"/>
              </w:tabs>
              <w:suppressAutoHyphens/>
              <w:autoSpaceDE w:val="0"/>
              <w:autoSpaceDN w:val="0"/>
              <w:spacing w:line="360" w:lineRule="auto"/>
              <w:jc w:val="center"/>
              <w:rPr>
                <w:del w:id="4636" w:author="Perfect" w:date="2025-01-12T14:44:24Z"/>
                <w:rFonts w:ascii="仿宋_GB2312" w:hAnsi="仿宋_GB2312" w:eastAsia="仿宋_GB2312" w:cs="仿宋_GB2312"/>
                <w:color w:val="auto"/>
                <w:sz w:val="24"/>
                <w:highlight w:val="none"/>
              </w:rPr>
            </w:pPr>
            <w:del w:id="4637" w:author="Perfect" w:date="2025-01-12T14:44:24Z">
              <w:r>
                <w:rPr>
                  <w:rFonts w:hint="eastAsia" w:ascii="仿宋_GB2312" w:hAnsi="仿宋_GB2312" w:eastAsia="仿宋_GB2312" w:cs="仿宋_GB2312"/>
                  <w:color w:val="auto"/>
                  <w:sz w:val="24"/>
                  <w:highlight w:val="none"/>
                </w:rPr>
                <w:delText>课程名称</w:delText>
              </w:r>
            </w:del>
          </w:p>
        </w:tc>
        <w:tc>
          <w:tcPr>
            <w:tcW w:w="1254" w:type="dxa"/>
            <w:tcBorders>
              <w:top w:val="single" w:color="auto" w:sz="6" w:space="0"/>
              <w:left w:val="single" w:color="auto" w:sz="6" w:space="0"/>
              <w:bottom w:val="nil"/>
              <w:right w:val="single" w:color="auto" w:sz="6" w:space="0"/>
            </w:tcBorders>
            <w:shd w:val="pct10" w:color="auto" w:fill="auto"/>
          </w:tcPr>
          <w:p w14:paraId="6F990A7E">
            <w:pPr>
              <w:tabs>
                <w:tab w:val="center" w:pos="595"/>
              </w:tabs>
              <w:suppressAutoHyphens/>
              <w:autoSpaceDE w:val="0"/>
              <w:autoSpaceDN w:val="0"/>
              <w:spacing w:line="360" w:lineRule="auto"/>
              <w:jc w:val="center"/>
              <w:rPr>
                <w:del w:id="4638" w:author="Perfect" w:date="2025-01-12T14:44:24Z"/>
                <w:rFonts w:ascii="仿宋_GB2312" w:hAnsi="仿宋_GB2312" w:eastAsia="仿宋_GB2312" w:cs="仿宋_GB2312"/>
                <w:color w:val="auto"/>
                <w:sz w:val="24"/>
                <w:highlight w:val="none"/>
              </w:rPr>
            </w:pPr>
            <w:del w:id="4639" w:author="Perfect" w:date="2025-01-12T14:44:24Z">
              <w:r>
                <w:rPr>
                  <w:rFonts w:hint="eastAsia" w:ascii="仿宋_GB2312" w:hAnsi="仿宋_GB2312" w:eastAsia="仿宋_GB2312" w:cs="仿宋_GB2312"/>
                  <w:color w:val="auto"/>
                  <w:sz w:val="24"/>
                  <w:highlight w:val="none"/>
                </w:rPr>
                <w:delText>提供的资料</w:delText>
              </w:r>
            </w:del>
          </w:p>
        </w:tc>
        <w:tc>
          <w:tcPr>
            <w:tcW w:w="930" w:type="dxa"/>
            <w:tcBorders>
              <w:top w:val="single" w:color="auto" w:sz="6" w:space="0"/>
              <w:left w:val="single" w:color="auto" w:sz="6" w:space="0"/>
              <w:bottom w:val="nil"/>
              <w:right w:val="nil"/>
            </w:tcBorders>
            <w:shd w:val="pct10" w:color="auto" w:fill="auto"/>
            <w:vAlign w:val="center"/>
          </w:tcPr>
          <w:p w14:paraId="159A856E">
            <w:pPr>
              <w:tabs>
                <w:tab w:val="center" w:pos="595"/>
              </w:tabs>
              <w:suppressAutoHyphens/>
              <w:autoSpaceDE w:val="0"/>
              <w:autoSpaceDN w:val="0"/>
              <w:spacing w:line="360" w:lineRule="auto"/>
              <w:jc w:val="center"/>
              <w:rPr>
                <w:del w:id="4640" w:author="Perfect" w:date="2025-01-12T14:44:24Z"/>
                <w:rFonts w:ascii="仿宋_GB2312" w:hAnsi="仿宋_GB2312" w:eastAsia="仿宋_GB2312" w:cs="仿宋_GB2312"/>
                <w:color w:val="auto"/>
                <w:sz w:val="24"/>
                <w:highlight w:val="none"/>
              </w:rPr>
            </w:pPr>
            <w:del w:id="4641" w:author="Perfect" w:date="2025-01-12T14:44:24Z">
              <w:r>
                <w:rPr>
                  <w:rFonts w:hint="eastAsia" w:ascii="仿宋_GB2312" w:hAnsi="仿宋_GB2312" w:eastAsia="仿宋_GB2312" w:cs="仿宋_GB2312"/>
                  <w:color w:val="auto"/>
                  <w:sz w:val="24"/>
                  <w:highlight w:val="none"/>
                </w:rPr>
                <w:delText>持续时间</w:delText>
              </w:r>
            </w:del>
          </w:p>
        </w:tc>
        <w:tc>
          <w:tcPr>
            <w:tcW w:w="953" w:type="dxa"/>
            <w:tcBorders>
              <w:top w:val="single" w:color="auto" w:sz="6" w:space="0"/>
              <w:left w:val="single" w:color="auto" w:sz="6" w:space="0"/>
              <w:bottom w:val="nil"/>
              <w:right w:val="nil"/>
            </w:tcBorders>
            <w:shd w:val="pct10" w:color="auto" w:fill="auto"/>
            <w:vAlign w:val="center"/>
          </w:tcPr>
          <w:p w14:paraId="700B803B">
            <w:pPr>
              <w:tabs>
                <w:tab w:val="center" w:pos="1028"/>
              </w:tabs>
              <w:suppressAutoHyphens/>
              <w:autoSpaceDE w:val="0"/>
              <w:autoSpaceDN w:val="0"/>
              <w:spacing w:line="360" w:lineRule="auto"/>
              <w:jc w:val="center"/>
              <w:rPr>
                <w:del w:id="4642" w:author="Perfect" w:date="2025-01-12T14:44:24Z"/>
                <w:rFonts w:ascii="仿宋_GB2312" w:hAnsi="仿宋_GB2312" w:eastAsia="仿宋_GB2312" w:cs="仿宋_GB2312"/>
                <w:color w:val="auto"/>
                <w:sz w:val="24"/>
                <w:highlight w:val="none"/>
              </w:rPr>
            </w:pPr>
            <w:del w:id="4643" w:author="Perfect" w:date="2025-01-12T14:44:24Z">
              <w:r>
                <w:rPr>
                  <w:rFonts w:hint="eastAsia" w:ascii="仿宋_GB2312" w:hAnsi="仿宋_GB2312" w:eastAsia="仿宋_GB2312" w:cs="仿宋_GB2312"/>
                  <w:color w:val="auto"/>
                  <w:sz w:val="24"/>
                  <w:highlight w:val="none"/>
                </w:rPr>
                <w:delText>授课教师</w:delText>
              </w:r>
            </w:del>
          </w:p>
        </w:tc>
        <w:tc>
          <w:tcPr>
            <w:tcW w:w="997" w:type="dxa"/>
            <w:tcBorders>
              <w:top w:val="single" w:color="auto" w:sz="6" w:space="0"/>
              <w:left w:val="single" w:color="auto" w:sz="6" w:space="0"/>
              <w:bottom w:val="nil"/>
              <w:right w:val="nil"/>
            </w:tcBorders>
            <w:shd w:val="pct10" w:color="auto" w:fill="auto"/>
            <w:vAlign w:val="center"/>
          </w:tcPr>
          <w:p w14:paraId="568FA86D">
            <w:pPr>
              <w:tabs>
                <w:tab w:val="center" w:pos="595"/>
              </w:tabs>
              <w:suppressAutoHyphens/>
              <w:autoSpaceDE w:val="0"/>
              <w:autoSpaceDN w:val="0"/>
              <w:spacing w:line="360" w:lineRule="auto"/>
              <w:jc w:val="center"/>
              <w:rPr>
                <w:del w:id="4644" w:author="Perfect" w:date="2025-01-12T14:44:24Z"/>
                <w:rFonts w:ascii="仿宋_GB2312" w:hAnsi="仿宋_GB2312" w:eastAsia="仿宋_GB2312" w:cs="仿宋_GB2312"/>
                <w:color w:val="auto"/>
                <w:sz w:val="24"/>
                <w:highlight w:val="none"/>
              </w:rPr>
            </w:pPr>
            <w:del w:id="4645" w:author="Perfect" w:date="2025-01-12T14:44:24Z">
              <w:r>
                <w:rPr>
                  <w:rFonts w:hint="eastAsia" w:ascii="仿宋_GB2312" w:hAnsi="仿宋_GB2312" w:eastAsia="仿宋_GB2312" w:cs="仿宋_GB2312"/>
                  <w:color w:val="auto"/>
                  <w:sz w:val="24"/>
                  <w:highlight w:val="none"/>
                </w:rPr>
                <w:delText>培训对象</w:delText>
              </w:r>
            </w:del>
          </w:p>
        </w:tc>
        <w:tc>
          <w:tcPr>
            <w:tcW w:w="1440" w:type="dxa"/>
            <w:tcBorders>
              <w:top w:val="single" w:color="auto" w:sz="6" w:space="0"/>
              <w:left w:val="single" w:color="auto" w:sz="6" w:space="0"/>
              <w:bottom w:val="nil"/>
              <w:right w:val="nil"/>
            </w:tcBorders>
            <w:shd w:val="pct10" w:color="auto" w:fill="auto"/>
            <w:vAlign w:val="center"/>
          </w:tcPr>
          <w:p w14:paraId="06BEBB5A">
            <w:pPr>
              <w:tabs>
                <w:tab w:val="center" w:pos="520"/>
              </w:tabs>
              <w:suppressAutoHyphens/>
              <w:autoSpaceDE w:val="0"/>
              <w:autoSpaceDN w:val="0"/>
              <w:spacing w:line="360" w:lineRule="auto"/>
              <w:jc w:val="center"/>
              <w:rPr>
                <w:del w:id="4646" w:author="Perfect" w:date="2025-01-12T14:44:24Z"/>
                <w:rFonts w:ascii="仿宋_GB2312" w:hAnsi="仿宋_GB2312" w:eastAsia="仿宋_GB2312" w:cs="仿宋_GB2312"/>
                <w:color w:val="auto"/>
                <w:sz w:val="24"/>
                <w:highlight w:val="none"/>
              </w:rPr>
            </w:pPr>
            <w:del w:id="4647" w:author="Perfect" w:date="2025-01-12T14:44:24Z">
              <w:r>
                <w:rPr>
                  <w:rFonts w:hint="eastAsia" w:ascii="仿宋_GB2312" w:hAnsi="仿宋_GB2312" w:eastAsia="仿宋_GB2312" w:cs="仿宋_GB2312"/>
                  <w:color w:val="auto"/>
                  <w:sz w:val="24"/>
                  <w:highlight w:val="none"/>
                </w:rPr>
                <w:delText>培训地点</w:delText>
              </w:r>
            </w:del>
          </w:p>
        </w:tc>
        <w:tc>
          <w:tcPr>
            <w:tcW w:w="1620" w:type="dxa"/>
            <w:tcBorders>
              <w:top w:val="single" w:color="auto" w:sz="6" w:space="0"/>
              <w:left w:val="single" w:color="auto" w:sz="6" w:space="0"/>
              <w:bottom w:val="nil"/>
              <w:right w:val="single" w:color="auto" w:sz="6" w:space="0"/>
            </w:tcBorders>
            <w:shd w:val="pct10" w:color="auto" w:fill="auto"/>
            <w:vAlign w:val="center"/>
          </w:tcPr>
          <w:p w14:paraId="5E5CC341">
            <w:pPr>
              <w:suppressAutoHyphens/>
              <w:autoSpaceDE w:val="0"/>
              <w:autoSpaceDN w:val="0"/>
              <w:spacing w:line="360" w:lineRule="auto"/>
              <w:jc w:val="center"/>
              <w:rPr>
                <w:del w:id="4648" w:author="Perfect" w:date="2025-01-12T14:44:24Z"/>
                <w:rFonts w:ascii="仿宋_GB2312" w:hAnsi="仿宋_GB2312" w:eastAsia="仿宋_GB2312" w:cs="仿宋_GB2312"/>
                <w:color w:val="auto"/>
                <w:sz w:val="24"/>
                <w:highlight w:val="none"/>
              </w:rPr>
            </w:pPr>
            <w:del w:id="4649" w:author="Perfect" w:date="2025-01-12T14:44:24Z">
              <w:r>
                <w:rPr>
                  <w:rFonts w:hint="eastAsia" w:ascii="仿宋_GB2312" w:hAnsi="仿宋_GB2312" w:eastAsia="仿宋_GB2312" w:cs="仿宋_GB2312"/>
                  <w:color w:val="auto"/>
                  <w:sz w:val="24"/>
                  <w:highlight w:val="none"/>
                </w:rPr>
                <w:delText>课程费用</w:delText>
              </w:r>
            </w:del>
          </w:p>
        </w:tc>
      </w:tr>
      <w:tr w14:paraId="155456E2">
        <w:tblPrEx>
          <w:tblCellMar>
            <w:top w:w="0" w:type="dxa"/>
            <w:left w:w="120" w:type="dxa"/>
            <w:bottom w:w="0" w:type="dxa"/>
            <w:right w:w="120" w:type="dxa"/>
          </w:tblCellMar>
        </w:tblPrEx>
        <w:trPr>
          <w:trHeight w:val="281" w:hRule="atLeast"/>
          <w:del w:id="4650" w:author="Perfect" w:date="2025-01-12T14:44:24Z"/>
        </w:trPr>
        <w:tc>
          <w:tcPr>
            <w:tcW w:w="1806" w:type="dxa"/>
            <w:tcBorders>
              <w:top w:val="single" w:color="auto" w:sz="6" w:space="0"/>
              <w:left w:val="single" w:color="auto" w:sz="6" w:space="0"/>
              <w:bottom w:val="nil"/>
              <w:right w:val="nil"/>
            </w:tcBorders>
          </w:tcPr>
          <w:p w14:paraId="60AF3D61">
            <w:pPr>
              <w:tabs>
                <w:tab w:val="left" w:pos="589"/>
                <w:tab w:val="left" w:pos="1303"/>
                <w:tab w:val="left" w:pos="2017"/>
                <w:tab w:val="left" w:pos="2731"/>
                <w:tab w:val="left" w:pos="3445"/>
                <w:tab w:val="left" w:pos="4159"/>
                <w:tab w:val="left" w:pos="4873"/>
              </w:tabs>
              <w:suppressAutoHyphens/>
              <w:autoSpaceDE w:val="0"/>
              <w:autoSpaceDN w:val="0"/>
              <w:spacing w:line="360" w:lineRule="auto"/>
              <w:rPr>
                <w:del w:id="4651" w:author="Perfect" w:date="2025-01-12T14:44:24Z"/>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B99756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del w:id="4652" w:author="Perfect" w:date="2025-01-12T14:44:24Z"/>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18C279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del w:id="4653" w:author="Perfect" w:date="2025-01-12T14:44:24Z"/>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66E475C">
            <w:pPr>
              <w:tabs>
                <w:tab w:val="left" w:pos="573"/>
                <w:tab w:val="left" w:pos="1287"/>
                <w:tab w:val="left" w:pos="2001"/>
                <w:tab w:val="left" w:pos="2715"/>
                <w:tab w:val="left" w:pos="3429"/>
                <w:tab w:val="left" w:pos="4211"/>
                <w:tab w:val="left" w:pos="4643"/>
              </w:tabs>
              <w:suppressAutoHyphens/>
              <w:autoSpaceDE w:val="0"/>
              <w:autoSpaceDN w:val="0"/>
              <w:spacing w:line="360" w:lineRule="auto"/>
              <w:rPr>
                <w:del w:id="4654" w:author="Perfect" w:date="2025-01-12T14:44:24Z"/>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E396948">
            <w:pPr>
              <w:tabs>
                <w:tab w:val="left" w:pos="440"/>
                <w:tab w:val="left" w:pos="1154"/>
                <w:tab w:val="left" w:pos="1936"/>
                <w:tab w:val="left" w:pos="2368"/>
              </w:tabs>
              <w:suppressAutoHyphens/>
              <w:autoSpaceDE w:val="0"/>
              <w:autoSpaceDN w:val="0"/>
              <w:spacing w:line="360" w:lineRule="auto"/>
              <w:rPr>
                <w:del w:id="4655" w:author="Perfect" w:date="2025-01-12T14:44:24Z"/>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5F55A2E">
            <w:pPr>
              <w:tabs>
                <w:tab w:val="left" w:pos="589"/>
                <w:tab w:val="left" w:pos="1303"/>
                <w:tab w:val="left" w:pos="2017"/>
                <w:tab w:val="left" w:pos="2731"/>
                <w:tab w:val="left" w:pos="3445"/>
                <w:tab w:val="left" w:pos="4159"/>
                <w:tab w:val="left" w:pos="4873"/>
              </w:tabs>
              <w:suppressAutoHyphens/>
              <w:autoSpaceDE w:val="0"/>
              <w:autoSpaceDN w:val="0"/>
              <w:spacing w:line="360" w:lineRule="auto"/>
              <w:rPr>
                <w:del w:id="4656" w:author="Perfect" w:date="2025-01-12T14:44:24Z"/>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82C914A">
            <w:pPr>
              <w:suppressAutoHyphens/>
              <w:autoSpaceDE w:val="0"/>
              <w:autoSpaceDN w:val="0"/>
              <w:spacing w:line="360" w:lineRule="auto"/>
              <w:rPr>
                <w:del w:id="4657" w:author="Perfect" w:date="2025-01-12T14:44:24Z"/>
                <w:rFonts w:ascii="仿宋_GB2312" w:hAnsi="仿宋_GB2312" w:eastAsia="仿宋_GB2312" w:cs="仿宋_GB2312"/>
                <w:color w:val="auto"/>
                <w:sz w:val="24"/>
                <w:highlight w:val="none"/>
              </w:rPr>
            </w:pPr>
          </w:p>
        </w:tc>
      </w:tr>
      <w:tr w14:paraId="66DF681F">
        <w:tblPrEx>
          <w:tblCellMar>
            <w:top w:w="0" w:type="dxa"/>
            <w:left w:w="120" w:type="dxa"/>
            <w:bottom w:w="0" w:type="dxa"/>
            <w:right w:w="120" w:type="dxa"/>
          </w:tblCellMar>
        </w:tblPrEx>
        <w:trPr>
          <w:trHeight w:val="110" w:hRule="atLeast"/>
          <w:del w:id="4658" w:author="Perfect" w:date="2025-01-12T14:44:24Z"/>
        </w:trPr>
        <w:tc>
          <w:tcPr>
            <w:tcW w:w="1806" w:type="dxa"/>
            <w:tcBorders>
              <w:top w:val="single" w:color="auto" w:sz="6" w:space="0"/>
              <w:left w:val="single" w:color="auto" w:sz="6" w:space="0"/>
              <w:bottom w:val="single" w:color="auto" w:sz="6" w:space="0"/>
              <w:right w:val="single" w:color="auto" w:sz="6" w:space="0"/>
            </w:tcBorders>
            <w:vAlign w:val="center"/>
          </w:tcPr>
          <w:p w14:paraId="5C74E88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del w:id="4659" w:author="Perfect" w:date="2025-01-12T14:44:24Z"/>
                <w:rFonts w:ascii="仿宋_GB2312" w:hAnsi="仿宋_GB2312" w:eastAsia="仿宋_GB2312" w:cs="仿宋_GB2312"/>
                <w:color w:val="auto"/>
                <w:sz w:val="24"/>
                <w:highlight w:val="none"/>
              </w:rPr>
            </w:pPr>
            <w:del w:id="4660" w:author="Perfect" w:date="2025-01-12T14:44:24Z">
              <w:r>
                <w:rPr>
                  <w:rFonts w:hint="eastAsia" w:ascii="仿宋_GB2312" w:hAnsi="仿宋_GB2312" w:eastAsia="仿宋_GB2312" w:cs="仿宋_GB2312"/>
                  <w:color w:val="auto"/>
                  <w:sz w:val="24"/>
                  <w:highlight w:val="none"/>
                </w:rPr>
                <w:delText>费用总计</w:delText>
              </w:r>
            </w:del>
          </w:p>
        </w:tc>
        <w:tc>
          <w:tcPr>
            <w:tcW w:w="1254" w:type="dxa"/>
            <w:tcBorders>
              <w:top w:val="single" w:color="auto" w:sz="6" w:space="0"/>
              <w:left w:val="single" w:color="auto" w:sz="6" w:space="0"/>
              <w:bottom w:val="single" w:color="auto" w:sz="6" w:space="0"/>
              <w:right w:val="single" w:color="auto" w:sz="6" w:space="0"/>
            </w:tcBorders>
          </w:tcPr>
          <w:p w14:paraId="18BD64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del w:id="4661" w:author="Perfect" w:date="2025-01-12T14:44:24Z"/>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329D1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del w:id="4662" w:author="Perfect" w:date="2025-01-12T14:44:24Z"/>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36AC0B">
            <w:pPr>
              <w:tabs>
                <w:tab w:val="left" w:pos="573"/>
                <w:tab w:val="left" w:pos="1287"/>
                <w:tab w:val="left" w:pos="2001"/>
                <w:tab w:val="left" w:pos="2715"/>
                <w:tab w:val="left" w:pos="3429"/>
                <w:tab w:val="left" w:pos="4211"/>
                <w:tab w:val="left" w:pos="4643"/>
              </w:tabs>
              <w:suppressAutoHyphens/>
              <w:autoSpaceDE w:val="0"/>
              <w:autoSpaceDN w:val="0"/>
              <w:spacing w:line="360" w:lineRule="auto"/>
              <w:rPr>
                <w:del w:id="4663" w:author="Perfect" w:date="2025-01-12T14:44:24Z"/>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D4F8A97">
            <w:pPr>
              <w:tabs>
                <w:tab w:val="left" w:pos="440"/>
                <w:tab w:val="left" w:pos="1154"/>
                <w:tab w:val="left" w:pos="1936"/>
                <w:tab w:val="left" w:pos="2368"/>
              </w:tabs>
              <w:suppressAutoHyphens/>
              <w:autoSpaceDE w:val="0"/>
              <w:autoSpaceDN w:val="0"/>
              <w:spacing w:line="360" w:lineRule="auto"/>
              <w:rPr>
                <w:del w:id="4664" w:author="Perfect" w:date="2025-01-12T14:44:24Z"/>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E30C32B">
            <w:pPr>
              <w:tabs>
                <w:tab w:val="left" w:pos="7"/>
              </w:tabs>
              <w:suppressAutoHyphens/>
              <w:autoSpaceDE w:val="0"/>
              <w:autoSpaceDN w:val="0"/>
              <w:spacing w:line="360" w:lineRule="auto"/>
              <w:rPr>
                <w:del w:id="4665" w:author="Perfect" w:date="2025-01-12T14:44:24Z"/>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B8FCD62">
            <w:pPr>
              <w:suppressAutoHyphens/>
              <w:autoSpaceDE w:val="0"/>
              <w:autoSpaceDN w:val="0"/>
              <w:spacing w:line="360" w:lineRule="auto"/>
              <w:rPr>
                <w:del w:id="4666" w:author="Perfect" w:date="2025-01-12T14:44:24Z"/>
                <w:rFonts w:ascii="仿宋_GB2312" w:hAnsi="仿宋_GB2312" w:eastAsia="仿宋_GB2312" w:cs="仿宋_GB2312"/>
                <w:color w:val="auto"/>
                <w:sz w:val="24"/>
                <w:highlight w:val="none"/>
              </w:rPr>
            </w:pPr>
          </w:p>
        </w:tc>
      </w:tr>
    </w:tbl>
    <w:p w14:paraId="06847A0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del w:id="4667" w:author="Perfect" w:date="2025-01-12T14:44:24Z"/>
          <w:rFonts w:ascii="仿宋_GB2312" w:hAnsi="仿宋_GB2312" w:eastAsia="仿宋_GB2312" w:cs="仿宋_GB2312"/>
          <w:color w:val="auto"/>
          <w:sz w:val="24"/>
          <w:highlight w:val="none"/>
        </w:rPr>
      </w:pPr>
      <w:del w:id="4668" w:author="Perfect" w:date="2025-01-12T14:44:24Z">
        <w:r>
          <w:rPr>
            <w:rFonts w:hint="eastAsia" w:ascii="仿宋_GB2312" w:hAnsi="仿宋_GB2312" w:eastAsia="仿宋_GB2312" w:cs="仿宋_GB2312"/>
            <w:color w:val="auto"/>
            <w:sz w:val="24"/>
            <w:highlight w:val="none"/>
          </w:rPr>
          <w:delText>注解:A</w:delText>
        </w:r>
      </w:del>
      <w:del w:id="4669" w:author="Perfect" w:date="2025-01-12T14:44:24Z">
        <w:r>
          <w:rPr>
            <w:rFonts w:hint="eastAsia" w:ascii="仿宋_GB2312" w:hAnsi="仿宋_GB2312" w:eastAsia="仿宋_GB2312" w:cs="仿宋_GB2312"/>
            <w:color w:val="auto"/>
            <w:sz w:val="24"/>
            <w:highlight w:val="none"/>
          </w:rPr>
          <w:tab/>
        </w:r>
      </w:del>
      <w:del w:id="4670" w:author="Perfect" w:date="2025-01-12T14:44:24Z">
        <w:r>
          <w:rPr>
            <w:rFonts w:hint="eastAsia" w:ascii="仿宋_GB2312" w:hAnsi="仿宋_GB2312" w:eastAsia="仿宋_GB2312" w:cs="仿宋_GB2312"/>
            <w:color w:val="auto"/>
            <w:sz w:val="24"/>
            <w:highlight w:val="none"/>
          </w:rPr>
          <w:delText>课程清单按时间顺序排列，并提供以下详细资料：</w:delText>
        </w:r>
      </w:del>
    </w:p>
    <w:p w14:paraId="3C983D3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del w:id="4671" w:author="Perfect" w:date="2025-01-12T14:44:24Z"/>
          <w:rFonts w:ascii="仿宋_GB2312" w:hAnsi="仿宋_GB2312" w:eastAsia="仿宋_GB2312" w:cs="仿宋_GB2312"/>
          <w:color w:val="auto"/>
          <w:sz w:val="24"/>
          <w:highlight w:val="none"/>
        </w:rPr>
      </w:pPr>
      <w:del w:id="4672" w:author="Perfect" w:date="2025-01-12T14:44:24Z">
        <w:r>
          <w:rPr>
            <w:rFonts w:hint="eastAsia" w:ascii="仿宋_GB2312" w:hAnsi="仿宋_GB2312" w:eastAsia="仿宋_GB2312" w:cs="仿宋_GB2312"/>
            <w:color w:val="auto"/>
            <w:sz w:val="24"/>
            <w:highlight w:val="none"/>
          </w:rPr>
          <w:delText>课程概要</w:delText>
        </w:r>
      </w:del>
    </w:p>
    <w:p w14:paraId="7B7D687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del w:id="4673" w:author="Perfect" w:date="2025-01-12T14:44:24Z"/>
          <w:rFonts w:ascii="仿宋_GB2312" w:hAnsi="仿宋_GB2312" w:eastAsia="仿宋_GB2312" w:cs="仿宋_GB2312"/>
          <w:color w:val="auto"/>
          <w:sz w:val="24"/>
          <w:highlight w:val="none"/>
        </w:rPr>
      </w:pPr>
      <w:del w:id="4674" w:author="Perfect" w:date="2025-01-12T14:44:24Z">
        <w:r>
          <w:rPr>
            <w:rFonts w:hint="eastAsia" w:ascii="仿宋_GB2312" w:hAnsi="仿宋_GB2312" w:eastAsia="仿宋_GB2312" w:cs="仿宋_GB2312"/>
            <w:color w:val="auto"/>
            <w:sz w:val="24"/>
            <w:highlight w:val="none"/>
          </w:rPr>
          <w:delText>课程目的</w:delText>
        </w:r>
      </w:del>
    </w:p>
    <w:p w14:paraId="360B981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del w:id="4675" w:author="Perfect" w:date="2025-01-12T14:44:24Z"/>
          <w:rFonts w:ascii="仿宋_GB2312" w:hAnsi="仿宋_GB2312" w:eastAsia="仿宋_GB2312" w:cs="仿宋_GB2312"/>
          <w:color w:val="auto"/>
          <w:sz w:val="24"/>
          <w:highlight w:val="none"/>
        </w:rPr>
      </w:pPr>
      <w:del w:id="4676" w:author="Perfect" w:date="2025-01-12T14:44:24Z">
        <w:r>
          <w:rPr>
            <w:rFonts w:hint="eastAsia" w:ascii="仿宋_GB2312" w:hAnsi="仿宋_GB2312" w:eastAsia="仿宋_GB2312" w:cs="仿宋_GB2312"/>
            <w:color w:val="auto"/>
            <w:sz w:val="24"/>
            <w:highlight w:val="none"/>
          </w:rPr>
          <w:delText>教学方式</w:delText>
        </w:r>
      </w:del>
    </w:p>
    <w:p w14:paraId="758EE01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del w:id="4677" w:author="Perfect" w:date="2025-01-12T14:44:24Z"/>
          <w:rFonts w:ascii="仿宋_GB2312" w:hAnsi="仿宋_GB2312" w:eastAsia="仿宋_GB2312" w:cs="仿宋_GB2312"/>
          <w:color w:val="auto"/>
          <w:sz w:val="24"/>
          <w:highlight w:val="none"/>
        </w:rPr>
      </w:pPr>
      <w:del w:id="4678" w:author="Perfect" w:date="2025-01-12T14:44:24Z">
        <w:r>
          <w:rPr>
            <w:rFonts w:hint="eastAsia" w:ascii="仿宋_GB2312" w:hAnsi="仿宋_GB2312" w:eastAsia="仿宋_GB2312" w:cs="仿宋_GB2312"/>
            <w:color w:val="auto"/>
            <w:sz w:val="24"/>
            <w:highlight w:val="none"/>
          </w:rPr>
          <w:delText>先决条件</w:delText>
        </w:r>
      </w:del>
    </w:p>
    <w:p w14:paraId="3751C3D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del w:id="4679" w:author="Perfect" w:date="2025-01-12T14:44:24Z"/>
          <w:rFonts w:ascii="仿宋_GB2312" w:hAnsi="仿宋_GB2312" w:eastAsia="仿宋_GB2312" w:cs="仿宋_GB2312"/>
          <w:color w:val="auto"/>
          <w:sz w:val="24"/>
          <w:highlight w:val="none"/>
        </w:rPr>
      </w:pPr>
      <w:del w:id="4680" w:author="Perfect" w:date="2025-01-12T14:44:24Z">
        <w:r>
          <w:rPr>
            <w:rFonts w:hint="eastAsia" w:ascii="仿宋_GB2312" w:hAnsi="仿宋_GB2312" w:eastAsia="仿宋_GB2312" w:cs="仿宋_GB2312"/>
            <w:color w:val="auto"/>
            <w:sz w:val="24"/>
            <w:highlight w:val="none"/>
          </w:rPr>
          <w:delText>教材目录</w:delText>
        </w:r>
      </w:del>
    </w:p>
    <w:p w14:paraId="0DFBECFA">
      <w:pPr>
        <w:autoSpaceDE w:val="0"/>
        <w:autoSpaceDN w:val="0"/>
        <w:spacing w:line="360" w:lineRule="auto"/>
        <w:rPr>
          <w:del w:id="4681" w:author="Perfect" w:date="2025-01-12T14:44:24Z"/>
          <w:rFonts w:ascii="仿宋_GB2312" w:hAnsi="仿宋_GB2312" w:eastAsia="仿宋_GB2312" w:cs="仿宋_GB2312"/>
          <w:color w:val="auto"/>
          <w:sz w:val="24"/>
          <w:highlight w:val="none"/>
        </w:rPr>
      </w:pPr>
      <w:del w:id="4682" w:author="Perfect" w:date="2025-01-12T14:44:24Z">
        <w:r>
          <w:rPr>
            <w:rFonts w:hint="eastAsia" w:ascii="仿宋_GB2312" w:hAnsi="仿宋_GB2312" w:eastAsia="仿宋_GB2312" w:cs="仿宋_GB2312"/>
            <w:color w:val="auto"/>
            <w:sz w:val="24"/>
            <w:highlight w:val="none"/>
          </w:rPr>
          <w:delText>B  按照附表A提供授课教师的简历</w:delText>
        </w:r>
      </w:del>
    </w:p>
    <w:p w14:paraId="549B325A">
      <w:pPr>
        <w:autoSpaceDE w:val="0"/>
        <w:autoSpaceDN w:val="0"/>
        <w:spacing w:line="360" w:lineRule="auto"/>
        <w:rPr>
          <w:del w:id="4683" w:author="Perfect" w:date="2025-01-12T14:44:24Z"/>
          <w:rFonts w:ascii="仿宋_GB2312" w:hAnsi="仿宋_GB2312" w:eastAsia="仿宋_GB2312" w:cs="仿宋_GB2312"/>
          <w:b/>
          <w:color w:val="auto"/>
          <w:sz w:val="24"/>
          <w:highlight w:val="none"/>
        </w:rPr>
      </w:pPr>
      <w:del w:id="4684" w:author="Perfect" w:date="2025-01-12T14:44:24Z">
        <w:r>
          <w:rPr>
            <w:rFonts w:hint="eastAsia" w:ascii="仿宋_GB2312" w:hAnsi="仿宋_GB2312" w:eastAsia="仿宋_GB2312" w:cs="仿宋_GB2312"/>
            <w:b/>
            <w:color w:val="auto"/>
            <w:sz w:val="24"/>
            <w:highlight w:val="none"/>
          </w:rPr>
          <w:delText>注：须随表提交相应的证书复印件并注明所在投标技术文件页码。</w:delText>
        </w:r>
      </w:del>
    </w:p>
    <w:p w14:paraId="071C00CD">
      <w:pPr>
        <w:spacing w:line="360" w:lineRule="auto"/>
        <w:ind w:firstLine="480" w:firstLineChars="200"/>
        <w:rPr>
          <w:del w:id="4685" w:author="Perfect" w:date="2025-01-12T14:44:24Z"/>
          <w:rFonts w:ascii="仿宋_GB2312" w:hAnsi="仿宋_GB2312" w:eastAsia="仿宋_GB2312" w:cs="仿宋_GB2312"/>
          <w:color w:val="auto"/>
          <w:sz w:val="24"/>
          <w:szCs w:val="20"/>
          <w:highlight w:val="none"/>
        </w:rPr>
      </w:pPr>
    </w:p>
    <w:p w14:paraId="4F6607AF">
      <w:pPr>
        <w:spacing w:line="336" w:lineRule="auto"/>
        <w:ind w:firstLine="3600" w:firstLineChars="1500"/>
        <w:rPr>
          <w:del w:id="4686" w:author="Perfect" w:date="2025-01-12T14:44:24Z"/>
          <w:rFonts w:ascii="仿宋" w:hAnsi="仿宋" w:eastAsia="仿宋" w:cs="仿宋"/>
          <w:color w:val="auto"/>
          <w:sz w:val="24"/>
          <w:highlight w:val="none"/>
        </w:rPr>
      </w:pPr>
      <w:del w:id="4687" w:author="Perfect" w:date="2025-01-12T14:44:24Z">
        <w:r>
          <w:rPr>
            <w:rFonts w:hint="eastAsia" w:ascii="仿宋" w:hAnsi="仿宋" w:eastAsia="仿宋" w:cs="仿宋"/>
            <w:color w:val="auto"/>
            <w:sz w:val="24"/>
            <w:highlight w:val="none"/>
            <w:lang w:eastAsia="zh-CN"/>
          </w:rPr>
          <w:delText>投标人</w:delText>
        </w:r>
      </w:del>
      <w:del w:id="4688" w:author="Perfect" w:date="2025-01-12T14:44:24Z">
        <w:r>
          <w:rPr>
            <w:rFonts w:hint="eastAsia" w:ascii="仿宋" w:hAnsi="仿宋" w:eastAsia="仿宋" w:cs="仿宋"/>
            <w:color w:val="auto"/>
            <w:sz w:val="24"/>
            <w:highlight w:val="none"/>
          </w:rPr>
          <w:delText xml:space="preserve">名称（电子签名）：                          </w:delText>
        </w:r>
      </w:del>
    </w:p>
    <w:p w14:paraId="5332BF32">
      <w:pPr>
        <w:spacing w:line="336" w:lineRule="auto"/>
        <w:jc w:val="center"/>
        <w:rPr>
          <w:del w:id="4689" w:author="Perfect" w:date="2025-01-12T14:44:24Z"/>
          <w:rFonts w:ascii="仿宋" w:hAnsi="仿宋" w:eastAsia="仿宋" w:cs="仿宋"/>
          <w:color w:val="auto"/>
          <w:sz w:val="24"/>
          <w:highlight w:val="none"/>
        </w:rPr>
      </w:pPr>
      <w:del w:id="4690" w:author="Perfect" w:date="2025-01-12T14:44:24Z">
        <w:r>
          <w:rPr>
            <w:rFonts w:hint="eastAsia" w:ascii="仿宋" w:hAnsi="仿宋" w:eastAsia="仿宋" w:cs="仿宋"/>
            <w:color w:val="auto"/>
            <w:sz w:val="24"/>
            <w:highlight w:val="none"/>
          </w:rPr>
          <w:delText xml:space="preserve">     日期：  年   月   日</w:delText>
        </w:r>
      </w:del>
    </w:p>
    <w:p w14:paraId="4E65111A">
      <w:pPr>
        <w:pageBreakBefore/>
        <w:spacing w:line="360" w:lineRule="auto"/>
        <w:jc w:val="center"/>
        <w:rPr>
          <w:del w:id="4691" w:author="Perfect" w:date="2025-01-12T14:44:24Z"/>
          <w:rFonts w:ascii="仿宋_GB2312" w:hAnsi="仿宋_GB2312" w:eastAsia="仿宋_GB2312" w:cs="仿宋_GB2312"/>
          <w:b/>
          <w:bCs/>
          <w:color w:val="auto"/>
          <w:sz w:val="32"/>
          <w:szCs w:val="32"/>
          <w:highlight w:val="none"/>
        </w:rPr>
      </w:pPr>
      <w:del w:id="4692" w:author="Perfect" w:date="2025-01-12T14:44:24Z">
        <w:r>
          <w:rPr>
            <w:rFonts w:hint="eastAsia" w:ascii="仿宋_GB2312" w:hAnsi="仿宋_GB2312" w:eastAsia="仿宋_GB2312" w:cs="仿宋_GB2312"/>
            <w:b/>
            <w:bCs/>
            <w:color w:val="auto"/>
            <w:sz w:val="32"/>
            <w:szCs w:val="32"/>
            <w:highlight w:val="none"/>
            <w:lang w:eastAsia="zh-CN"/>
          </w:rPr>
          <w:delText>十六</w:delText>
        </w:r>
      </w:del>
      <w:del w:id="4693" w:author="Perfect" w:date="2025-01-12T14:44:24Z">
        <w:r>
          <w:rPr>
            <w:rFonts w:hint="eastAsia" w:ascii="仿宋_GB2312" w:hAnsi="仿宋_GB2312" w:eastAsia="仿宋_GB2312" w:cs="仿宋_GB2312"/>
            <w:b/>
            <w:bCs/>
            <w:color w:val="auto"/>
            <w:sz w:val="32"/>
            <w:szCs w:val="32"/>
            <w:highlight w:val="none"/>
          </w:rPr>
          <w:delText>、验收方案</w:delText>
        </w:r>
      </w:del>
    </w:p>
    <w:p w14:paraId="43206A77">
      <w:pPr>
        <w:spacing w:line="360" w:lineRule="auto"/>
        <w:jc w:val="center"/>
        <w:rPr>
          <w:del w:id="4694" w:author="Perfect" w:date="2025-01-12T14:44:24Z"/>
          <w:rFonts w:ascii="仿宋_GB2312" w:hAnsi="仿宋_GB2312" w:eastAsia="仿宋_GB2312" w:cs="仿宋_GB2312"/>
          <w:color w:val="auto"/>
          <w:sz w:val="24"/>
          <w:highlight w:val="none"/>
        </w:rPr>
      </w:pPr>
      <w:del w:id="4695" w:author="Perfect" w:date="2025-01-12T14:44:24Z">
        <w:r>
          <w:rPr>
            <w:rFonts w:hint="eastAsia" w:ascii="仿宋_GB2312" w:hAnsi="仿宋_GB2312" w:eastAsia="仿宋_GB2312" w:cs="仿宋_GB2312"/>
            <w:color w:val="auto"/>
            <w:sz w:val="24"/>
            <w:highlight w:val="none"/>
          </w:rPr>
          <w:delText>（由</w:delText>
        </w:r>
      </w:del>
      <w:del w:id="4696" w:author="Perfect" w:date="2025-01-12T14:44:24Z">
        <w:r>
          <w:rPr>
            <w:rFonts w:hint="eastAsia" w:ascii="仿宋_GB2312" w:hAnsi="仿宋_GB2312" w:eastAsia="仿宋_GB2312" w:cs="仿宋_GB2312"/>
            <w:color w:val="auto"/>
            <w:sz w:val="24"/>
            <w:highlight w:val="none"/>
            <w:lang w:eastAsia="zh-CN"/>
          </w:rPr>
          <w:delText>投标人</w:delText>
        </w:r>
      </w:del>
      <w:del w:id="4697" w:author="Perfect" w:date="2025-01-12T14:44:24Z">
        <w:r>
          <w:rPr>
            <w:rFonts w:hint="eastAsia" w:ascii="仿宋_GB2312" w:hAnsi="仿宋_GB2312" w:eastAsia="仿宋_GB2312" w:cs="仿宋_GB2312"/>
            <w:color w:val="auto"/>
            <w:sz w:val="24"/>
            <w:highlight w:val="none"/>
          </w:rPr>
          <w:delText>根据采购需求自行编制）</w:delText>
        </w:r>
      </w:del>
    </w:p>
    <w:p w14:paraId="674ECB0B">
      <w:pPr>
        <w:spacing w:line="360" w:lineRule="auto"/>
        <w:jc w:val="center"/>
        <w:rPr>
          <w:del w:id="4698" w:author="Perfect" w:date="2025-01-12T14:44:24Z"/>
          <w:rFonts w:ascii="仿宋_GB2312" w:hAnsi="仿宋_GB2312" w:eastAsia="仿宋_GB2312" w:cs="仿宋_GB2312"/>
          <w:color w:val="auto"/>
          <w:sz w:val="24"/>
          <w:highlight w:val="none"/>
        </w:rPr>
      </w:pPr>
    </w:p>
    <w:p w14:paraId="665ADC97">
      <w:pPr>
        <w:spacing w:line="336" w:lineRule="auto"/>
        <w:ind w:firstLine="3600" w:firstLineChars="1500"/>
        <w:rPr>
          <w:del w:id="4699" w:author="Perfect" w:date="2025-01-12T14:44:24Z"/>
          <w:rFonts w:ascii="仿宋" w:hAnsi="仿宋" w:eastAsia="仿宋" w:cs="仿宋"/>
          <w:color w:val="auto"/>
          <w:sz w:val="24"/>
          <w:highlight w:val="none"/>
        </w:rPr>
      </w:pPr>
      <w:del w:id="4700" w:author="Perfect" w:date="2025-01-12T14:44:24Z">
        <w:r>
          <w:rPr>
            <w:rFonts w:hint="eastAsia" w:ascii="仿宋" w:hAnsi="仿宋" w:eastAsia="仿宋" w:cs="仿宋"/>
            <w:color w:val="auto"/>
            <w:sz w:val="24"/>
            <w:highlight w:val="none"/>
            <w:lang w:eastAsia="zh-CN"/>
          </w:rPr>
          <w:delText>投标人</w:delText>
        </w:r>
      </w:del>
      <w:del w:id="4701" w:author="Perfect" w:date="2025-01-12T14:44:24Z">
        <w:r>
          <w:rPr>
            <w:rFonts w:hint="eastAsia" w:ascii="仿宋" w:hAnsi="仿宋" w:eastAsia="仿宋" w:cs="仿宋"/>
            <w:color w:val="auto"/>
            <w:sz w:val="24"/>
            <w:highlight w:val="none"/>
          </w:rPr>
          <w:delText xml:space="preserve">名称（电子签名）：                          </w:delText>
        </w:r>
      </w:del>
    </w:p>
    <w:p w14:paraId="33CBFBBC">
      <w:pPr>
        <w:spacing w:line="336" w:lineRule="auto"/>
        <w:jc w:val="center"/>
        <w:rPr>
          <w:del w:id="4702" w:author="Perfect" w:date="2025-01-12T14:44:24Z"/>
          <w:rFonts w:ascii="仿宋" w:hAnsi="仿宋" w:eastAsia="仿宋" w:cs="仿宋"/>
          <w:color w:val="auto"/>
          <w:sz w:val="24"/>
          <w:highlight w:val="none"/>
        </w:rPr>
      </w:pPr>
      <w:del w:id="4703" w:author="Perfect" w:date="2025-01-12T14:44:24Z">
        <w:r>
          <w:rPr>
            <w:rFonts w:hint="eastAsia" w:ascii="仿宋" w:hAnsi="仿宋" w:eastAsia="仿宋" w:cs="仿宋"/>
            <w:color w:val="auto"/>
            <w:sz w:val="24"/>
            <w:highlight w:val="none"/>
          </w:rPr>
          <w:delText xml:space="preserve">     日期：  年   月   日</w:delText>
        </w:r>
      </w:del>
    </w:p>
    <w:p w14:paraId="74625912">
      <w:pPr>
        <w:spacing w:line="360" w:lineRule="auto"/>
        <w:jc w:val="center"/>
        <w:rPr>
          <w:del w:id="4704" w:author="Perfect" w:date="2025-01-12T14:44:24Z"/>
          <w:rFonts w:ascii="仿宋_GB2312" w:hAnsi="仿宋_GB2312" w:eastAsia="仿宋_GB2312" w:cs="仿宋_GB2312"/>
          <w:b/>
          <w:bCs/>
          <w:color w:val="auto"/>
          <w:sz w:val="30"/>
          <w:szCs w:val="30"/>
          <w:highlight w:val="none"/>
        </w:rPr>
      </w:pPr>
    </w:p>
    <w:p w14:paraId="7C868DC1">
      <w:pPr>
        <w:spacing w:line="360" w:lineRule="auto"/>
        <w:jc w:val="center"/>
        <w:rPr>
          <w:del w:id="4705" w:author="Perfect" w:date="2025-01-12T14:44:24Z"/>
          <w:rFonts w:ascii="仿宋_GB2312" w:hAnsi="仿宋_GB2312" w:eastAsia="仿宋_GB2312" w:cs="仿宋_GB2312"/>
          <w:b/>
          <w:bCs/>
          <w:color w:val="auto"/>
          <w:sz w:val="30"/>
          <w:szCs w:val="30"/>
          <w:highlight w:val="none"/>
        </w:rPr>
      </w:pPr>
    </w:p>
    <w:p w14:paraId="17397559">
      <w:pPr>
        <w:spacing w:line="360" w:lineRule="auto"/>
        <w:jc w:val="center"/>
        <w:rPr>
          <w:del w:id="4706" w:author="Perfect" w:date="2025-01-12T14:44:24Z"/>
          <w:rFonts w:ascii="仿宋_GB2312" w:hAnsi="仿宋_GB2312" w:eastAsia="仿宋_GB2312" w:cs="仿宋_GB2312"/>
          <w:b/>
          <w:bCs/>
          <w:color w:val="auto"/>
          <w:sz w:val="24"/>
          <w:highlight w:val="none"/>
        </w:rPr>
      </w:pPr>
    </w:p>
    <w:p w14:paraId="1E4F96DF">
      <w:pPr>
        <w:spacing w:line="360" w:lineRule="auto"/>
        <w:jc w:val="center"/>
        <w:rPr>
          <w:del w:id="4707" w:author="Perfect" w:date="2025-01-12T14:44:24Z"/>
          <w:rFonts w:ascii="仿宋_GB2312" w:hAnsi="仿宋_GB2312" w:eastAsia="仿宋_GB2312" w:cs="仿宋_GB2312"/>
          <w:b/>
          <w:bCs/>
          <w:color w:val="auto"/>
          <w:sz w:val="24"/>
          <w:highlight w:val="none"/>
        </w:rPr>
      </w:pPr>
    </w:p>
    <w:p w14:paraId="37C38E18">
      <w:pPr>
        <w:spacing w:line="360" w:lineRule="auto"/>
        <w:jc w:val="center"/>
        <w:rPr>
          <w:del w:id="4708" w:author="Perfect" w:date="2025-01-12T14:44:24Z"/>
          <w:rFonts w:ascii="仿宋_GB2312" w:hAnsi="仿宋_GB2312" w:eastAsia="仿宋_GB2312" w:cs="仿宋_GB2312"/>
          <w:b/>
          <w:color w:val="auto"/>
          <w:kern w:val="0"/>
          <w:sz w:val="32"/>
          <w:szCs w:val="32"/>
          <w:highlight w:val="none"/>
          <w:lang w:val="zh-CN"/>
        </w:rPr>
      </w:pPr>
      <w:del w:id="4709" w:author="Perfect" w:date="2025-01-12T14:44:24Z">
        <w:r>
          <w:rPr>
            <w:rFonts w:hint="eastAsia" w:ascii="仿宋_GB2312" w:hAnsi="仿宋_GB2312" w:eastAsia="仿宋_GB2312" w:cs="仿宋_GB2312"/>
            <w:b/>
            <w:bCs/>
            <w:color w:val="auto"/>
            <w:sz w:val="32"/>
            <w:szCs w:val="32"/>
            <w:highlight w:val="none"/>
            <w:lang w:eastAsia="zh-CN"/>
          </w:rPr>
          <w:delText>十七</w:delText>
        </w:r>
      </w:del>
      <w:del w:id="4710" w:author="Perfect" w:date="2025-01-12T14:44:24Z">
        <w:r>
          <w:rPr>
            <w:rFonts w:hint="eastAsia" w:ascii="仿宋_GB2312" w:hAnsi="仿宋_GB2312" w:eastAsia="仿宋_GB2312" w:cs="仿宋_GB2312"/>
            <w:b/>
            <w:bCs/>
            <w:color w:val="auto"/>
            <w:sz w:val="32"/>
            <w:szCs w:val="32"/>
            <w:highlight w:val="none"/>
          </w:rPr>
          <w:delText>、认为需要的</w:delText>
        </w:r>
      </w:del>
      <w:del w:id="4711" w:author="Perfect" w:date="2025-01-12T14:44:24Z">
        <w:r>
          <w:rPr>
            <w:rFonts w:hint="eastAsia" w:ascii="仿宋_GB2312" w:hAnsi="仿宋_GB2312" w:eastAsia="仿宋_GB2312" w:cs="仿宋_GB2312"/>
            <w:b/>
            <w:color w:val="auto"/>
            <w:kern w:val="0"/>
            <w:sz w:val="32"/>
            <w:szCs w:val="32"/>
            <w:highlight w:val="none"/>
            <w:lang w:val="zh-CN"/>
          </w:rPr>
          <w:delText>其他商务技术（资信）文件或说明</w:delText>
        </w:r>
      </w:del>
    </w:p>
    <w:p w14:paraId="4EDA3C1A">
      <w:pPr>
        <w:spacing w:line="360" w:lineRule="auto"/>
        <w:jc w:val="center"/>
        <w:rPr>
          <w:del w:id="4712" w:author="Perfect" w:date="2025-01-12T14:44:24Z"/>
          <w:rFonts w:ascii="仿宋_GB2312" w:hAnsi="仿宋_GB2312" w:eastAsia="仿宋_GB2312" w:cs="仿宋_GB2312"/>
          <w:color w:val="auto"/>
          <w:sz w:val="24"/>
          <w:highlight w:val="none"/>
        </w:rPr>
      </w:pPr>
      <w:del w:id="4713" w:author="Perfect" w:date="2025-01-12T14:44:24Z">
        <w:r>
          <w:rPr>
            <w:rFonts w:hint="eastAsia" w:ascii="仿宋_GB2312" w:hAnsi="仿宋_GB2312" w:eastAsia="仿宋_GB2312" w:cs="仿宋_GB2312"/>
            <w:color w:val="auto"/>
            <w:sz w:val="24"/>
            <w:highlight w:val="none"/>
          </w:rPr>
          <w:delText>（由</w:delText>
        </w:r>
      </w:del>
      <w:del w:id="4714" w:author="Perfect" w:date="2025-01-12T14:44:24Z">
        <w:r>
          <w:rPr>
            <w:rFonts w:hint="eastAsia" w:ascii="仿宋_GB2312" w:hAnsi="仿宋_GB2312" w:eastAsia="仿宋_GB2312" w:cs="仿宋_GB2312"/>
            <w:color w:val="auto"/>
            <w:sz w:val="24"/>
            <w:highlight w:val="none"/>
            <w:lang w:eastAsia="zh-CN"/>
          </w:rPr>
          <w:delText>投标人</w:delText>
        </w:r>
      </w:del>
      <w:del w:id="4715" w:author="Perfect" w:date="2025-01-12T14:44:24Z">
        <w:r>
          <w:rPr>
            <w:rFonts w:hint="eastAsia" w:ascii="仿宋_GB2312" w:hAnsi="仿宋_GB2312" w:eastAsia="仿宋_GB2312" w:cs="仿宋_GB2312"/>
            <w:color w:val="auto"/>
            <w:sz w:val="24"/>
            <w:highlight w:val="none"/>
          </w:rPr>
          <w:delText>根据采购需求自行编制）</w:delText>
        </w:r>
      </w:del>
    </w:p>
    <w:p w14:paraId="2D2D1049">
      <w:pPr>
        <w:spacing w:line="360" w:lineRule="auto"/>
        <w:rPr>
          <w:del w:id="4716" w:author="Perfect" w:date="2025-01-12T14:44:24Z"/>
          <w:rFonts w:ascii="仿宋_GB2312" w:hAnsi="仿宋_GB2312" w:eastAsia="仿宋_GB2312" w:cs="仿宋_GB2312"/>
          <w:color w:val="auto"/>
          <w:sz w:val="24"/>
          <w:highlight w:val="none"/>
        </w:rPr>
      </w:pPr>
    </w:p>
    <w:p w14:paraId="5CA3176A">
      <w:pPr>
        <w:pStyle w:val="80"/>
        <w:rPr>
          <w:del w:id="4717" w:author="Perfect" w:date="2025-01-12T14:44:24Z"/>
          <w:color w:val="auto"/>
          <w:highlight w:val="none"/>
        </w:rPr>
      </w:pPr>
    </w:p>
    <w:p w14:paraId="62CE04DE">
      <w:pPr>
        <w:spacing w:line="336" w:lineRule="auto"/>
        <w:ind w:firstLine="3600" w:firstLineChars="1500"/>
        <w:rPr>
          <w:del w:id="4718" w:author="Perfect" w:date="2025-01-12T14:44:24Z"/>
          <w:rFonts w:ascii="仿宋" w:hAnsi="仿宋" w:eastAsia="仿宋" w:cs="仿宋"/>
          <w:color w:val="auto"/>
          <w:sz w:val="24"/>
          <w:highlight w:val="none"/>
        </w:rPr>
      </w:pPr>
      <w:del w:id="4719" w:author="Perfect" w:date="2025-01-12T14:44:24Z">
        <w:r>
          <w:rPr>
            <w:rFonts w:hint="eastAsia" w:ascii="仿宋" w:hAnsi="仿宋" w:eastAsia="仿宋" w:cs="仿宋"/>
            <w:color w:val="auto"/>
            <w:sz w:val="24"/>
            <w:highlight w:val="none"/>
            <w:lang w:eastAsia="zh-CN"/>
          </w:rPr>
          <w:delText>投标人</w:delText>
        </w:r>
      </w:del>
      <w:del w:id="4720" w:author="Perfect" w:date="2025-01-12T14:44:24Z">
        <w:r>
          <w:rPr>
            <w:rFonts w:hint="eastAsia" w:ascii="仿宋" w:hAnsi="仿宋" w:eastAsia="仿宋" w:cs="仿宋"/>
            <w:color w:val="auto"/>
            <w:sz w:val="24"/>
            <w:highlight w:val="none"/>
          </w:rPr>
          <w:delText xml:space="preserve">名称（电子签名）：                          </w:delText>
        </w:r>
      </w:del>
    </w:p>
    <w:p w14:paraId="2BBA6AEC">
      <w:pPr>
        <w:spacing w:line="336" w:lineRule="auto"/>
        <w:jc w:val="center"/>
        <w:rPr>
          <w:del w:id="4721" w:author="Perfect" w:date="2025-01-12T14:44:24Z"/>
          <w:rFonts w:ascii="仿宋" w:hAnsi="仿宋" w:eastAsia="仿宋" w:cs="仿宋"/>
          <w:color w:val="auto"/>
          <w:sz w:val="24"/>
          <w:highlight w:val="none"/>
        </w:rPr>
      </w:pPr>
      <w:del w:id="4722" w:author="Perfect" w:date="2025-01-12T14:44:24Z">
        <w:r>
          <w:rPr>
            <w:rFonts w:hint="eastAsia" w:ascii="仿宋" w:hAnsi="仿宋" w:eastAsia="仿宋" w:cs="仿宋"/>
            <w:color w:val="auto"/>
            <w:sz w:val="24"/>
            <w:highlight w:val="none"/>
          </w:rPr>
          <w:delText xml:space="preserve">     日期：  年   月   日</w:delText>
        </w:r>
      </w:del>
    </w:p>
    <w:p w14:paraId="16ADF491">
      <w:pPr>
        <w:rPr>
          <w:ins w:id="4724" w:author="Perfect" w:date="2025-01-12T14:44:27Z"/>
          <w:rFonts w:hint="eastAsia"/>
          <w:color w:val="auto"/>
          <w:highlight w:val="none"/>
        </w:rPr>
        <w:pPrChange w:id="4723" w:author="Perfect" w:date="2025-01-12T14:44:27Z">
          <w:pPr>
            <w:pStyle w:val="81"/>
          </w:pPr>
        </w:pPrChange>
      </w:pPr>
      <w:ins w:id="4725" w:author="Perfect" w:date="2025-01-12T14:44:27Z">
        <w:r>
          <w:rPr>
            <w:rFonts w:hint="eastAsia"/>
            <w:color w:val="auto"/>
            <w:highlight w:val="none"/>
          </w:rPr>
          <w:br w:type="page"/>
        </w:r>
      </w:ins>
    </w:p>
    <w:p w14:paraId="0A373C02">
      <w:pPr>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1134" w:footer="992" w:gutter="0"/>
          <w:pgNumType w:fmt="decimal"/>
          <w:cols w:space="720" w:num="1"/>
          <w:titlePg/>
          <w:docGrid w:linePitch="312" w:charSpace="0"/>
        </w:sectPr>
      </w:pPr>
    </w:p>
    <w:p w14:paraId="1EE0BB96">
      <w:pPr>
        <w:widowControl/>
        <w:numPr>
          <w:ilvl w:val="0"/>
          <w:numId w:val="3"/>
        </w:numPr>
        <w:adjustRightInd/>
        <w:jc w:val="center"/>
        <w:rPr>
          <w:rFonts w:ascii="仿宋" w:hAnsi="仿宋" w:eastAsia="仿宋" w:cs="仿宋"/>
          <w:b/>
          <w:color w:val="auto"/>
          <w:spacing w:val="40"/>
          <w:kern w:val="0"/>
          <w:sz w:val="28"/>
          <w:szCs w:val="28"/>
          <w:highlight w:val="none"/>
        </w:rPr>
      </w:pPr>
      <w:r>
        <w:rPr>
          <w:rFonts w:ascii="仿宋" w:hAnsi="仿宋" w:eastAsia="仿宋" w:cs="仿宋"/>
          <w:b/>
          <w:color w:val="auto"/>
          <w:spacing w:val="40"/>
          <w:kern w:val="0"/>
          <w:sz w:val="28"/>
          <w:szCs w:val="28"/>
          <w:highlight w:val="none"/>
        </w:rPr>
        <w:t>项目负责人情况表</w:t>
      </w:r>
    </w:p>
    <w:p w14:paraId="246AE44A">
      <w:pPr>
        <w:widowControl/>
        <w:numPr>
          <w:ilvl w:val="0"/>
          <w:numId w:val="0"/>
        </w:numPr>
        <w:adjustRightInd/>
        <w:jc w:val="both"/>
        <w:rPr>
          <w:rFonts w:hint="default" w:ascii="仿宋" w:hAnsi="仿宋" w:eastAsia="仿宋" w:cs="仿宋"/>
          <w:b/>
          <w:color w:val="auto"/>
          <w:spacing w:val="40"/>
          <w:kern w:val="0"/>
          <w:sz w:val="28"/>
          <w:szCs w:val="28"/>
          <w:highlight w:val="none"/>
        </w:rPr>
      </w:pPr>
    </w:p>
    <w:p w14:paraId="3FDFB407">
      <w:pPr>
        <w:widowControl/>
        <w:numPr>
          <w:ilvl w:val="0"/>
          <w:numId w:val="0"/>
        </w:numPr>
        <w:adjustRightInd/>
        <w:jc w:val="both"/>
        <w:rPr>
          <w:rFonts w:hint="default" w:ascii="仿宋" w:hAnsi="仿宋" w:eastAsia="仿宋" w:cs="仿宋"/>
          <w:b/>
          <w:color w:val="auto"/>
          <w:spacing w:val="40"/>
          <w:kern w:val="0"/>
          <w:sz w:val="28"/>
          <w:szCs w:val="28"/>
          <w:highlight w:val="none"/>
        </w:rPr>
      </w:pPr>
    </w:p>
    <w:tbl>
      <w:tblPr>
        <w:tblStyle w:val="63"/>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2389"/>
        <w:gridCol w:w="2346"/>
        <w:gridCol w:w="2434"/>
      </w:tblGrid>
      <w:tr w14:paraId="7B79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389" w:type="dxa"/>
            <w:vAlign w:val="center"/>
          </w:tcPr>
          <w:p w14:paraId="03292E3F">
            <w:pPr>
              <w:spacing w:line="360" w:lineRule="auto"/>
              <w:jc w:val="center"/>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姓  名</w:t>
            </w:r>
          </w:p>
        </w:tc>
        <w:tc>
          <w:tcPr>
            <w:tcW w:w="2389" w:type="dxa"/>
            <w:vAlign w:val="center"/>
          </w:tcPr>
          <w:p w14:paraId="4915D8A0">
            <w:pPr>
              <w:spacing w:line="360" w:lineRule="auto"/>
              <w:jc w:val="center"/>
              <w:rPr>
                <w:rFonts w:hint="default" w:ascii="仿宋" w:hAnsi="仿宋" w:eastAsia="仿宋" w:cs="仿宋"/>
                <w:color w:val="auto"/>
                <w:sz w:val="24"/>
                <w:szCs w:val="24"/>
                <w:highlight w:val="none"/>
              </w:rPr>
            </w:pPr>
          </w:p>
        </w:tc>
        <w:tc>
          <w:tcPr>
            <w:tcW w:w="2346" w:type="dxa"/>
            <w:vAlign w:val="center"/>
          </w:tcPr>
          <w:p w14:paraId="26F1E01E">
            <w:pPr>
              <w:spacing w:line="360" w:lineRule="auto"/>
              <w:jc w:val="center"/>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性  别</w:t>
            </w:r>
          </w:p>
        </w:tc>
        <w:tc>
          <w:tcPr>
            <w:tcW w:w="2434" w:type="dxa"/>
          </w:tcPr>
          <w:p w14:paraId="49737922">
            <w:pPr>
              <w:spacing w:line="360" w:lineRule="auto"/>
              <w:rPr>
                <w:rFonts w:hint="default" w:ascii="仿宋" w:hAnsi="仿宋" w:eastAsia="仿宋" w:cs="仿宋"/>
                <w:color w:val="auto"/>
                <w:sz w:val="24"/>
                <w:szCs w:val="24"/>
                <w:highlight w:val="none"/>
              </w:rPr>
            </w:pPr>
          </w:p>
        </w:tc>
      </w:tr>
      <w:tr w14:paraId="4F37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389" w:type="dxa"/>
            <w:vAlign w:val="center"/>
          </w:tcPr>
          <w:p w14:paraId="2ACFD8BF">
            <w:pPr>
              <w:spacing w:line="360" w:lineRule="auto"/>
              <w:jc w:val="center"/>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资格证书及编号</w:t>
            </w:r>
          </w:p>
        </w:tc>
        <w:tc>
          <w:tcPr>
            <w:tcW w:w="2389" w:type="dxa"/>
            <w:vAlign w:val="center"/>
          </w:tcPr>
          <w:p w14:paraId="44FCDF07">
            <w:pPr>
              <w:spacing w:line="360" w:lineRule="auto"/>
              <w:jc w:val="center"/>
              <w:rPr>
                <w:rFonts w:hint="default" w:ascii="仿宋" w:hAnsi="仿宋" w:eastAsia="仿宋" w:cs="仿宋"/>
                <w:color w:val="auto"/>
                <w:sz w:val="24"/>
                <w:szCs w:val="24"/>
                <w:highlight w:val="none"/>
              </w:rPr>
            </w:pPr>
          </w:p>
        </w:tc>
        <w:tc>
          <w:tcPr>
            <w:tcW w:w="2346" w:type="dxa"/>
            <w:vAlign w:val="center"/>
          </w:tcPr>
          <w:p w14:paraId="62934E07">
            <w:pPr>
              <w:spacing w:line="360" w:lineRule="auto"/>
              <w:jc w:val="center"/>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职称</w:t>
            </w:r>
          </w:p>
        </w:tc>
        <w:tc>
          <w:tcPr>
            <w:tcW w:w="2434" w:type="dxa"/>
          </w:tcPr>
          <w:p w14:paraId="371500A4">
            <w:pPr>
              <w:spacing w:line="360" w:lineRule="auto"/>
              <w:rPr>
                <w:rFonts w:hint="default" w:ascii="仿宋" w:hAnsi="仿宋" w:eastAsia="仿宋" w:cs="仿宋"/>
                <w:color w:val="auto"/>
                <w:sz w:val="24"/>
                <w:szCs w:val="24"/>
                <w:highlight w:val="none"/>
              </w:rPr>
            </w:pPr>
          </w:p>
        </w:tc>
      </w:tr>
      <w:tr w14:paraId="7AE2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2389" w:type="dxa"/>
            <w:vAlign w:val="center"/>
          </w:tcPr>
          <w:p w14:paraId="69437347">
            <w:pPr>
              <w:spacing w:line="360" w:lineRule="auto"/>
              <w:jc w:val="center"/>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学  历</w:t>
            </w:r>
          </w:p>
        </w:tc>
        <w:tc>
          <w:tcPr>
            <w:tcW w:w="2389" w:type="dxa"/>
            <w:vAlign w:val="center"/>
          </w:tcPr>
          <w:p w14:paraId="4E5E4FDD">
            <w:pPr>
              <w:spacing w:line="360" w:lineRule="auto"/>
              <w:jc w:val="center"/>
              <w:rPr>
                <w:rFonts w:hint="default" w:ascii="仿宋" w:hAnsi="仿宋" w:eastAsia="仿宋" w:cs="仿宋"/>
                <w:color w:val="auto"/>
                <w:sz w:val="24"/>
                <w:szCs w:val="24"/>
                <w:highlight w:val="none"/>
              </w:rPr>
            </w:pPr>
          </w:p>
        </w:tc>
        <w:tc>
          <w:tcPr>
            <w:tcW w:w="2346" w:type="dxa"/>
            <w:vAlign w:val="center"/>
          </w:tcPr>
          <w:p w14:paraId="199B798C">
            <w:pPr>
              <w:spacing w:line="360" w:lineRule="auto"/>
              <w:jc w:val="center"/>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年  龄</w:t>
            </w:r>
          </w:p>
        </w:tc>
        <w:tc>
          <w:tcPr>
            <w:tcW w:w="2434" w:type="dxa"/>
          </w:tcPr>
          <w:p w14:paraId="26D7EDB3">
            <w:pPr>
              <w:spacing w:line="360" w:lineRule="auto"/>
              <w:rPr>
                <w:rFonts w:hint="default" w:ascii="仿宋" w:hAnsi="仿宋" w:eastAsia="仿宋" w:cs="仿宋"/>
                <w:color w:val="auto"/>
                <w:sz w:val="24"/>
                <w:szCs w:val="24"/>
                <w:highlight w:val="none"/>
              </w:rPr>
            </w:pPr>
          </w:p>
        </w:tc>
      </w:tr>
      <w:tr w14:paraId="2AF9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389" w:type="dxa"/>
            <w:vAlign w:val="center"/>
          </w:tcPr>
          <w:p w14:paraId="6964ED15">
            <w:pPr>
              <w:spacing w:line="360" w:lineRule="auto"/>
              <w:jc w:val="center"/>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联系电话</w:t>
            </w:r>
          </w:p>
        </w:tc>
        <w:tc>
          <w:tcPr>
            <w:tcW w:w="2389" w:type="dxa"/>
            <w:vAlign w:val="center"/>
          </w:tcPr>
          <w:p w14:paraId="4CB36ECD">
            <w:pPr>
              <w:spacing w:line="360" w:lineRule="auto"/>
              <w:jc w:val="center"/>
              <w:rPr>
                <w:rFonts w:hint="default" w:ascii="仿宋" w:hAnsi="仿宋" w:eastAsia="仿宋" w:cs="仿宋"/>
                <w:color w:val="auto"/>
                <w:sz w:val="24"/>
                <w:szCs w:val="24"/>
                <w:highlight w:val="none"/>
              </w:rPr>
            </w:pPr>
          </w:p>
        </w:tc>
        <w:tc>
          <w:tcPr>
            <w:tcW w:w="2346" w:type="dxa"/>
            <w:vAlign w:val="center"/>
          </w:tcPr>
          <w:p w14:paraId="1CEBA06D">
            <w:pPr>
              <w:spacing w:line="360" w:lineRule="auto"/>
              <w:jc w:val="center"/>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从事同类项目年限</w:t>
            </w:r>
          </w:p>
        </w:tc>
        <w:tc>
          <w:tcPr>
            <w:tcW w:w="2434" w:type="dxa"/>
          </w:tcPr>
          <w:p w14:paraId="5D7EBA28">
            <w:pPr>
              <w:spacing w:line="360" w:lineRule="auto"/>
              <w:rPr>
                <w:rFonts w:hint="default" w:ascii="仿宋" w:hAnsi="仿宋" w:eastAsia="仿宋" w:cs="仿宋"/>
                <w:color w:val="auto"/>
                <w:sz w:val="24"/>
                <w:szCs w:val="24"/>
                <w:highlight w:val="none"/>
              </w:rPr>
            </w:pPr>
          </w:p>
        </w:tc>
      </w:tr>
      <w:tr w14:paraId="47B5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389" w:type="dxa"/>
            <w:vAlign w:val="center"/>
          </w:tcPr>
          <w:p w14:paraId="22D69AA8">
            <w:pPr>
              <w:spacing w:line="360" w:lineRule="auto"/>
              <w:jc w:val="center"/>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备  注</w:t>
            </w:r>
          </w:p>
        </w:tc>
        <w:tc>
          <w:tcPr>
            <w:tcW w:w="7169" w:type="dxa"/>
            <w:gridSpan w:val="3"/>
            <w:vAlign w:val="center"/>
          </w:tcPr>
          <w:p w14:paraId="49C5DCBA">
            <w:pPr>
              <w:spacing w:line="360" w:lineRule="auto"/>
              <w:jc w:val="lef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附身份证、相关证书跟职称证书、社保证明等复印件并加盖单位公章。</w:t>
            </w:r>
          </w:p>
        </w:tc>
      </w:tr>
    </w:tbl>
    <w:p w14:paraId="45798D3E">
      <w:pPr>
        <w:snapToGrid w:val="0"/>
        <w:spacing w:line="360" w:lineRule="auto"/>
        <w:ind w:firstLine="5520" w:firstLineChars="2300"/>
        <w:rPr>
          <w:rFonts w:hint="default" w:ascii="仿宋" w:hAnsi="仿宋" w:eastAsia="仿宋" w:cs="仿宋"/>
          <w:color w:val="auto"/>
          <w:kern w:val="0"/>
          <w:sz w:val="24"/>
          <w:highlight w:val="none"/>
          <w:lang w:val="zh-CN"/>
        </w:rPr>
      </w:pPr>
    </w:p>
    <w:p w14:paraId="6FA5B23F">
      <w:pPr>
        <w:spacing w:line="336" w:lineRule="auto"/>
        <w:ind w:firstLine="3750" w:firstLineChars="1500"/>
        <w:rPr>
          <w:rFonts w:hint="default" w:ascii="仿宋" w:hAnsi="仿宋" w:eastAsia="仿宋" w:cs="仿宋"/>
          <w:color w:val="auto"/>
          <w:sz w:val="24"/>
          <w:highlight w:val="none"/>
        </w:rPr>
      </w:pPr>
      <w:r>
        <w:rPr>
          <w:rFonts w:ascii="仿宋" w:hAnsi="仿宋" w:eastAsia="仿宋" w:cs="仿宋"/>
          <w:color w:val="auto"/>
          <w:spacing w:val="20"/>
          <w:szCs w:val="21"/>
          <w:highlight w:val="none"/>
          <w:lang w:bidi="ar"/>
        </w:rPr>
        <w:t xml:space="preserve">             </w:t>
      </w:r>
      <w:r>
        <w:rPr>
          <w:rFonts w:ascii="仿宋" w:hAnsi="仿宋" w:eastAsia="仿宋" w:cs="仿宋"/>
          <w:color w:val="auto"/>
          <w:sz w:val="24"/>
          <w:highlight w:val="none"/>
        </w:rPr>
        <w:t>投标人名称（电子签名）：</w:t>
      </w:r>
    </w:p>
    <w:p w14:paraId="3A23F667">
      <w:pPr>
        <w:spacing w:line="336" w:lineRule="auto"/>
        <w:jc w:val="center"/>
        <w:rPr>
          <w:rFonts w:hint="default" w:ascii="仿宋" w:hAnsi="仿宋" w:eastAsia="仿宋" w:cs="仿宋"/>
          <w:color w:val="auto"/>
          <w:sz w:val="24"/>
          <w:highlight w:val="non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ascii="仿宋" w:hAnsi="仿宋" w:eastAsia="仿宋" w:cs="仿宋"/>
          <w:color w:val="auto"/>
          <w:sz w:val="24"/>
          <w:highlight w:val="none"/>
        </w:rPr>
        <w:t xml:space="preserve"> 日期：  年   月   日</w:t>
      </w:r>
    </w:p>
    <w:p w14:paraId="293FD0BC">
      <w:pPr>
        <w:rPr>
          <w:rFonts w:hint="eastAsia" w:ascii="仿宋" w:hAnsi="仿宋" w:eastAsia="仿宋" w:cs="仿宋"/>
          <w:b/>
          <w:color w:val="auto"/>
          <w:kern w:val="0"/>
          <w:sz w:val="32"/>
          <w:szCs w:val="32"/>
          <w:highlight w:val="none"/>
        </w:rPr>
      </w:pPr>
    </w:p>
    <w:p w14:paraId="1637174F">
      <w:pP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20C4B27C">
      <w:pPr>
        <w:rPr>
          <w:rFonts w:hint="eastAsia" w:ascii="仿宋" w:hAnsi="仿宋" w:eastAsia="仿宋" w:cs="仿宋"/>
          <w:b/>
          <w:color w:val="auto"/>
          <w:kern w:val="0"/>
          <w:sz w:val="32"/>
          <w:szCs w:val="32"/>
          <w:highlight w:val="none"/>
          <w:lang w:val="zh-CN"/>
        </w:rPr>
      </w:pPr>
    </w:p>
    <w:p w14:paraId="7837D0D6">
      <w:pPr>
        <w:numPr>
          <w:ilvl w:val="0"/>
          <w:numId w:val="3"/>
        </w:numPr>
        <w:bidi w:val="0"/>
        <w:spacing w:line="600" w:lineRule="auto"/>
        <w:ind w:left="0" w:leftChars="0" w:firstLine="0" w:firstLineChars="0"/>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机组节能性</w:t>
      </w:r>
    </w:p>
    <w:p w14:paraId="591293F1">
      <w:pPr>
        <w:autoSpaceDE w:val="0"/>
        <w:autoSpaceDN w:val="0"/>
        <w:spacing w:line="360" w:lineRule="auto"/>
        <w:jc w:val="center"/>
        <w:rPr>
          <w:rFonts w:hint="default" w:ascii="仿宋" w:hAnsi="仿宋" w:eastAsia="仿宋" w:cs="仿宋"/>
          <w:color w:val="auto"/>
          <w:sz w:val="24"/>
          <w:highlight w:val="none"/>
        </w:rPr>
      </w:pPr>
      <w:r>
        <w:rPr>
          <w:rFonts w:ascii="仿宋" w:hAnsi="仿宋" w:eastAsia="仿宋" w:cs="仿宋"/>
          <w:color w:val="auto"/>
          <w:sz w:val="24"/>
          <w:highlight w:val="none"/>
        </w:rPr>
        <w:t>（由投标人根据采购需求及招标文件要求编制）</w:t>
      </w:r>
    </w:p>
    <w:p w14:paraId="13AB74D4">
      <w:pPr>
        <w:pStyle w:val="80"/>
        <w:rPr>
          <w:rFonts w:ascii="仿宋" w:hAnsi="仿宋" w:eastAsia="仿宋" w:cs="仿宋"/>
          <w:color w:val="auto"/>
          <w:highlight w:val="none"/>
        </w:rPr>
      </w:pPr>
    </w:p>
    <w:p w14:paraId="4DD653C0">
      <w:pPr>
        <w:spacing w:line="336" w:lineRule="auto"/>
        <w:ind w:firstLine="3600" w:firstLineChars="1500"/>
        <w:rPr>
          <w:rFonts w:hint="default" w:ascii="仿宋" w:hAnsi="仿宋" w:eastAsia="仿宋" w:cs="仿宋"/>
          <w:color w:val="auto"/>
          <w:sz w:val="24"/>
          <w:highlight w:val="none"/>
        </w:rPr>
      </w:pPr>
      <w:r>
        <w:rPr>
          <w:rFonts w:ascii="仿宋" w:hAnsi="仿宋" w:eastAsia="仿宋" w:cs="仿宋"/>
          <w:color w:val="auto"/>
          <w:sz w:val="24"/>
          <w:highlight w:val="none"/>
        </w:rPr>
        <w:t>投标人名称（电子签名）：</w:t>
      </w:r>
    </w:p>
    <w:p w14:paraId="6C5F7BEC">
      <w:pP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737641B8">
      <w:pPr>
        <w:spacing w:line="336" w:lineRule="auto"/>
        <w:jc w:val="center"/>
        <w:rPr>
          <w:rFonts w:hint="default" w:ascii="仿宋" w:hAnsi="仿宋" w:eastAsia="仿宋" w:cs="仿宋"/>
          <w:color w:val="auto"/>
          <w:sz w:val="24"/>
          <w:highlight w:val="none"/>
        </w:rPr>
      </w:pPr>
    </w:p>
    <w:p w14:paraId="2DF3FFA2">
      <w:pPr>
        <w:numPr>
          <w:ilvl w:val="0"/>
          <w:numId w:val="3"/>
        </w:numPr>
        <w:bidi w:val="0"/>
        <w:spacing w:line="720" w:lineRule="auto"/>
        <w:ind w:left="0" w:leftChars="0" w:firstLine="0" w:firstLineChars="0"/>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实施组织和方案</w:t>
      </w:r>
    </w:p>
    <w:p w14:paraId="175FA32A">
      <w:pPr>
        <w:autoSpaceDE w:val="0"/>
        <w:autoSpaceDN w:val="0"/>
        <w:spacing w:line="360" w:lineRule="auto"/>
        <w:jc w:val="center"/>
        <w:rPr>
          <w:rFonts w:hint="default" w:ascii="仿宋" w:hAnsi="仿宋" w:eastAsia="仿宋" w:cs="仿宋"/>
          <w:color w:val="auto"/>
          <w:sz w:val="24"/>
          <w:highlight w:val="none"/>
        </w:rPr>
      </w:pPr>
      <w:r>
        <w:rPr>
          <w:rFonts w:ascii="仿宋" w:hAnsi="仿宋" w:eastAsia="仿宋" w:cs="仿宋"/>
          <w:color w:val="auto"/>
          <w:sz w:val="24"/>
          <w:highlight w:val="none"/>
        </w:rPr>
        <w:t>（由投标人根据采购需求及招标文件要求编制）</w:t>
      </w:r>
    </w:p>
    <w:p w14:paraId="583FB129">
      <w:pPr>
        <w:pStyle w:val="80"/>
        <w:rPr>
          <w:rFonts w:ascii="仿宋" w:hAnsi="仿宋" w:eastAsia="仿宋" w:cs="仿宋"/>
          <w:color w:val="auto"/>
          <w:highlight w:val="none"/>
        </w:rPr>
      </w:pPr>
    </w:p>
    <w:p w14:paraId="3C9B2C37">
      <w:pPr>
        <w:spacing w:line="336" w:lineRule="auto"/>
        <w:ind w:firstLine="3600" w:firstLineChars="1500"/>
        <w:rPr>
          <w:rFonts w:hint="default" w:ascii="仿宋" w:hAnsi="仿宋" w:eastAsia="仿宋" w:cs="仿宋"/>
          <w:color w:val="auto"/>
          <w:sz w:val="24"/>
          <w:highlight w:val="none"/>
        </w:rPr>
      </w:pPr>
      <w:r>
        <w:rPr>
          <w:rFonts w:ascii="仿宋" w:hAnsi="仿宋" w:eastAsia="仿宋" w:cs="仿宋"/>
          <w:color w:val="auto"/>
          <w:sz w:val="24"/>
          <w:highlight w:val="none"/>
        </w:rPr>
        <w:t>投标人名称（电子签名）：</w:t>
      </w:r>
    </w:p>
    <w:p w14:paraId="1CDD8EBF">
      <w:pPr>
        <w:spacing w:line="336" w:lineRule="auto"/>
        <w:jc w:val="center"/>
        <w:rPr>
          <w:rFonts w:hint="default"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7C4C9455">
      <w:pPr>
        <w:numPr>
          <w:ilvl w:val="0"/>
          <w:numId w:val="0"/>
        </w:numPr>
        <w:bidi w:val="0"/>
        <w:spacing w:line="720" w:lineRule="auto"/>
        <w:ind w:leftChars="0"/>
        <w:jc w:val="left"/>
        <w:rPr>
          <w:rFonts w:hint="eastAsia" w:ascii="仿宋" w:hAnsi="仿宋" w:eastAsia="仿宋" w:cs="仿宋"/>
          <w:b/>
          <w:color w:val="auto"/>
          <w:kern w:val="0"/>
          <w:sz w:val="32"/>
          <w:szCs w:val="32"/>
          <w:highlight w:val="none"/>
          <w:lang w:val="en-US" w:eastAsia="zh-CN"/>
        </w:rPr>
      </w:pPr>
    </w:p>
    <w:p w14:paraId="3000738B">
      <w:pPr>
        <w:numPr>
          <w:ilvl w:val="0"/>
          <w:numId w:val="3"/>
        </w:numPr>
        <w:bidi w:val="0"/>
        <w:spacing w:line="480" w:lineRule="auto"/>
        <w:ind w:left="0" w:leftChars="0" w:firstLine="0" w:firstLineChars="0"/>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前期调研</w:t>
      </w:r>
    </w:p>
    <w:p w14:paraId="05667700">
      <w:pPr>
        <w:autoSpaceDE w:val="0"/>
        <w:autoSpaceDN w:val="0"/>
        <w:spacing w:line="360" w:lineRule="auto"/>
        <w:jc w:val="center"/>
        <w:rPr>
          <w:rFonts w:hint="default" w:ascii="仿宋" w:hAnsi="仿宋" w:eastAsia="仿宋" w:cs="仿宋"/>
          <w:color w:val="auto"/>
          <w:sz w:val="24"/>
          <w:highlight w:val="none"/>
        </w:rPr>
      </w:pPr>
      <w:r>
        <w:rPr>
          <w:rFonts w:ascii="仿宋" w:hAnsi="仿宋" w:eastAsia="仿宋" w:cs="仿宋"/>
          <w:color w:val="auto"/>
          <w:sz w:val="24"/>
          <w:highlight w:val="none"/>
        </w:rPr>
        <w:t>（由投标人根据采购需求及招标文件要求编制）</w:t>
      </w:r>
    </w:p>
    <w:p w14:paraId="42A9319F">
      <w:pPr>
        <w:pStyle w:val="80"/>
        <w:rPr>
          <w:rFonts w:ascii="仿宋" w:hAnsi="仿宋" w:eastAsia="仿宋" w:cs="仿宋"/>
          <w:color w:val="auto"/>
          <w:highlight w:val="none"/>
        </w:rPr>
      </w:pPr>
    </w:p>
    <w:p w14:paraId="4CD344E3">
      <w:pPr>
        <w:spacing w:line="336" w:lineRule="auto"/>
        <w:ind w:firstLine="3600" w:firstLineChars="1500"/>
        <w:rPr>
          <w:rFonts w:hint="default" w:ascii="仿宋" w:hAnsi="仿宋" w:eastAsia="仿宋" w:cs="仿宋"/>
          <w:color w:val="auto"/>
          <w:sz w:val="24"/>
          <w:highlight w:val="none"/>
        </w:rPr>
      </w:pPr>
      <w:r>
        <w:rPr>
          <w:rFonts w:ascii="仿宋" w:hAnsi="仿宋" w:eastAsia="仿宋" w:cs="仿宋"/>
          <w:color w:val="auto"/>
          <w:sz w:val="24"/>
          <w:highlight w:val="none"/>
        </w:rPr>
        <w:t>投标人名称（电子签名）：</w:t>
      </w:r>
    </w:p>
    <w:p w14:paraId="6CEC61FC">
      <w:pPr>
        <w:spacing w:line="336" w:lineRule="auto"/>
        <w:jc w:val="center"/>
        <w:rPr>
          <w:rFonts w:hint="default"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2FFE87B4">
      <w:pPr>
        <w:numPr>
          <w:ilvl w:val="0"/>
          <w:numId w:val="0"/>
        </w:numPr>
        <w:bidi w:val="0"/>
        <w:spacing w:line="720" w:lineRule="auto"/>
        <w:ind w:leftChars="0"/>
        <w:jc w:val="left"/>
        <w:rPr>
          <w:rFonts w:hint="eastAsia" w:ascii="仿宋" w:hAnsi="仿宋" w:eastAsia="仿宋" w:cs="仿宋"/>
          <w:b/>
          <w:color w:val="auto"/>
          <w:kern w:val="0"/>
          <w:sz w:val="32"/>
          <w:szCs w:val="32"/>
          <w:highlight w:val="none"/>
          <w:lang w:val="en-US" w:eastAsia="zh-CN"/>
        </w:rPr>
      </w:pPr>
    </w:p>
    <w:p w14:paraId="7E0F4244">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6434FEF2">
      <w:pPr>
        <w:numPr>
          <w:ilvl w:val="0"/>
          <w:numId w:val="3"/>
        </w:numPr>
        <w:bidi w:val="0"/>
        <w:spacing w:line="720" w:lineRule="auto"/>
        <w:ind w:left="0" w:leftChars="0" w:firstLine="0" w:firstLineChars="0"/>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售后服务方案</w:t>
      </w:r>
    </w:p>
    <w:p w14:paraId="3520576E">
      <w:pPr>
        <w:autoSpaceDE w:val="0"/>
        <w:autoSpaceDN w:val="0"/>
        <w:spacing w:line="360" w:lineRule="auto"/>
        <w:jc w:val="center"/>
        <w:rPr>
          <w:rFonts w:hint="default" w:ascii="仿宋" w:hAnsi="仿宋" w:eastAsia="仿宋" w:cs="仿宋"/>
          <w:color w:val="auto"/>
          <w:sz w:val="24"/>
          <w:highlight w:val="none"/>
        </w:rPr>
      </w:pPr>
      <w:r>
        <w:rPr>
          <w:rFonts w:ascii="仿宋" w:hAnsi="仿宋" w:eastAsia="仿宋" w:cs="仿宋"/>
          <w:color w:val="auto"/>
          <w:sz w:val="24"/>
          <w:highlight w:val="none"/>
        </w:rPr>
        <w:t>（由投标人根据采购需求及招标文件要求编制）</w:t>
      </w:r>
    </w:p>
    <w:p w14:paraId="3429E5E2">
      <w:pPr>
        <w:pStyle w:val="80"/>
        <w:rPr>
          <w:rFonts w:ascii="仿宋" w:hAnsi="仿宋" w:eastAsia="仿宋" w:cs="仿宋"/>
          <w:color w:val="auto"/>
          <w:highlight w:val="none"/>
        </w:rPr>
      </w:pPr>
    </w:p>
    <w:p w14:paraId="66016BD8">
      <w:pPr>
        <w:spacing w:line="336" w:lineRule="auto"/>
        <w:ind w:firstLine="3600" w:firstLineChars="1500"/>
        <w:rPr>
          <w:rFonts w:hint="default" w:ascii="仿宋" w:hAnsi="仿宋" w:eastAsia="仿宋" w:cs="仿宋"/>
          <w:color w:val="auto"/>
          <w:sz w:val="24"/>
          <w:highlight w:val="none"/>
        </w:rPr>
      </w:pPr>
      <w:r>
        <w:rPr>
          <w:rFonts w:ascii="仿宋" w:hAnsi="仿宋" w:eastAsia="仿宋" w:cs="仿宋"/>
          <w:color w:val="auto"/>
          <w:sz w:val="24"/>
          <w:highlight w:val="none"/>
        </w:rPr>
        <w:t>投标人名称（电子签名）：</w:t>
      </w:r>
    </w:p>
    <w:p w14:paraId="1522A8E0">
      <w:pPr>
        <w:spacing w:line="336" w:lineRule="auto"/>
        <w:jc w:val="center"/>
        <w:rPr>
          <w:rFonts w:hint="default"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10EB737D">
      <w:pPr>
        <w:numPr>
          <w:ilvl w:val="0"/>
          <w:numId w:val="0"/>
        </w:numPr>
        <w:bidi w:val="0"/>
        <w:spacing w:line="720" w:lineRule="auto"/>
        <w:ind w:leftChars="0"/>
        <w:jc w:val="both"/>
        <w:rPr>
          <w:rFonts w:hint="eastAsia" w:ascii="仿宋" w:hAnsi="仿宋" w:eastAsia="仿宋" w:cs="仿宋"/>
          <w:b/>
          <w:color w:val="auto"/>
          <w:kern w:val="0"/>
          <w:sz w:val="32"/>
          <w:szCs w:val="32"/>
          <w:highlight w:val="none"/>
          <w:lang w:val="en-US" w:eastAsia="zh-CN"/>
        </w:rPr>
      </w:pPr>
    </w:p>
    <w:p w14:paraId="6C9D5389">
      <w:pPr>
        <w:numPr>
          <w:ilvl w:val="0"/>
          <w:numId w:val="3"/>
        </w:numPr>
        <w:bidi w:val="0"/>
        <w:ind w:left="0" w:leftChars="0" w:firstLine="0" w:firstLineChars="0"/>
        <w:jc w:val="left"/>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zh-CN"/>
        </w:rPr>
        <w:br w:type="page"/>
      </w:r>
    </w:p>
    <w:p w14:paraId="6242CA23">
      <w:pPr>
        <w:widowControl/>
        <w:adjustRightInd/>
        <w:jc w:val="center"/>
        <w:rPr>
          <w:ins w:id="4726" w:author="Perfect" w:date="2025-01-12T14:44:33Z"/>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十三、</w:t>
      </w:r>
      <w:ins w:id="4727" w:author="Perfect" w:date="2025-01-12T14:44:33Z">
        <w:r>
          <w:rPr>
            <w:rFonts w:hint="eastAsia" w:ascii="仿宋" w:hAnsi="仿宋" w:eastAsia="仿宋" w:cs="仿宋"/>
            <w:b/>
            <w:color w:val="auto"/>
            <w:kern w:val="0"/>
            <w:sz w:val="32"/>
            <w:szCs w:val="32"/>
            <w:highlight w:val="none"/>
            <w:lang w:val="zh-CN"/>
          </w:rPr>
          <w:t>政府采购供应商廉洁自律承诺书</w:t>
        </w:r>
      </w:ins>
    </w:p>
    <w:p w14:paraId="7C44F65F">
      <w:pPr>
        <w:snapToGrid w:val="0"/>
        <w:spacing w:line="360" w:lineRule="auto"/>
        <w:rPr>
          <w:ins w:id="4728" w:author="Perfect" w:date="2025-01-12T14:44:33Z"/>
          <w:rFonts w:hint="eastAsia" w:ascii="仿宋" w:hAnsi="仿宋" w:eastAsia="仿宋" w:cs="仿宋"/>
          <w:color w:val="auto"/>
          <w:sz w:val="24"/>
          <w:highlight w:val="none"/>
        </w:rPr>
      </w:pPr>
    </w:p>
    <w:p w14:paraId="018AC401">
      <w:pPr>
        <w:snapToGrid w:val="0"/>
        <w:spacing w:line="360" w:lineRule="auto"/>
        <w:rPr>
          <w:ins w:id="4729" w:author="Perfect" w:date="2025-01-12T14:44:33Z"/>
          <w:rFonts w:hint="eastAsia" w:ascii="仿宋" w:hAnsi="仿宋" w:eastAsia="仿宋" w:cs="仿宋"/>
          <w:color w:val="auto"/>
          <w:kern w:val="0"/>
          <w:sz w:val="24"/>
          <w:highlight w:val="none"/>
        </w:rPr>
      </w:pPr>
      <w:ins w:id="4730" w:author="Perfect" w:date="2025-01-12T14:44:33Z">
        <w:r>
          <w:rPr>
            <w:rFonts w:hint="eastAsia" w:ascii="仿宋" w:hAnsi="仿宋" w:eastAsia="仿宋" w:cs="仿宋"/>
            <w:color w:val="auto"/>
            <w:sz w:val="24"/>
            <w:highlight w:val="none"/>
          </w:rPr>
          <w:t>（采购人）、（采购代理机构）</w:t>
        </w:r>
      </w:ins>
      <w:ins w:id="4731" w:author="Perfect" w:date="2025-01-12T14:44:33Z">
        <w:r>
          <w:rPr>
            <w:rFonts w:hint="eastAsia" w:ascii="仿宋" w:hAnsi="仿宋" w:eastAsia="仿宋" w:cs="仿宋"/>
            <w:color w:val="auto"/>
            <w:kern w:val="0"/>
            <w:sz w:val="24"/>
            <w:highlight w:val="none"/>
            <w:lang w:val="zh-CN"/>
          </w:rPr>
          <w:t>：</w:t>
        </w:r>
      </w:ins>
    </w:p>
    <w:p w14:paraId="7007AE0C">
      <w:pPr>
        <w:autoSpaceDE w:val="0"/>
        <w:autoSpaceDN w:val="0"/>
        <w:spacing w:line="360" w:lineRule="auto"/>
        <w:ind w:left="2" w:leftChars="1" w:firstLine="480" w:firstLineChars="200"/>
        <w:jc w:val="left"/>
        <w:rPr>
          <w:ins w:id="4732" w:author="Perfect" w:date="2025-01-12T14:44:33Z"/>
          <w:rFonts w:hint="eastAsia" w:ascii="仿宋" w:hAnsi="仿宋" w:eastAsia="仿宋" w:cs="仿宋"/>
          <w:color w:val="auto"/>
          <w:kern w:val="0"/>
          <w:sz w:val="24"/>
          <w:highlight w:val="none"/>
          <w:lang w:val="zh-CN"/>
        </w:rPr>
      </w:pPr>
      <w:ins w:id="4733" w:author="Perfect" w:date="2025-01-12T14:44:33Z">
        <w:r>
          <w:rPr>
            <w:rFonts w:hint="eastAsia" w:ascii="仿宋" w:hAnsi="仿宋" w:eastAsia="仿宋" w:cs="仿宋"/>
            <w:color w:val="auto"/>
            <w:kern w:val="0"/>
            <w:sz w:val="24"/>
            <w:highlight w:val="none"/>
            <w:lang w:val="zh-CN"/>
          </w:rPr>
          <w:t>我单位响应你</w:t>
        </w:r>
      </w:ins>
      <w:ins w:id="4734" w:author="Perfect" w:date="2025-01-12T14:44:33Z">
        <w:r>
          <w:rPr>
            <w:rFonts w:hint="eastAsia" w:ascii="仿宋" w:hAnsi="仿宋" w:eastAsia="仿宋" w:cs="仿宋"/>
            <w:color w:val="auto"/>
            <w:sz w:val="24"/>
            <w:highlight w:val="none"/>
          </w:rPr>
          <w:t>单位</w:t>
        </w:r>
      </w:ins>
      <w:ins w:id="4735" w:author="Perfect" w:date="2025-01-12T14:44:33Z">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ins>
    </w:p>
    <w:p w14:paraId="4296C422">
      <w:pPr>
        <w:autoSpaceDE w:val="0"/>
        <w:autoSpaceDN w:val="0"/>
        <w:spacing w:line="360" w:lineRule="auto"/>
        <w:ind w:left="2" w:leftChars="1" w:firstLine="480" w:firstLineChars="200"/>
        <w:jc w:val="left"/>
        <w:rPr>
          <w:ins w:id="4736" w:author="Perfect" w:date="2025-01-12T14:44:33Z"/>
          <w:rFonts w:hint="eastAsia" w:ascii="仿宋" w:hAnsi="仿宋" w:eastAsia="仿宋" w:cs="仿宋"/>
          <w:color w:val="auto"/>
          <w:kern w:val="0"/>
          <w:sz w:val="24"/>
          <w:highlight w:val="none"/>
          <w:lang w:val="zh-CN"/>
        </w:rPr>
      </w:pPr>
      <w:ins w:id="4737" w:author="Perfect" w:date="2025-01-12T14:44:33Z">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ins>
    </w:p>
    <w:p w14:paraId="0753D929">
      <w:pPr>
        <w:autoSpaceDE w:val="0"/>
        <w:autoSpaceDN w:val="0"/>
        <w:spacing w:line="360" w:lineRule="auto"/>
        <w:ind w:left="2" w:leftChars="1" w:firstLine="480" w:firstLineChars="200"/>
        <w:jc w:val="left"/>
        <w:rPr>
          <w:ins w:id="4738" w:author="Perfect" w:date="2025-01-12T14:44:33Z"/>
          <w:rFonts w:hint="eastAsia" w:ascii="仿宋" w:hAnsi="仿宋" w:eastAsia="仿宋" w:cs="仿宋"/>
          <w:color w:val="auto"/>
          <w:kern w:val="0"/>
          <w:sz w:val="24"/>
          <w:highlight w:val="none"/>
          <w:lang w:val="zh-CN"/>
        </w:rPr>
      </w:pPr>
      <w:ins w:id="4739" w:author="Perfect" w:date="2025-01-12T14:44:33Z">
        <w:r>
          <w:rPr>
            <w:rFonts w:hint="eastAsia" w:ascii="仿宋" w:hAnsi="仿宋" w:eastAsia="仿宋" w:cs="仿宋"/>
            <w:color w:val="auto"/>
            <w:kern w:val="0"/>
            <w:sz w:val="24"/>
            <w:highlight w:val="none"/>
            <w:lang w:val="zh-CN"/>
          </w:rPr>
          <w:t xml:space="preserve">二、不为项目有关人员及部门报销应由你方单位或个人支付的费用； </w:t>
        </w:r>
      </w:ins>
    </w:p>
    <w:p w14:paraId="5C13E489">
      <w:pPr>
        <w:autoSpaceDE w:val="0"/>
        <w:autoSpaceDN w:val="0"/>
        <w:spacing w:line="360" w:lineRule="auto"/>
        <w:ind w:left="2" w:leftChars="1" w:firstLine="480" w:firstLineChars="200"/>
        <w:jc w:val="left"/>
        <w:rPr>
          <w:ins w:id="4740" w:author="Perfect" w:date="2025-01-12T14:44:33Z"/>
          <w:rFonts w:hint="eastAsia" w:ascii="仿宋" w:hAnsi="仿宋" w:eastAsia="仿宋" w:cs="仿宋"/>
          <w:color w:val="auto"/>
          <w:kern w:val="0"/>
          <w:sz w:val="24"/>
          <w:highlight w:val="none"/>
          <w:lang w:val="zh-CN"/>
        </w:rPr>
      </w:pPr>
      <w:ins w:id="4741" w:author="Perfect" w:date="2025-01-12T14:44:33Z">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ins>
    </w:p>
    <w:p w14:paraId="50D96CC8">
      <w:pPr>
        <w:autoSpaceDE w:val="0"/>
        <w:autoSpaceDN w:val="0"/>
        <w:spacing w:line="360" w:lineRule="auto"/>
        <w:ind w:left="2" w:leftChars="1" w:firstLine="480" w:firstLineChars="200"/>
        <w:jc w:val="left"/>
        <w:rPr>
          <w:ins w:id="4742" w:author="Perfect" w:date="2025-01-12T14:44:33Z"/>
          <w:rFonts w:hint="eastAsia" w:ascii="仿宋" w:hAnsi="仿宋" w:eastAsia="仿宋" w:cs="仿宋"/>
          <w:color w:val="auto"/>
          <w:kern w:val="0"/>
          <w:sz w:val="24"/>
          <w:highlight w:val="none"/>
          <w:lang w:val="zh-CN"/>
        </w:rPr>
      </w:pPr>
      <w:ins w:id="4743" w:author="Perfect" w:date="2025-01-12T14:44:33Z">
        <w:r>
          <w:rPr>
            <w:rFonts w:hint="eastAsia" w:ascii="仿宋" w:hAnsi="仿宋" w:eastAsia="仿宋" w:cs="仿宋"/>
            <w:color w:val="auto"/>
            <w:kern w:val="0"/>
            <w:sz w:val="24"/>
            <w:highlight w:val="none"/>
            <w:lang w:val="zh-CN"/>
          </w:rPr>
          <w:t>四、不为项目有关人员及部门出国（境）、旅游等提供方便；</w:t>
        </w:r>
      </w:ins>
    </w:p>
    <w:p w14:paraId="14AA3A3D">
      <w:pPr>
        <w:autoSpaceDE w:val="0"/>
        <w:autoSpaceDN w:val="0"/>
        <w:spacing w:line="360" w:lineRule="auto"/>
        <w:ind w:left="481" w:leftChars="229"/>
        <w:jc w:val="left"/>
        <w:rPr>
          <w:ins w:id="4744" w:author="Perfect" w:date="2025-01-12T14:44:33Z"/>
          <w:rFonts w:hint="eastAsia" w:ascii="仿宋" w:hAnsi="仿宋" w:eastAsia="仿宋" w:cs="仿宋"/>
          <w:color w:val="auto"/>
          <w:kern w:val="0"/>
          <w:sz w:val="24"/>
          <w:highlight w:val="none"/>
          <w:lang w:val="zh-CN"/>
        </w:rPr>
      </w:pPr>
      <w:ins w:id="4745" w:author="Perfect" w:date="2025-01-12T14:44:33Z">
        <w:r>
          <w:rPr>
            <w:rFonts w:hint="eastAsia" w:ascii="仿宋" w:hAnsi="仿宋" w:eastAsia="仿宋" w:cs="仿宋"/>
            <w:color w:val="auto"/>
            <w:kern w:val="0"/>
            <w:sz w:val="24"/>
            <w:highlight w:val="none"/>
            <w:lang w:val="zh-CN"/>
          </w:rPr>
          <w:t>五、不为项目有关人员个人装修住房、婚丧嫁娶、配偶子女工作安排等提供</w:t>
        </w:r>
      </w:ins>
    </w:p>
    <w:p w14:paraId="0B6DFD44">
      <w:pPr>
        <w:autoSpaceDE w:val="0"/>
        <w:autoSpaceDN w:val="0"/>
        <w:spacing w:line="360" w:lineRule="auto"/>
        <w:jc w:val="left"/>
        <w:rPr>
          <w:ins w:id="4746" w:author="Perfect" w:date="2025-01-12T14:44:33Z"/>
          <w:rFonts w:hint="eastAsia" w:ascii="仿宋" w:hAnsi="仿宋" w:eastAsia="仿宋" w:cs="仿宋"/>
          <w:color w:val="auto"/>
          <w:kern w:val="0"/>
          <w:sz w:val="24"/>
          <w:highlight w:val="none"/>
          <w:lang w:val="zh-CN"/>
        </w:rPr>
      </w:pPr>
      <w:ins w:id="4747" w:author="Perfect" w:date="2025-01-12T14:44:33Z">
        <w:r>
          <w:rPr>
            <w:rFonts w:hint="eastAsia" w:ascii="仿宋" w:hAnsi="仿宋" w:eastAsia="仿宋" w:cs="仿宋"/>
            <w:color w:val="auto"/>
            <w:kern w:val="0"/>
            <w:sz w:val="24"/>
            <w:highlight w:val="none"/>
            <w:lang w:val="zh-CN"/>
          </w:rPr>
          <w:t>好处；</w:t>
        </w:r>
      </w:ins>
    </w:p>
    <w:p w14:paraId="1C00EC0A">
      <w:pPr>
        <w:autoSpaceDE w:val="0"/>
        <w:autoSpaceDN w:val="0"/>
        <w:spacing w:line="360" w:lineRule="auto"/>
        <w:ind w:left="481" w:leftChars="229"/>
        <w:jc w:val="left"/>
        <w:rPr>
          <w:ins w:id="4748" w:author="Perfect" w:date="2025-01-12T14:44:33Z"/>
          <w:rFonts w:hint="eastAsia" w:ascii="仿宋" w:hAnsi="仿宋" w:eastAsia="仿宋" w:cs="仿宋"/>
          <w:color w:val="auto"/>
          <w:kern w:val="0"/>
          <w:sz w:val="24"/>
          <w:highlight w:val="none"/>
          <w:lang w:val="zh-CN"/>
        </w:rPr>
      </w:pPr>
      <w:ins w:id="4749" w:author="Perfect" w:date="2025-01-12T14:44:33Z">
        <w:r>
          <w:rPr>
            <w:rFonts w:hint="eastAsia" w:ascii="仿宋" w:hAnsi="仿宋" w:eastAsia="仿宋" w:cs="仿宋"/>
            <w:color w:val="auto"/>
            <w:kern w:val="0"/>
            <w:sz w:val="24"/>
            <w:highlight w:val="none"/>
            <w:lang w:val="zh-CN"/>
          </w:rPr>
          <w:t>六、严格遵守《</w:t>
        </w:r>
      </w:ins>
      <w:ins w:id="4750" w:author="Perfect" w:date="2025-01-12T14:44:33Z">
        <w:r>
          <w:rPr>
            <w:rFonts w:hint="eastAsia" w:ascii="仿宋" w:hAnsi="仿宋" w:eastAsia="仿宋" w:cs="仿宋"/>
            <w:color w:val="auto"/>
            <w:sz w:val="24"/>
            <w:highlight w:val="none"/>
            <w:lang w:val="zh-CN"/>
          </w:rPr>
          <w:t>中华人民共和国</w:t>
        </w:r>
      </w:ins>
      <w:ins w:id="4751" w:author="Perfect" w:date="2025-01-12T14:44:33Z">
        <w:r>
          <w:rPr>
            <w:rFonts w:hint="eastAsia" w:ascii="仿宋" w:hAnsi="仿宋" w:eastAsia="仿宋" w:cs="仿宋"/>
            <w:color w:val="auto"/>
            <w:kern w:val="0"/>
            <w:sz w:val="24"/>
            <w:highlight w:val="none"/>
            <w:lang w:val="zh-CN"/>
          </w:rPr>
          <w:t>政府采购法》《</w:t>
        </w:r>
      </w:ins>
      <w:ins w:id="4752" w:author="Perfect" w:date="2025-01-12T14:44:33Z">
        <w:r>
          <w:rPr>
            <w:rFonts w:hint="eastAsia" w:ascii="仿宋" w:hAnsi="仿宋" w:eastAsia="仿宋" w:cs="仿宋"/>
            <w:color w:val="auto"/>
            <w:sz w:val="24"/>
            <w:highlight w:val="none"/>
            <w:lang w:val="zh-CN"/>
          </w:rPr>
          <w:t>中华人民共和国</w:t>
        </w:r>
      </w:ins>
      <w:ins w:id="4753" w:author="Perfect" w:date="2025-01-12T14:44:33Z">
        <w:r>
          <w:rPr>
            <w:rFonts w:hint="eastAsia" w:ascii="仿宋" w:hAnsi="仿宋" w:eastAsia="仿宋" w:cs="仿宋"/>
            <w:color w:val="auto"/>
            <w:kern w:val="0"/>
            <w:sz w:val="24"/>
            <w:highlight w:val="none"/>
            <w:lang w:val="zh-CN"/>
          </w:rPr>
          <w:t>招标投标</w:t>
        </w:r>
      </w:ins>
    </w:p>
    <w:p w14:paraId="2C2CA041">
      <w:pPr>
        <w:autoSpaceDE w:val="0"/>
        <w:autoSpaceDN w:val="0"/>
        <w:spacing w:line="360" w:lineRule="auto"/>
        <w:jc w:val="left"/>
        <w:rPr>
          <w:ins w:id="4754" w:author="Perfect" w:date="2025-01-12T14:44:33Z"/>
          <w:rFonts w:hint="eastAsia" w:ascii="仿宋" w:hAnsi="仿宋" w:eastAsia="仿宋" w:cs="仿宋"/>
          <w:color w:val="auto"/>
          <w:kern w:val="0"/>
          <w:sz w:val="24"/>
          <w:highlight w:val="none"/>
          <w:lang w:val="zh-CN"/>
        </w:rPr>
      </w:pPr>
      <w:ins w:id="4755" w:author="Perfect" w:date="2025-01-12T14:44:33Z">
        <w:r>
          <w:rPr>
            <w:rFonts w:hint="eastAsia" w:ascii="仿宋" w:hAnsi="仿宋" w:eastAsia="仿宋" w:cs="仿宋"/>
            <w:color w:val="auto"/>
            <w:kern w:val="0"/>
            <w:sz w:val="24"/>
            <w:highlight w:val="none"/>
            <w:lang w:val="zh-CN"/>
          </w:rPr>
          <w:t>法》</w:t>
        </w:r>
      </w:ins>
      <w:ins w:id="4756" w:author="Perfect" w:date="2025-01-12T14:44:33Z">
        <w:r>
          <w:rPr>
            <w:rFonts w:hint="eastAsia" w:ascii="仿宋" w:hAnsi="仿宋" w:eastAsia="仿宋" w:cs="仿宋"/>
            <w:color w:val="auto"/>
            <w:sz w:val="24"/>
            <w:highlight w:val="none"/>
            <w:lang w:val="zh-CN"/>
          </w:rPr>
          <w:t>《中华人民共和国民法典》</w:t>
        </w:r>
      </w:ins>
      <w:ins w:id="4757" w:author="Perfect" w:date="2025-01-12T14:44:33Z">
        <w:r>
          <w:rPr>
            <w:rFonts w:hint="eastAsia" w:ascii="仿宋" w:hAnsi="仿宋" w:eastAsia="仿宋" w:cs="仿宋"/>
            <w:color w:val="auto"/>
            <w:kern w:val="0"/>
            <w:sz w:val="24"/>
            <w:highlight w:val="none"/>
            <w:lang w:val="zh-CN"/>
          </w:rPr>
          <w:t xml:space="preserve">等法律法规，诚实守信，合法经营，坚决抵制各种违法违纪行为。 </w:t>
        </w:r>
      </w:ins>
    </w:p>
    <w:p w14:paraId="63381F6B">
      <w:pPr>
        <w:autoSpaceDE w:val="0"/>
        <w:autoSpaceDN w:val="0"/>
        <w:spacing w:line="360" w:lineRule="auto"/>
        <w:ind w:firstLine="480" w:firstLineChars="200"/>
        <w:jc w:val="left"/>
        <w:rPr>
          <w:ins w:id="4758" w:author="Perfect" w:date="2025-01-12T14:44:33Z"/>
          <w:rFonts w:hint="eastAsia" w:ascii="仿宋" w:hAnsi="仿宋" w:eastAsia="仿宋" w:cs="仿宋"/>
          <w:color w:val="auto"/>
          <w:kern w:val="0"/>
          <w:sz w:val="24"/>
          <w:highlight w:val="none"/>
          <w:lang w:val="zh-CN"/>
        </w:rPr>
      </w:pPr>
      <w:ins w:id="4759" w:author="Perfect" w:date="2025-01-12T14:44:33Z">
        <w:r>
          <w:rPr>
            <w:rFonts w:hint="eastAsia" w:ascii="仿宋" w:hAnsi="仿宋" w:eastAsia="仿宋" w:cs="仿宋"/>
            <w:color w:val="auto"/>
            <w:kern w:val="0"/>
            <w:sz w:val="24"/>
            <w:highlight w:val="none"/>
            <w:lang w:val="zh-CN"/>
          </w:rPr>
          <w:t>如违反上述承诺，你</w:t>
        </w:r>
      </w:ins>
      <w:ins w:id="4760" w:author="Perfect" w:date="2025-01-12T14:44:33Z">
        <w:r>
          <w:rPr>
            <w:rFonts w:hint="eastAsia" w:ascii="仿宋" w:hAnsi="仿宋" w:eastAsia="仿宋" w:cs="仿宋"/>
            <w:color w:val="auto"/>
            <w:sz w:val="24"/>
            <w:highlight w:val="none"/>
          </w:rPr>
          <w:t>单位</w:t>
        </w:r>
      </w:ins>
      <w:ins w:id="4761" w:author="Perfect" w:date="2025-01-12T14:44:33Z">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ins>
      <w:ins w:id="4762" w:author="Perfect" w:date="2025-01-12T14:44:33Z">
        <w:r>
          <w:rPr>
            <w:rFonts w:hint="eastAsia" w:ascii="仿宋" w:hAnsi="仿宋" w:eastAsia="仿宋" w:cs="仿宋"/>
            <w:color w:val="auto"/>
            <w:sz w:val="24"/>
            <w:highlight w:val="none"/>
          </w:rPr>
          <w:t>单位</w:t>
        </w:r>
      </w:ins>
      <w:ins w:id="4763" w:author="Perfect" w:date="2025-01-12T14:44:33Z">
        <w:r>
          <w:rPr>
            <w:rFonts w:hint="eastAsia" w:ascii="仿宋" w:hAnsi="仿宋" w:eastAsia="仿宋" w:cs="仿宋"/>
            <w:color w:val="auto"/>
            <w:kern w:val="0"/>
            <w:sz w:val="24"/>
            <w:highlight w:val="none"/>
            <w:lang w:val="zh-CN"/>
          </w:rPr>
          <w:t>进行项目建设或其他经营活动，并通报市财政局。由此引起的相应损失均由我单位承担。</w:t>
        </w:r>
      </w:ins>
    </w:p>
    <w:p w14:paraId="0AB5F0CC">
      <w:pPr>
        <w:autoSpaceDE w:val="0"/>
        <w:autoSpaceDN w:val="0"/>
        <w:spacing w:line="360" w:lineRule="auto"/>
        <w:ind w:left="2"/>
        <w:jc w:val="left"/>
        <w:rPr>
          <w:ins w:id="4764" w:author="Perfect" w:date="2025-01-12T14:44:33Z"/>
          <w:rFonts w:hint="eastAsia" w:ascii="仿宋" w:hAnsi="仿宋" w:eastAsia="仿宋" w:cs="仿宋"/>
          <w:color w:val="auto"/>
          <w:kern w:val="0"/>
          <w:sz w:val="24"/>
          <w:highlight w:val="none"/>
          <w:lang w:val="zh-CN"/>
        </w:rPr>
      </w:pPr>
    </w:p>
    <w:p w14:paraId="505F9F54">
      <w:pPr>
        <w:autoSpaceDE w:val="0"/>
        <w:autoSpaceDN w:val="0"/>
        <w:spacing w:line="360" w:lineRule="auto"/>
        <w:ind w:left="2"/>
        <w:jc w:val="left"/>
        <w:rPr>
          <w:ins w:id="4765" w:author="Perfect" w:date="2025-01-12T14:44:33Z"/>
          <w:rFonts w:hint="eastAsia" w:ascii="仿宋" w:hAnsi="仿宋" w:eastAsia="仿宋" w:cs="仿宋"/>
          <w:color w:val="auto"/>
          <w:kern w:val="0"/>
          <w:sz w:val="24"/>
          <w:highlight w:val="none"/>
          <w:lang w:val="zh-CN"/>
        </w:rPr>
      </w:pPr>
    </w:p>
    <w:p w14:paraId="32B158AB">
      <w:pPr>
        <w:autoSpaceDE w:val="0"/>
        <w:autoSpaceDN w:val="0"/>
        <w:spacing w:line="360" w:lineRule="auto"/>
        <w:ind w:left="2"/>
        <w:jc w:val="left"/>
        <w:rPr>
          <w:ins w:id="4766" w:author="Perfect" w:date="2025-01-12T14:44:33Z"/>
          <w:rFonts w:hint="eastAsia" w:ascii="仿宋" w:hAnsi="仿宋" w:eastAsia="仿宋" w:cs="仿宋"/>
          <w:color w:val="auto"/>
          <w:kern w:val="0"/>
          <w:sz w:val="24"/>
          <w:highlight w:val="none"/>
          <w:lang w:val="zh-CN"/>
        </w:rPr>
      </w:pPr>
    </w:p>
    <w:p w14:paraId="0246A60A">
      <w:pPr>
        <w:autoSpaceDE w:val="0"/>
        <w:autoSpaceDN w:val="0"/>
        <w:spacing w:line="360" w:lineRule="auto"/>
        <w:ind w:left="2" w:leftChars="1" w:right="1120" w:firstLine="4560" w:firstLineChars="1900"/>
        <w:jc w:val="left"/>
        <w:rPr>
          <w:ins w:id="4767" w:author="Perfect" w:date="2025-01-12T14:44:33Z"/>
          <w:rFonts w:hint="eastAsia" w:ascii="仿宋" w:hAnsi="仿宋" w:eastAsia="仿宋" w:cs="仿宋"/>
          <w:color w:val="auto"/>
          <w:kern w:val="0"/>
          <w:sz w:val="24"/>
          <w:highlight w:val="none"/>
          <w:lang w:val="zh-CN"/>
        </w:rPr>
      </w:pPr>
      <w:ins w:id="4768" w:author="Perfect" w:date="2025-01-12T14:44:33Z">
        <w:r>
          <w:rPr>
            <w:rFonts w:hint="eastAsia" w:ascii="仿宋" w:hAnsi="仿宋" w:eastAsia="仿宋" w:cs="仿宋"/>
            <w:color w:val="auto"/>
            <w:kern w:val="0"/>
            <w:sz w:val="24"/>
            <w:highlight w:val="none"/>
            <w:lang w:val="zh-CN"/>
          </w:rPr>
          <w:t>投标人名称（</w:t>
        </w:r>
      </w:ins>
      <w:ins w:id="4769" w:author="Perfect" w:date="2025-01-12T14:44:33Z">
        <w:r>
          <w:rPr>
            <w:rFonts w:hint="eastAsia" w:ascii="仿宋" w:hAnsi="仿宋" w:eastAsia="仿宋" w:cs="仿宋"/>
            <w:color w:val="auto"/>
            <w:sz w:val="24"/>
            <w:highlight w:val="none"/>
          </w:rPr>
          <w:t>电子签名</w:t>
        </w:r>
      </w:ins>
      <w:ins w:id="4770" w:author="Perfect" w:date="2025-01-12T14:44:33Z">
        <w:r>
          <w:rPr>
            <w:rFonts w:hint="eastAsia" w:ascii="仿宋" w:hAnsi="仿宋" w:eastAsia="仿宋" w:cs="仿宋"/>
            <w:color w:val="auto"/>
            <w:kern w:val="0"/>
            <w:sz w:val="24"/>
            <w:highlight w:val="none"/>
            <w:lang w:val="zh-CN"/>
          </w:rPr>
          <w:t xml:space="preserve">）：                                                                                                                                                                                                               </w:t>
        </w:r>
      </w:ins>
    </w:p>
    <w:p w14:paraId="100AC320">
      <w:pPr>
        <w:spacing w:line="360" w:lineRule="auto"/>
        <w:ind w:left="4620" w:leftChars="2200"/>
        <w:rPr>
          <w:ins w:id="4771" w:author="Perfect" w:date="2025-01-12T14:44:33Z"/>
          <w:rFonts w:hint="eastAsia" w:ascii="仿宋" w:hAnsi="仿宋" w:eastAsia="仿宋" w:cs="仿宋"/>
          <w:color w:val="auto"/>
          <w:sz w:val="24"/>
          <w:highlight w:val="none"/>
        </w:rPr>
      </w:pPr>
      <w:ins w:id="4772" w:author="Perfect" w:date="2025-01-12T14:44:33Z">
        <w:r>
          <w:rPr>
            <w:rFonts w:hint="eastAsia" w:ascii="仿宋" w:hAnsi="仿宋" w:eastAsia="仿宋" w:cs="仿宋"/>
            <w:color w:val="auto"/>
            <w:kern w:val="0"/>
            <w:sz w:val="24"/>
            <w:highlight w:val="none"/>
            <w:lang w:val="zh-CN"/>
          </w:rPr>
          <w:t>日期</w:t>
        </w:r>
      </w:ins>
      <w:ins w:id="4773" w:author="Perfect" w:date="2025-01-12T14:44:33Z">
        <w:r>
          <w:rPr>
            <w:rFonts w:hint="eastAsia" w:ascii="仿宋" w:hAnsi="仿宋" w:eastAsia="仿宋" w:cs="仿宋"/>
            <w:color w:val="auto"/>
            <w:kern w:val="0"/>
            <w:sz w:val="24"/>
            <w:highlight w:val="none"/>
          </w:rPr>
          <w:t>：</w:t>
        </w:r>
      </w:ins>
      <w:ins w:id="4774" w:author="Perfect" w:date="2025-01-12T14:44:33Z">
        <w:r>
          <w:rPr>
            <w:rFonts w:hint="eastAsia" w:ascii="仿宋" w:hAnsi="仿宋" w:eastAsia="仿宋" w:cs="仿宋"/>
            <w:color w:val="auto"/>
            <w:kern w:val="0"/>
            <w:sz w:val="24"/>
            <w:highlight w:val="none"/>
            <w:lang w:val="zh-CN"/>
          </w:rPr>
          <w:t xml:space="preserve">   年   月   日</w:t>
        </w:r>
      </w:ins>
    </w:p>
    <w:p w14:paraId="02586A0D">
      <w:pPr>
        <w:spacing w:line="360" w:lineRule="auto"/>
        <w:jc w:val="center"/>
        <w:rPr>
          <w:ins w:id="4775" w:author="Perfect" w:date="2025-01-12T14:44:33Z"/>
          <w:rFonts w:hint="eastAsia" w:ascii="仿宋" w:hAnsi="仿宋" w:eastAsia="仿宋" w:cs="仿宋"/>
          <w:b/>
          <w:bCs/>
          <w:color w:val="auto"/>
          <w:sz w:val="24"/>
          <w:highlight w:val="none"/>
        </w:rPr>
      </w:pPr>
    </w:p>
    <w:p w14:paraId="7A50E9E8">
      <w:pPr>
        <w:spacing w:line="360" w:lineRule="auto"/>
        <w:ind w:right="420"/>
        <w:rPr>
          <w:ins w:id="4776" w:author="Perfect" w:date="2025-01-12T14:44:33Z"/>
          <w:rFonts w:hint="eastAsia" w:ascii="仿宋" w:hAnsi="仿宋" w:eastAsia="仿宋" w:cs="仿宋"/>
          <w:color w:val="auto"/>
          <w:sz w:val="24"/>
          <w:highlight w:val="none"/>
        </w:rPr>
      </w:pPr>
      <w:ins w:id="4777" w:author="Perfect" w:date="2025-01-12T14:44:33Z">
        <w:r>
          <w:rPr>
            <w:rFonts w:hint="eastAsia" w:ascii="仿宋" w:hAnsi="仿宋" w:eastAsia="仿宋" w:cs="仿宋"/>
            <w:color w:val="auto"/>
            <w:sz w:val="24"/>
            <w:highlight w:val="none"/>
          </w:rPr>
          <w:t>注：按本格式和要求提供。</w:t>
        </w:r>
      </w:ins>
    </w:p>
    <w:p w14:paraId="4916B687">
      <w:pPr>
        <w:spacing w:line="240" w:lineRule="auto"/>
        <w:jc w:val="left"/>
        <w:outlineLvl w:val="9"/>
        <w:rPr>
          <w:ins w:id="4779" w:author="Perfect" w:date="2025-01-12T14:44:31Z"/>
          <w:rFonts w:hint="eastAsia" w:ascii="仿宋" w:hAnsi="仿宋" w:eastAsia="仿宋" w:cs="仿宋"/>
          <w:b/>
          <w:color w:val="auto"/>
          <w:kern w:val="0"/>
          <w:sz w:val="36"/>
          <w:szCs w:val="36"/>
          <w:highlight w:val="none"/>
        </w:rPr>
        <w:pPrChange w:id="4778" w:author="Perfect" w:date="2025-01-12T14:44:31Z">
          <w:pPr>
            <w:spacing w:line="360" w:lineRule="auto"/>
            <w:jc w:val="center"/>
            <w:outlineLvl w:val="0"/>
          </w:pPr>
        </w:pPrChange>
      </w:pPr>
      <w:ins w:id="4780" w:author="Perfect" w:date="2025-01-12T14:44:31Z">
        <w:r>
          <w:rPr>
            <w:rFonts w:hint="eastAsia" w:ascii="仿宋" w:hAnsi="仿宋" w:eastAsia="仿宋" w:cs="仿宋"/>
            <w:b/>
            <w:color w:val="auto"/>
            <w:kern w:val="0"/>
            <w:sz w:val="36"/>
            <w:szCs w:val="36"/>
            <w:highlight w:val="none"/>
          </w:rPr>
          <w:br w:type="page"/>
        </w:r>
      </w:ins>
    </w:p>
    <w:p w14:paraId="7FDDCBD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8DD99F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4899F51">
      <w:pPr>
        <w:spacing w:line="360" w:lineRule="auto"/>
        <w:jc w:val="center"/>
        <w:outlineLvl w:val="0"/>
        <w:rPr>
          <w:rFonts w:hint="eastAsia" w:ascii="仿宋" w:hAnsi="仿宋" w:eastAsia="仿宋" w:cs="仿宋"/>
          <w:b/>
          <w:color w:val="auto"/>
          <w:kern w:val="0"/>
          <w:sz w:val="36"/>
          <w:szCs w:val="36"/>
          <w:highlight w:val="none"/>
        </w:rPr>
      </w:pPr>
    </w:p>
    <w:p w14:paraId="284032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34F2083">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016BD32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2C6468D1">
      <w:pPr>
        <w:snapToGrid w:val="0"/>
        <w:spacing w:line="360" w:lineRule="auto"/>
        <w:ind w:right="480"/>
        <w:jc w:val="center"/>
        <w:rPr>
          <w:rFonts w:hint="eastAsia" w:ascii="仿宋" w:hAnsi="仿宋" w:eastAsia="仿宋" w:cs="仿宋"/>
          <w:b/>
          <w:color w:val="auto"/>
          <w:kern w:val="0"/>
          <w:sz w:val="32"/>
          <w:szCs w:val="32"/>
          <w:highlight w:val="none"/>
        </w:rPr>
      </w:pPr>
    </w:p>
    <w:p w14:paraId="1490D9E7">
      <w:pPr>
        <w:snapToGrid w:val="0"/>
        <w:spacing w:line="360" w:lineRule="auto"/>
        <w:ind w:right="480"/>
        <w:jc w:val="center"/>
        <w:rPr>
          <w:rFonts w:hint="eastAsia" w:ascii="仿宋" w:hAnsi="仿宋" w:eastAsia="仿宋" w:cs="仿宋"/>
          <w:b/>
          <w:color w:val="auto"/>
          <w:kern w:val="0"/>
          <w:sz w:val="32"/>
          <w:szCs w:val="32"/>
          <w:highlight w:val="none"/>
        </w:rPr>
      </w:pPr>
    </w:p>
    <w:p w14:paraId="46C4E0AE">
      <w:pPr>
        <w:snapToGrid w:val="0"/>
        <w:spacing w:line="360" w:lineRule="auto"/>
        <w:ind w:right="480"/>
        <w:jc w:val="center"/>
        <w:rPr>
          <w:rFonts w:hint="eastAsia" w:ascii="仿宋" w:hAnsi="仿宋" w:eastAsia="仿宋" w:cs="仿宋"/>
          <w:b/>
          <w:color w:val="auto"/>
          <w:kern w:val="0"/>
          <w:sz w:val="32"/>
          <w:szCs w:val="32"/>
          <w:highlight w:val="none"/>
        </w:rPr>
      </w:pPr>
    </w:p>
    <w:p w14:paraId="34306A19">
      <w:pPr>
        <w:snapToGrid w:val="0"/>
        <w:spacing w:line="360" w:lineRule="auto"/>
        <w:ind w:right="480"/>
        <w:jc w:val="center"/>
        <w:rPr>
          <w:rFonts w:hint="eastAsia" w:ascii="仿宋" w:hAnsi="仿宋" w:eastAsia="仿宋" w:cs="仿宋"/>
          <w:b/>
          <w:color w:val="auto"/>
          <w:kern w:val="0"/>
          <w:sz w:val="32"/>
          <w:szCs w:val="32"/>
          <w:highlight w:val="none"/>
        </w:rPr>
      </w:pPr>
    </w:p>
    <w:p w14:paraId="1F220644">
      <w:pPr>
        <w:snapToGrid w:val="0"/>
        <w:spacing w:line="360" w:lineRule="auto"/>
        <w:ind w:right="480"/>
        <w:jc w:val="center"/>
        <w:rPr>
          <w:rFonts w:hint="eastAsia" w:ascii="仿宋" w:hAnsi="仿宋" w:eastAsia="仿宋" w:cs="仿宋"/>
          <w:b/>
          <w:color w:val="auto"/>
          <w:kern w:val="0"/>
          <w:sz w:val="32"/>
          <w:szCs w:val="32"/>
          <w:highlight w:val="none"/>
        </w:rPr>
      </w:pPr>
    </w:p>
    <w:p w14:paraId="6E2A6E83">
      <w:pPr>
        <w:snapToGrid w:val="0"/>
        <w:spacing w:line="360" w:lineRule="auto"/>
        <w:ind w:right="480"/>
        <w:jc w:val="center"/>
        <w:rPr>
          <w:rFonts w:hint="eastAsia" w:ascii="仿宋" w:hAnsi="仿宋" w:eastAsia="仿宋" w:cs="仿宋"/>
          <w:b/>
          <w:color w:val="auto"/>
          <w:kern w:val="0"/>
          <w:sz w:val="32"/>
          <w:szCs w:val="32"/>
          <w:highlight w:val="none"/>
        </w:rPr>
      </w:pPr>
    </w:p>
    <w:p w14:paraId="288ED358">
      <w:pPr>
        <w:snapToGrid w:val="0"/>
        <w:spacing w:line="360" w:lineRule="auto"/>
        <w:ind w:right="480"/>
        <w:jc w:val="center"/>
        <w:rPr>
          <w:rFonts w:hint="eastAsia" w:ascii="仿宋" w:hAnsi="仿宋" w:eastAsia="仿宋" w:cs="仿宋"/>
          <w:b/>
          <w:color w:val="auto"/>
          <w:kern w:val="0"/>
          <w:sz w:val="32"/>
          <w:szCs w:val="32"/>
          <w:highlight w:val="none"/>
        </w:rPr>
      </w:pPr>
    </w:p>
    <w:p w14:paraId="082C5356">
      <w:pPr>
        <w:snapToGrid w:val="0"/>
        <w:spacing w:line="360" w:lineRule="auto"/>
        <w:ind w:right="480"/>
        <w:jc w:val="center"/>
        <w:rPr>
          <w:rFonts w:hint="eastAsia" w:ascii="仿宋" w:hAnsi="仿宋" w:eastAsia="仿宋" w:cs="仿宋"/>
          <w:b/>
          <w:color w:val="auto"/>
          <w:kern w:val="0"/>
          <w:sz w:val="32"/>
          <w:szCs w:val="32"/>
          <w:highlight w:val="none"/>
        </w:rPr>
      </w:pPr>
    </w:p>
    <w:p w14:paraId="484D0B3E">
      <w:pPr>
        <w:snapToGrid w:val="0"/>
        <w:spacing w:line="360" w:lineRule="auto"/>
        <w:ind w:right="480"/>
        <w:jc w:val="center"/>
        <w:rPr>
          <w:rFonts w:hint="eastAsia" w:ascii="仿宋" w:hAnsi="仿宋" w:eastAsia="仿宋" w:cs="仿宋"/>
          <w:b/>
          <w:color w:val="auto"/>
          <w:kern w:val="0"/>
          <w:sz w:val="32"/>
          <w:szCs w:val="32"/>
          <w:highlight w:val="none"/>
        </w:rPr>
      </w:pPr>
    </w:p>
    <w:p w14:paraId="0F7F9FB6">
      <w:pPr>
        <w:snapToGrid w:val="0"/>
        <w:spacing w:line="360" w:lineRule="auto"/>
        <w:ind w:right="480"/>
        <w:jc w:val="center"/>
        <w:rPr>
          <w:rFonts w:hint="eastAsia" w:ascii="仿宋" w:hAnsi="仿宋" w:eastAsia="仿宋" w:cs="仿宋"/>
          <w:b/>
          <w:color w:val="auto"/>
          <w:kern w:val="0"/>
          <w:sz w:val="32"/>
          <w:szCs w:val="32"/>
          <w:highlight w:val="none"/>
        </w:rPr>
      </w:pPr>
    </w:p>
    <w:p w14:paraId="1BFDE8DE">
      <w:pPr>
        <w:snapToGrid w:val="0"/>
        <w:spacing w:line="360" w:lineRule="auto"/>
        <w:ind w:right="480"/>
        <w:jc w:val="center"/>
        <w:rPr>
          <w:rFonts w:hint="eastAsia" w:ascii="仿宋" w:hAnsi="仿宋" w:eastAsia="仿宋" w:cs="仿宋"/>
          <w:b/>
          <w:color w:val="auto"/>
          <w:kern w:val="0"/>
          <w:sz w:val="32"/>
          <w:szCs w:val="32"/>
          <w:highlight w:val="none"/>
        </w:rPr>
      </w:pPr>
    </w:p>
    <w:p w14:paraId="1DDE3F6C">
      <w:pPr>
        <w:snapToGrid w:val="0"/>
        <w:spacing w:line="360" w:lineRule="auto"/>
        <w:ind w:right="480"/>
        <w:jc w:val="center"/>
        <w:rPr>
          <w:rFonts w:hint="eastAsia" w:ascii="仿宋" w:hAnsi="仿宋" w:eastAsia="仿宋" w:cs="仿宋"/>
          <w:b/>
          <w:color w:val="auto"/>
          <w:kern w:val="0"/>
          <w:sz w:val="32"/>
          <w:szCs w:val="32"/>
          <w:highlight w:val="none"/>
        </w:rPr>
      </w:pPr>
    </w:p>
    <w:p w14:paraId="6C499660">
      <w:pPr>
        <w:snapToGrid w:val="0"/>
        <w:spacing w:line="360" w:lineRule="auto"/>
        <w:ind w:right="480"/>
        <w:jc w:val="both"/>
        <w:rPr>
          <w:rFonts w:hint="eastAsia" w:ascii="仿宋" w:hAnsi="仿宋" w:eastAsia="仿宋" w:cs="仿宋"/>
          <w:b/>
          <w:color w:val="auto"/>
          <w:kern w:val="0"/>
          <w:sz w:val="32"/>
          <w:szCs w:val="32"/>
          <w:highlight w:val="none"/>
        </w:rPr>
      </w:pPr>
    </w:p>
    <w:p w14:paraId="5D9885C9">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1077" w:footer="992" w:gutter="0"/>
          <w:pgNumType w:fmt="decimal"/>
          <w:cols w:space="720" w:num="1"/>
          <w:titlePg/>
          <w:docGrid w:linePitch="312" w:charSpace="0"/>
        </w:sectPr>
      </w:pPr>
    </w:p>
    <w:p w14:paraId="328BAAB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18BE8A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A74BCAE">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32C995F">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A53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B6DF24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2DAC9C6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4E16476A">
            <w:pPr>
              <w:spacing w:line="360" w:lineRule="auto"/>
              <w:jc w:val="center"/>
              <w:rPr>
                <w:rFonts w:hint="eastAsia" w:ascii="仿宋" w:hAnsi="仿宋" w:eastAsia="仿宋" w:cs="仿宋"/>
                <w:b/>
                <w:color w:val="auto"/>
                <w:sz w:val="24"/>
                <w:highlight w:val="none"/>
              </w:rPr>
            </w:pPr>
          </w:p>
          <w:p w14:paraId="1B48CE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1AA594A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466206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402DEAB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117732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2F09637A">
            <w:pPr>
              <w:spacing w:line="360" w:lineRule="auto"/>
              <w:jc w:val="center"/>
              <w:rPr>
                <w:rFonts w:hint="eastAsia" w:ascii="仿宋" w:hAnsi="仿宋" w:eastAsia="仿宋" w:cs="仿宋"/>
                <w:b/>
                <w:color w:val="auto"/>
                <w:sz w:val="24"/>
                <w:highlight w:val="none"/>
              </w:rPr>
            </w:pPr>
          </w:p>
          <w:p w14:paraId="437B92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4A49C33">
            <w:pPr>
              <w:spacing w:line="360" w:lineRule="auto"/>
              <w:jc w:val="center"/>
              <w:rPr>
                <w:rFonts w:hint="eastAsia" w:ascii="仿宋" w:hAnsi="仿宋" w:eastAsia="仿宋" w:cs="仿宋"/>
                <w:b/>
                <w:color w:val="auto"/>
                <w:sz w:val="24"/>
                <w:highlight w:val="none"/>
              </w:rPr>
            </w:pPr>
          </w:p>
        </w:tc>
      </w:tr>
      <w:tr w14:paraId="7EF1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4C4B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60B0C52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73D55F9">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1BC37E5F">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679D1E04">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6701EB4">
            <w:pPr>
              <w:spacing w:line="360" w:lineRule="auto"/>
              <w:jc w:val="center"/>
              <w:rPr>
                <w:rFonts w:hint="eastAsia" w:ascii="仿宋" w:hAnsi="仿宋" w:eastAsia="仿宋" w:cs="仿宋"/>
                <w:color w:val="auto"/>
                <w:sz w:val="24"/>
                <w:highlight w:val="none"/>
              </w:rPr>
            </w:pPr>
          </w:p>
        </w:tc>
        <w:tc>
          <w:tcPr>
            <w:tcW w:w="1984" w:type="dxa"/>
            <w:vAlign w:val="center"/>
          </w:tcPr>
          <w:p w14:paraId="0A0D8A54">
            <w:pPr>
              <w:spacing w:line="360" w:lineRule="auto"/>
              <w:jc w:val="center"/>
              <w:rPr>
                <w:rFonts w:hint="eastAsia" w:ascii="仿宋" w:hAnsi="仿宋" w:eastAsia="仿宋" w:cs="仿宋"/>
                <w:color w:val="auto"/>
                <w:sz w:val="24"/>
                <w:highlight w:val="none"/>
              </w:rPr>
            </w:pPr>
          </w:p>
        </w:tc>
        <w:tc>
          <w:tcPr>
            <w:tcW w:w="3119" w:type="dxa"/>
            <w:vAlign w:val="center"/>
          </w:tcPr>
          <w:p w14:paraId="7207CA5D">
            <w:pPr>
              <w:spacing w:line="360" w:lineRule="auto"/>
              <w:jc w:val="center"/>
              <w:rPr>
                <w:rFonts w:hint="eastAsia" w:ascii="仿宋" w:hAnsi="仿宋" w:eastAsia="仿宋" w:cs="仿宋"/>
                <w:color w:val="auto"/>
                <w:sz w:val="24"/>
                <w:highlight w:val="none"/>
              </w:rPr>
            </w:pPr>
          </w:p>
        </w:tc>
      </w:tr>
      <w:tr w14:paraId="257B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37E39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7CF7D2F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A7F8C3C">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4536E22A">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1661B534">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22F910FA">
            <w:pPr>
              <w:spacing w:line="360" w:lineRule="auto"/>
              <w:jc w:val="center"/>
              <w:rPr>
                <w:rFonts w:hint="eastAsia" w:ascii="仿宋" w:hAnsi="仿宋" w:eastAsia="仿宋" w:cs="仿宋"/>
                <w:color w:val="auto"/>
                <w:sz w:val="24"/>
                <w:highlight w:val="none"/>
              </w:rPr>
            </w:pPr>
          </w:p>
        </w:tc>
        <w:tc>
          <w:tcPr>
            <w:tcW w:w="1984" w:type="dxa"/>
            <w:vAlign w:val="center"/>
          </w:tcPr>
          <w:p w14:paraId="28815E56">
            <w:pPr>
              <w:spacing w:line="360" w:lineRule="auto"/>
              <w:jc w:val="center"/>
              <w:rPr>
                <w:rFonts w:hint="eastAsia" w:ascii="仿宋" w:hAnsi="仿宋" w:eastAsia="仿宋" w:cs="仿宋"/>
                <w:color w:val="auto"/>
                <w:sz w:val="24"/>
                <w:highlight w:val="none"/>
              </w:rPr>
            </w:pPr>
          </w:p>
        </w:tc>
        <w:tc>
          <w:tcPr>
            <w:tcW w:w="3119" w:type="dxa"/>
            <w:vAlign w:val="center"/>
          </w:tcPr>
          <w:p w14:paraId="6AA1BF57">
            <w:pPr>
              <w:spacing w:line="360" w:lineRule="auto"/>
              <w:jc w:val="center"/>
              <w:rPr>
                <w:rFonts w:hint="eastAsia" w:ascii="仿宋" w:hAnsi="仿宋" w:eastAsia="仿宋" w:cs="仿宋"/>
                <w:color w:val="auto"/>
                <w:sz w:val="24"/>
                <w:highlight w:val="none"/>
              </w:rPr>
            </w:pPr>
          </w:p>
        </w:tc>
      </w:tr>
      <w:tr w14:paraId="3123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F82EE8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4D2E927F">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700C72E7">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03822188">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7473009">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2A2603CA">
            <w:pPr>
              <w:spacing w:line="360" w:lineRule="auto"/>
              <w:jc w:val="center"/>
              <w:rPr>
                <w:rFonts w:hint="eastAsia" w:ascii="仿宋" w:hAnsi="仿宋" w:eastAsia="仿宋" w:cs="仿宋"/>
                <w:color w:val="auto"/>
                <w:sz w:val="24"/>
                <w:highlight w:val="none"/>
              </w:rPr>
            </w:pPr>
          </w:p>
        </w:tc>
        <w:tc>
          <w:tcPr>
            <w:tcW w:w="1984" w:type="dxa"/>
            <w:vAlign w:val="center"/>
          </w:tcPr>
          <w:p w14:paraId="63387F63">
            <w:pPr>
              <w:spacing w:line="360" w:lineRule="auto"/>
              <w:jc w:val="center"/>
              <w:rPr>
                <w:rFonts w:hint="eastAsia" w:ascii="仿宋" w:hAnsi="仿宋" w:eastAsia="仿宋" w:cs="仿宋"/>
                <w:color w:val="auto"/>
                <w:sz w:val="24"/>
                <w:highlight w:val="none"/>
              </w:rPr>
            </w:pPr>
          </w:p>
        </w:tc>
        <w:tc>
          <w:tcPr>
            <w:tcW w:w="3119" w:type="dxa"/>
            <w:vAlign w:val="center"/>
          </w:tcPr>
          <w:p w14:paraId="0A3E6631">
            <w:pPr>
              <w:spacing w:line="360" w:lineRule="auto"/>
              <w:jc w:val="center"/>
              <w:rPr>
                <w:rFonts w:hint="eastAsia" w:ascii="仿宋" w:hAnsi="仿宋" w:eastAsia="仿宋" w:cs="仿宋"/>
                <w:color w:val="auto"/>
                <w:sz w:val="24"/>
                <w:highlight w:val="none"/>
              </w:rPr>
            </w:pPr>
          </w:p>
        </w:tc>
      </w:tr>
      <w:tr w14:paraId="245C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F375CB1">
            <w:pPr>
              <w:spacing w:line="360" w:lineRule="auto"/>
              <w:jc w:val="center"/>
              <w:rPr>
                <w:rFonts w:hint="eastAsia" w:ascii="仿宋" w:hAnsi="仿宋" w:eastAsia="仿宋" w:cs="仿宋"/>
                <w:color w:val="auto"/>
                <w:sz w:val="24"/>
                <w:highlight w:val="none"/>
              </w:rPr>
            </w:pPr>
          </w:p>
        </w:tc>
        <w:tc>
          <w:tcPr>
            <w:tcW w:w="1417" w:type="dxa"/>
            <w:vAlign w:val="center"/>
          </w:tcPr>
          <w:p w14:paraId="3893CDCC">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73DE73AB">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34CA0FE3">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0F4FF105">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48DD9168">
            <w:pPr>
              <w:spacing w:line="360" w:lineRule="auto"/>
              <w:jc w:val="center"/>
              <w:rPr>
                <w:rFonts w:hint="eastAsia" w:ascii="仿宋" w:hAnsi="仿宋" w:eastAsia="仿宋" w:cs="仿宋"/>
                <w:color w:val="auto"/>
                <w:sz w:val="24"/>
                <w:highlight w:val="none"/>
              </w:rPr>
            </w:pPr>
          </w:p>
        </w:tc>
        <w:tc>
          <w:tcPr>
            <w:tcW w:w="1984" w:type="dxa"/>
            <w:vAlign w:val="center"/>
          </w:tcPr>
          <w:p w14:paraId="100F7A46">
            <w:pPr>
              <w:spacing w:line="360" w:lineRule="auto"/>
              <w:jc w:val="center"/>
              <w:rPr>
                <w:rFonts w:hint="eastAsia" w:ascii="仿宋" w:hAnsi="仿宋" w:eastAsia="仿宋" w:cs="仿宋"/>
                <w:color w:val="auto"/>
                <w:sz w:val="24"/>
                <w:highlight w:val="none"/>
              </w:rPr>
            </w:pPr>
          </w:p>
        </w:tc>
        <w:tc>
          <w:tcPr>
            <w:tcW w:w="3119" w:type="dxa"/>
            <w:vAlign w:val="center"/>
          </w:tcPr>
          <w:p w14:paraId="5636821F">
            <w:pPr>
              <w:spacing w:line="360" w:lineRule="auto"/>
              <w:jc w:val="center"/>
              <w:rPr>
                <w:rFonts w:hint="eastAsia" w:ascii="仿宋" w:hAnsi="仿宋" w:eastAsia="仿宋" w:cs="仿宋"/>
                <w:color w:val="auto"/>
                <w:sz w:val="24"/>
                <w:highlight w:val="none"/>
              </w:rPr>
            </w:pPr>
          </w:p>
        </w:tc>
      </w:tr>
      <w:tr w14:paraId="07A3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6A1455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026550D0">
            <w:pPr>
              <w:spacing w:line="360" w:lineRule="auto"/>
              <w:jc w:val="center"/>
              <w:rPr>
                <w:rFonts w:hint="eastAsia" w:ascii="仿宋" w:hAnsi="仿宋" w:eastAsia="仿宋" w:cs="仿宋"/>
                <w:color w:val="auto"/>
                <w:sz w:val="24"/>
                <w:highlight w:val="none"/>
              </w:rPr>
            </w:pPr>
          </w:p>
        </w:tc>
      </w:tr>
      <w:tr w14:paraId="4D32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0975E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6FEA40BF">
            <w:pPr>
              <w:spacing w:line="360" w:lineRule="auto"/>
              <w:jc w:val="center"/>
              <w:rPr>
                <w:rFonts w:hint="eastAsia" w:ascii="仿宋" w:hAnsi="仿宋" w:eastAsia="仿宋" w:cs="仿宋"/>
                <w:color w:val="auto"/>
                <w:sz w:val="24"/>
                <w:highlight w:val="none"/>
              </w:rPr>
            </w:pPr>
          </w:p>
        </w:tc>
      </w:tr>
    </w:tbl>
    <w:p w14:paraId="24C1CDCB">
      <w:pPr>
        <w:snapToGrid w:val="0"/>
        <w:spacing w:line="360" w:lineRule="auto"/>
        <w:ind w:left="480"/>
        <w:rPr>
          <w:rFonts w:hint="eastAsia" w:ascii="仿宋" w:hAnsi="仿宋" w:eastAsia="仿宋" w:cs="仿宋"/>
          <w:b/>
          <w:color w:val="auto"/>
          <w:kern w:val="0"/>
          <w:sz w:val="24"/>
          <w:highlight w:val="none"/>
          <w:lang w:val="zh-CN"/>
        </w:rPr>
      </w:pPr>
    </w:p>
    <w:p w14:paraId="2A536D8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4D95FB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A66CB1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4B8345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4B0426A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2B0C1D3">
      <w:pPr>
        <w:spacing w:line="360" w:lineRule="auto"/>
        <w:ind w:firstLine="482" w:firstLineChars="200"/>
        <w:rPr>
          <w:rFonts w:hint="eastAsia" w:ascii="仿宋" w:hAnsi="仿宋" w:eastAsia="仿宋" w:cs="仿宋"/>
          <w:b/>
          <w:color w:val="auto"/>
          <w:kern w:val="0"/>
          <w:sz w:val="24"/>
          <w:highlight w:val="none"/>
        </w:rPr>
      </w:pPr>
    </w:p>
    <w:p w14:paraId="6CF095E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1D5F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0EF3CE9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876F040">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5" w:name="_Hlk101259491"/>
      <w:r>
        <w:rPr>
          <w:rFonts w:hint="eastAsia" w:ascii="仿宋" w:hAnsi="仿宋" w:eastAsia="仿宋" w:cs="仿宋"/>
          <w:color w:val="auto"/>
          <w:sz w:val="32"/>
          <w:szCs w:val="32"/>
          <w:highlight w:val="none"/>
        </w:rPr>
        <w:t>（如果有）</w:t>
      </w:r>
      <w:bookmarkEnd w:id="195"/>
    </w:p>
    <w:p w14:paraId="3E57405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CA61BBA">
      <w:pPr>
        <w:pStyle w:val="80"/>
        <w:rPr>
          <w:rFonts w:hint="eastAsia" w:ascii="仿宋" w:hAnsi="仿宋" w:eastAsia="仿宋" w:cs="仿宋"/>
          <w:b/>
          <w:color w:val="auto"/>
          <w:sz w:val="24"/>
          <w:highlight w:val="none"/>
        </w:rPr>
      </w:pPr>
    </w:p>
    <w:p w14:paraId="422C9984">
      <w:pPr>
        <w:pStyle w:val="81"/>
        <w:rPr>
          <w:rFonts w:hint="eastAsia" w:ascii="仿宋" w:hAnsi="仿宋" w:eastAsia="仿宋" w:cs="仿宋"/>
          <w:b/>
          <w:color w:val="auto"/>
          <w:sz w:val="24"/>
          <w:highlight w:val="none"/>
        </w:rPr>
      </w:pPr>
    </w:p>
    <w:p w14:paraId="45FD2FDD">
      <w:pPr>
        <w:rPr>
          <w:rFonts w:hint="eastAsia" w:ascii="仿宋" w:hAnsi="仿宋" w:eastAsia="仿宋" w:cs="仿宋"/>
          <w:b/>
          <w:color w:val="auto"/>
          <w:sz w:val="24"/>
          <w:highlight w:val="none"/>
        </w:rPr>
      </w:pPr>
    </w:p>
    <w:p w14:paraId="59D93B88">
      <w:pPr>
        <w:pStyle w:val="80"/>
        <w:rPr>
          <w:rFonts w:hint="eastAsia" w:ascii="仿宋" w:hAnsi="仿宋" w:eastAsia="仿宋" w:cs="仿宋"/>
          <w:b/>
          <w:color w:val="auto"/>
          <w:sz w:val="24"/>
          <w:highlight w:val="none"/>
        </w:rPr>
      </w:pPr>
    </w:p>
    <w:p w14:paraId="5F254D6A">
      <w:pPr>
        <w:pStyle w:val="81"/>
        <w:rPr>
          <w:rFonts w:hint="eastAsia"/>
          <w:color w:val="auto"/>
          <w:highlight w:val="none"/>
        </w:rPr>
      </w:pPr>
    </w:p>
    <w:p w14:paraId="777D328E">
      <w:pPr>
        <w:pStyle w:val="81"/>
        <w:rPr>
          <w:rFonts w:hint="eastAsia"/>
          <w:color w:val="auto"/>
          <w:highlight w:val="none"/>
        </w:rPr>
      </w:pPr>
    </w:p>
    <w:p w14:paraId="77269E32">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285866B7">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BBB9C14">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29D1684E">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2B6F1DA2">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21FAC55">
      <w:pPr>
        <w:spacing w:line="360" w:lineRule="auto"/>
        <w:ind w:right="420" w:firstLine="3614" w:firstLineChars="1000"/>
        <w:rPr>
          <w:rFonts w:hint="eastAsia" w:ascii="仿宋" w:hAnsi="仿宋" w:eastAsia="仿宋" w:cs="仿宋"/>
          <w:b/>
          <w:color w:val="auto"/>
          <w:kern w:val="0"/>
          <w:sz w:val="36"/>
          <w:szCs w:val="36"/>
          <w:highlight w:val="none"/>
        </w:rPr>
      </w:pPr>
    </w:p>
    <w:p w14:paraId="491A8916">
      <w:pPr>
        <w:spacing w:line="360" w:lineRule="auto"/>
        <w:ind w:right="420" w:firstLine="3614" w:firstLineChars="1000"/>
        <w:rPr>
          <w:rFonts w:hint="eastAsia" w:ascii="仿宋" w:hAnsi="仿宋" w:eastAsia="仿宋" w:cs="仿宋"/>
          <w:b/>
          <w:color w:val="auto"/>
          <w:kern w:val="0"/>
          <w:sz w:val="36"/>
          <w:szCs w:val="36"/>
          <w:highlight w:val="none"/>
        </w:rPr>
      </w:pPr>
    </w:p>
    <w:p w14:paraId="3521EAE8">
      <w:pPr>
        <w:spacing w:line="360" w:lineRule="auto"/>
        <w:ind w:right="420" w:firstLine="3614" w:firstLineChars="1000"/>
        <w:rPr>
          <w:rFonts w:hint="eastAsia" w:ascii="仿宋" w:hAnsi="仿宋" w:eastAsia="仿宋" w:cs="仿宋"/>
          <w:b/>
          <w:color w:val="auto"/>
          <w:kern w:val="0"/>
          <w:sz w:val="36"/>
          <w:szCs w:val="36"/>
          <w:highlight w:val="none"/>
        </w:rPr>
      </w:pPr>
    </w:p>
    <w:p w14:paraId="2DE0699C">
      <w:pPr>
        <w:spacing w:line="360" w:lineRule="auto"/>
        <w:ind w:right="420" w:firstLine="3614" w:firstLineChars="1000"/>
        <w:rPr>
          <w:rFonts w:hint="eastAsia" w:ascii="仿宋" w:hAnsi="仿宋" w:eastAsia="仿宋" w:cs="仿宋"/>
          <w:b/>
          <w:color w:val="auto"/>
          <w:kern w:val="0"/>
          <w:sz w:val="36"/>
          <w:szCs w:val="36"/>
          <w:highlight w:val="none"/>
        </w:rPr>
      </w:pPr>
    </w:p>
    <w:p w14:paraId="6B760BEE">
      <w:pPr>
        <w:spacing w:line="360" w:lineRule="auto"/>
        <w:ind w:right="420" w:firstLine="3614" w:firstLineChars="1000"/>
        <w:rPr>
          <w:rFonts w:hint="eastAsia" w:ascii="仿宋" w:hAnsi="仿宋" w:eastAsia="仿宋" w:cs="仿宋"/>
          <w:b/>
          <w:color w:val="auto"/>
          <w:kern w:val="0"/>
          <w:sz w:val="36"/>
          <w:szCs w:val="36"/>
          <w:highlight w:val="none"/>
        </w:rPr>
      </w:pPr>
    </w:p>
    <w:p w14:paraId="0F938845">
      <w:pPr>
        <w:spacing w:line="360" w:lineRule="auto"/>
        <w:ind w:right="420" w:firstLine="3614" w:firstLineChars="1000"/>
        <w:rPr>
          <w:rFonts w:hint="eastAsia" w:ascii="仿宋" w:hAnsi="仿宋" w:eastAsia="仿宋" w:cs="仿宋"/>
          <w:b/>
          <w:color w:val="auto"/>
          <w:kern w:val="0"/>
          <w:sz w:val="36"/>
          <w:szCs w:val="36"/>
          <w:highlight w:val="none"/>
        </w:rPr>
      </w:pPr>
    </w:p>
    <w:p w14:paraId="31B2E225">
      <w:pPr>
        <w:keepNext w:val="0"/>
        <w:keepLines w:val="0"/>
        <w:pageBreakBefore/>
        <w:widowControl/>
        <w:tabs>
          <w:tab w:val="left" w:pos="432"/>
        </w:tabs>
        <w:spacing w:before="100" w:beforeAutospacing="1" w:after="100" w:afterAutospacing="1" w:line="360" w:lineRule="auto"/>
        <w:ind w:left="1290" w:firstLine="1470" w:firstLineChars="700"/>
        <w:rPr>
          <w:ins w:id="4782" w:author="Perfect" w:date="2025-01-12T14:38:25Z"/>
          <w:rFonts w:hint="eastAsia" w:ascii="仿宋" w:hAnsi="仿宋" w:eastAsia="仿宋" w:cs="仿宋"/>
          <w:color w:val="auto"/>
          <w:highlight w:val="none"/>
        </w:rPr>
        <w:pPrChange w:id="4781" w:author="Perfect" w:date="2025-01-12T14:38:25Z">
          <w:pPr>
            <w:pStyle w:val="2"/>
            <w:keepNext w:val="0"/>
            <w:keepLines w:val="0"/>
            <w:pageBreakBefore/>
            <w:widowControl/>
            <w:spacing w:before="100" w:beforeAutospacing="1" w:after="100" w:afterAutospacing="1" w:line="360" w:lineRule="auto"/>
            <w:ind w:left="1290" w:firstLine="3092" w:firstLineChars="700"/>
          </w:pPr>
        </w:pPrChange>
      </w:pPr>
      <w:ins w:id="4783" w:author="Perfect" w:date="2025-01-12T14:38:25Z">
        <w:bookmarkStart w:id="196" w:name="_Toc465665161"/>
        <w:r>
          <w:rPr>
            <w:rFonts w:hint="eastAsia" w:ascii="仿宋" w:hAnsi="仿宋" w:eastAsia="仿宋" w:cs="仿宋"/>
            <w:color w:val="auto"/>
            <w:highlight w:val="none"/>
          </w:rPr>
          <w:br w:type="page"/>
        </w:r>
      </w:ins>
    </w:p>
    <w:p w14:paraId="6467AF97">
      <w:pPr>
        <w:rPr>
          <w:ins w:id="4784" w:author="Perfect" w:date="2025-01-12T14:38:46Z"/>
          <w:rFonts w:hint="default" w:ascii="仿宋" w:hAnsi="仿宋" w:eastAsia="仿宋" w:cs="仿宋"/>
          <w:color w:val="auto"/>
          <w:sz w:val="24"/>
          <w:szCs w:val="24"/>
          <w:highlight w:val="none"/>
        </w:rPr>
      </w:pPr>
      <w:ins w:id="4785" w:author="Perfect" w:date="2025-01-12T14:38:46Z">
        <w:r>
          <w:rPr>
            <w:color w:val="auto"/>
            <w:highlight w:val="none"/>
          </w:rPr>
          <w:fldChar w:fldCharType="begin"/>
        </w:r>
      </w:ins>
      <w:ins w:id="4786" w:author="Perfect" w:date="2025-01-12T14:38:46Z">
        <w:r>
          <w:rPr>
            <w:color w:val="auto"/>
            <w:highlight w:val="none"/>
          </w:rPr>
          <w:instrText xml:space="preserve"> HYPERLINK "mailto:根据浙江省财政厅关于印发《浙江省政府采购活动现场组织管理办法》的通知（浙财采监【2015】13号）文件要求，由各投标供应商在投标文件解密后半小时内如实填写政府采购活动现场确认声明书，并以扫描件形式发送至271184168@qq.com邮箱，如未如实填写，将有可能影响你的投标文件评审（政府采购活动现场确认声明书格式见附表）。" </w:instrText>
        </w:r>
      </w:ins>
      <w:ins w:id="4787" w:author="Perfect" w:date="2025-01-12T14:38:46Z">
        <w:r>
          <w:rPr>
            <w:color w:val="auto"/>
            <w:highlight w:val="none"/>
          </w:rPr>
          <w:fldChar w:fldCharType="separate"/>
        </w:r>
      </w:ins>
      <w:ins w:id="4788" w:author="Perfect" w:date="2025-01-12T14:38:46Z">
        <w:r>
          <w:rPr>
            <w:rStyle w:val="77"/>
            <w:rFonts w:ascii="仿宋" w:hAnsi="仿宋" w:eastAsia="仿宋" w:cs="仿宋"/>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1402437534@qq.com邮箱，如未如实填写，将有可能影响你的投标文件评审（政府采购活动现场确认声明书格式如下）。</w:t>
        </w:r>
      </w:ins>
      <w:ins w:id="4789" w:author="Perfect" w:date="2025-01-12T14:38:46Z">
        <w:r>
          <w:rPr>
            <w:rStyle w:val="77"/>
            <w:rFonts w:ascii="仿宋" w:hAnsi="仿宋" w:eastAsia="仿宋" w:cs="仿宋"/>
            <w:color w:val="auto"/>
            <w:sz w:val="24"/>
            <w:szCs w:val="24"/>
            <w:highlight w:val="none"/>
          </w:rPr>
          <w:fldChar w:fldCharType="end"/>
        </w:r>
      </w:ins>
    </w:p>
    <w:p w14:paraId="4E97CBF5">
      <w:pPr>
        <w:pStyle w:val="964"/>
        <w:widowControl w:val="0"/>
        <w:snapToGrid w:val="0"/>
        <w:spacing w:line="360" w:lineRule="auto"/>
        <w:ind w:firstLine="480" w:firstLineChars="200"/>
        <w:rPr>
          <w:ins w:id="4790" w:author="Perfect" w:date="2025-01-12T14:38:46Z"/>
          <w:rFonts w:hint="default" w:ascii="仿宋" w:hAnsi="仿宋" w:eastAsia="仿宋" w:cs="仿宋"/>
          <w:color w:val="auto"/>
          <w:sz w:val="24"/>
          <w:szCs w:val="24"/>
          <w:highlight w:val="none"/>
        </w:rPr>
      </w:pPr>
    </w:p>
    <w:p w14:paraId="01C56F98">
      <w:pPr>
        <w:pStyle w:val="964"/>
        <w:widowControl w:val="0"/>
        <w:snapToGrid w:val="0"/>
        <w:spacing w:line="360" w:lineRule="auto"/>
        <w:ind w:firstLine="480" w:firstLineChars="200"/>
        <w:rPr>
          <w:ins w:id="4791" w:author="Perfect" w:date="2025-01-12T14:38:46Z"/>
          <w:rFonts w:hint="default" w:ascii="仿宋" w:hAnsi="仿宋" w:eastAsia="仿宋" w:cs="仿宋"/>
          <w:color w:val="auto"/>
          <w:sz w:val="24"/>
          <w:szCs w:val="24"/>
          <w:highlight w:val="none"/>
        </w:rPr>
      </w:pPr>
    </w:p>
    <w:p w14:paraId="19E60E0F">
      <w:pPr>
        <w:pStyle w:val="964"/>
        <w:widowControl w:val="0"/>
        <w:snapToGrid w:val="0"/>
        <w:spacing w:line="360" w:lineRule="auto"/>
        <w:ind w:firstLine="480" w:firstLineChars="200"/>
        <w:rPr>
          <w:ins w:id="4792" w:author="Perfect" w:date="2025-01-12T14:38:46Z"/>
          <w:rFonts w:hint="default" w:ascii="仿宋" w:hAnsi="仿宋" w:eastAsia="仿宋" w:cs="仿宋"/>
          <w:color w:val="auto"/>
          <w:sz w:val="24"/>
          <w:szCs w:val="24"/>
          <w:highlight w:val="none"/>
        </w:rPr>
      </w:pPr>
    </w:p>
    <w:p w14:paraId="0E0DAA27">
      <w:pPr>
        <w:pStyle w:val="964"/>
        <w:widowControl w:val="0"/>
        <w:snapToGrid w:val="0"/>
        <w:spacing w:line="360" w:lineRule="auto"/>
        <w:ind w:firstLine="480" w:firstLineChars="200"/>
        <w:rPr>
          <w:ins w:id="4793" w:author="Perfect" w:date="2025-01-12T14:38:46Z"/>
          <w:rFonts w:hint="default" w:ascii="仿宋" w:hAnsi="仿宋" w:eastAsia="仿宋" w:cs="仿宋"/>
          <w:color w:val="auto"/>
          <w:sz w:val="24"/>
          <w:szCs w:val="24"/>
          <w:highlight w:val="none"/>
        </w:rPr>
      </w:pPr>
    </w:p>
    <w:p w14:paraId="793B77EB">
      <w:pPr>
        <w:pStyle w:val="964"/>
        <w:widowControl w:val="0"/>
        <w:snapToGrid w:val="0"/>
        <w:spacing w:line="360" w:lineRule="auto"/>
        <w:ind w:firstLine="480" w:firstLineChars="200"/>
        <w:rPr>
          <w:ins w:id="4794" w:author="Perfect" w:date="2025-01-12T14:38:46Z"/>
          <w:rFonts w:hint="default" w:ascii="仿宋" w:hAnsi="仿宋" w:eastAsia="仿宋" w:cs="仿宋"/>
          <w:color w:val="auto"/>
          <w:sz w:val="24"/>
          <w:szCs w:val="24"/>
          <w:highlight w:val="none"/>
        </w:rPr>
      </w:pPr>
    </w:p>
    <w:p w14:paraId="6902EDAF">
      <w:pPr>
        <w:pStyle w:val="964"/>
        <w:widowControl w:val="0"/>
        <w:snapToGrid w:val="0"/>
        <w:spacing w:line="360" w:lineRule="auto"/>
        <w:ind w:firstLine="480" w:firstLineChars="200"/>
        <w:rPr>
          <w:ins w:id="4795" w:author="Perfect" w:date="2025-01-12T14:38:46Z"/>
          <w:rFonts w:hint="default" w:ascii="仿宋" w:hAnsi="仿宋" w:eastAsia="仿宋" w:cs="仿宋"/>
          <w:color w:val="auto"/>
          <w:sz w:val="24"/>
          <w:szCs w:val="24"/>
          <w:highlight w:val="none"/>
        </w:rPr>
      </w:pPr>
    </w:p>
    <w:p w14:paraId="5EC851CE">
      <w:pPr>
        <w:pStyle w:val="964"/>
        <w:widowControl w:val="0"/>
        <w:snapToGrid w:val="0"/>
        <w:spacing w:line="360" w:lineRule="auto"/>
        <w:ind w:firstLine="480" w:firstLineChars="200"/>
        <w:rPr>
          <w:ins w:id="4796" w:author="Perfect" w:date="2025-01-12T14:38:46Z"/>
          <w:rFonts w:hint="default" w:ascii="仿宋" w:hAnsi="仿宋" w:eastAsia="仿宋" w:cs="仿宋"/>
          <w:color w:val="auto"/>
          <w:sz w:val="24"/>
          <w:szCs w:val="24"/>
          <w:highlight w:val="none"/>
        </w:rPr>
      </w:pPr>
    </w:p>
    <w:p w14:paraId="2B0D006B">
      <w:pPr>
        <w:pStyle w:val="964"/>
        <w:widowControl w:val="0"/>
        <w:snapToGrid w:val="0"/>
        <w:spacing w:line="360" w:lineRule="auto"/>
        <w:ind w:firstLine="480" w:firstLineChars="200"/>
        <w:rPr>
          <w:ins w:id="4797" w:author="Perfect" w:date="2025-01-12T14:38:46Z"/>
          <w:rFonts w:hint="default" w:ascii="仿宋" w:hAnsi="仿宋" w:eastAsia="仿宋" w:cs="仿宋"/>
          <w:color w:val="auto"/>
          <w:sz w:val="24"/>
          <w:szCs w:val="24"/>
          <w:highlight w:val="none"/>
        </w:rPr>
      </w:pPr>
    </w:p>
    <w:p w14:paraId="34646C81">
      <w:pPr>
        <w:pStyle w:val="964"/>
        <w:widowControl w:val="0"/>
        <w:snapToGrid w:val="0"/>
        <w:spacing w:line="360" w:lineRule="auto"/>
        <w:ind w:firstLine="480" w:firstLineChars="200"/>
        <w:rPr>
          <w:ins w:id="4798" w:author="Perfect" w:date="2025-01-12T14:38:46Z"/>
          <w:rFonts w:hint="default" w:ascii="仿宋" w:hAnsi="仿宋" w:eastAsia="仿宋" w:cs="仿宋"/>
          <w:color w:val="auto"/>
          <w:sz w:val="24"/>
          <w:szCs w:val="24"/>
          <w:highlight w:val="none"/>
        </w:rPr>
      </w:pPr>
    </w:p>
    <w:p w14:paraId="5A142599">
      <w:pPr>
        <w:pStyle w:val="964"/>
        <w:widowControl w:val="0"/>
        <w:snapToGrid w:val="0"/>
        <w:spacing w:line="360" w:lineRule="auto"/>
        <w:ind w:firstLine="480" w:firstLineChars="200"/>
        <w:rPr>
          <w:ins w:id="4799" w:author="Perfect" w:date="2025-01-12T14:38:46Z"/>
          <w:rFonts w:hint="default" w:ascii="仿宋" w:hAnsi="仿宋" w:eastAsia="仿宋" w:cs="仿宋"/>
          <w:color w:val="auto"/>
          <w:sz w:val="24"/>
          <w:szCs w:val="24"/>
          <w:highlight w:val="none"/>
        </w:rPr>
      </w:pPr>
    </w:p>
    <w:p w14:paraId="5ED59606">
      <w:pPr>
        <w:pStyle w:val="964"/>
        <w:widowControl w:val="0"/>
        <w:snapToGrid w:val="0"/>
        <w:spacing w:line="360" w:lineRule="auto"/>
        <w:ind w:firstLine="480" w:firstLineChars="200"/>
        <w:rPr>
          <w:ins w:id="4800" w:author="Perfect" w:date="2025-01-12T14:38:46Z"/>
          <w:rFonts w:hint="default" w:ascii="仿宋" w:hAnsi="仿宋" w:eastAsia="仿宋" w:cs="仿宋"/>
          <w:color w:val="auto"/>
          <w:sz w:val="24"/>
          <w:szCs w:val="24"/>
          <w:highlight w:val="none"/>
        </w:rPr>
      </w:pPr>
    </w:p>
    <w:p w14:paraId="639EAFE6">
      <w:pPr>
        <w:pStyle w:val="964"/>
        <w:widowControl w:val="0"/>
        <w:snapToGrid w:val="0"/>
        <w:spacing w:line="360" w:lineRule="auto"/>
        <w:ind w:firstLine="480" w:firstLineChars="200"/>
        <w:rPr>
          <w:ins w:id="4801" w:author="Perfect" w:date="2025-01-12T14:38:46Z"/>
          <w:rFonts w:hint="default" w:ascii="仿宋" w:hAnsi="仿宋" w:eastAsia="仿宋" w:cs="仿宋"/>
          <w:color w:val="auto"/>
          <w:sz w:val="24"/>
          <w:szCs w:val="24"/>
          <w:highlight w:val="none"/>
        </w:rPr>
      </w:pPr>
    </w:p>
    <w:p w14:paraId="2FC9C81D">
      <w:pPr>
        <w:pStyle w:val="964"/>
        <w:widowControl w:val="0"/>
        <w:snapToGrid w:val="0"/>
        <w:spacing w:line="360" w:lineRule="auto"/>
        <w:ind w:firstLine="480" w:firstLineChars="200"/>
        <w:rPr>
          <w:ins w:id="4802" w:author="Perfect" w:date="2025-01-12T14:38:46Z"/>
          <w:rFonts w:hint="default" w:ascii="仿宋" w:hAnsi="仿宋" w:eastAsia="仿宋" w:cs="仿宋"/>
          <w:color w:val="auto"/>
          <w:sz w:val="24"/>
          <w:szCs w:val="24"/>
          <w:highlight w:val="none"/>
        </w:rPr>
      </w:pPr>
    </w:p>
    <w:p w14:paraId="3A6C96FA">
      <w:pPr>
        <w:pStyle w:val="964"/>
        <w:widowControl w:val="0"/>
        <w:snapToGrid w:val="0"/>
        <w:spacing w:line="360" w:lineRule="auto"/>
        <w:ind w:firstLine="480" w:firstLineChars="200"/>
        <w:rPr>
          <w:ins w:id="4803" w:author="Perfect" w:date="2025-01-12T14:38:46Z"/>
          <w:rFonts w:hint="default" w:ascii="仿宋" w:hAnsi="仿宋" w:eastAsia="仿宋" w:cs="仿宋"/>
          <w:color w:val="auto"/>
          <w:sz w:val="24"/>
          <w:szCs w:val="24"/>
          <w:highlight w:val="none"/>
        </w:rPr>
      </w:pPr>
    </w:p>
    <w:p w14:paraId="69E5B60D">
      <w:pPr>
        <w:pStyle w:val="964"/>
        <w:widowControl w:val="0"/>
        <w:snapToGrid w:val="0"/>
        <w:spacing w:line="360" w:lineRule="auto"/>
        <w:ind w:firstLine="480" w:firstLineChars="200"/>
        <w:rPr>
          <w:ins w:id="4804" w:author="Perfect" w:date="2025-01-12T14:38:46Z"/>
          <w:rFonts w:hint="default" w:ascii="仿宋" w:hAnsi="仿宋" w:eastAsia="仿宋" w:cs="仿宋"/>
          <w:color w:val="auto"/>
          <w:sz w:val="24"/>
          <w:szCs w:val="24"/>
          <w:highlight w:val="none"/>
        </w:rPr>
      </w:pPr>
    </w:p>
    <w:p w14:paraId="7EE604B0">
      <w:pPr>
        <w:pStyle w:val="964"/>
        <w:widowControl w:val="0"/>
        <w:snapToGrid w:val="0"/>
        <w:spacing w:line="360" w:lineRule="auto"/>
        <w:ind w:firstLine="480" w:firstLineChars="200"/>
        <w:rPr>
          <w:ins w:id="4805" w:author="Perfect" w:date="2025-01-12T14:38:46Z"/>
          <w:rFonts w:hint="default" w:ascii="仿宋" w:hAnsi="仿宋" w:eastAsia="仿宋" w:cs="仿宋"/>
          <w:color w:val="auto"/>
          <w:sz w:val="24"/>
          <w:szCs w:val="24"/>
          <w:highlight w:val="none"/>
        </w:rPr>
      </w:pPr>
    </w:p>
    <w:p w14:paraId="39C0662B">
      <w:pPr>
        <w:pStyle w:val="964"/>
        <w:widowControl w:val="0"/>
        <w:snapToGrid w:val="0"/>
        <w:spacing w:line="360" w:lineRule="auto"/>
        <w:ind w:firstLine="480" w:firstLineChars="200"/>
        <w:rPr>
          <w:ins w:id="4806" w:author="Perfect" w:date="2025-01-12T14:38:46Z"/>
          <w:rFonts w:hint="default" w:ascii="仿宋" w:hAnsi="仿宋" w:eastAsia="仿宋" w:cs="仿宋"/>
          <w:color w:val="auto"/>
          <w:sz w:val="24"/>
          <w:szCs w:val="24"/>
          <w:highlight w:val="none"/>
        </w:rPr>
      </w:pPr>
    </w:p>
    <w:p w14:paraId="1F23258D">
      <w:pPr>
        <w:pStyle w:val="964"/>
        <w:widowControl w:val="0"/>
        <w:snapToGrid w:val="0"/>
        <w:spacing w:line="360" w:lineRule="auto"/>
        <w:ind w:firstLine="480" w:firstLineChars="200"/>
        <w:rPr>
          <w:ins w:id="4807" w:author="Perfect" w:date="2025-01-12T14:38:46Z"/>
          <w:rFonts w:hint="default" w:ascii="仿宋" w:hAnsi="仿宋" w:eastAsia="仿宋" w:cs="仿宋"/>
          <w:color w:val="auto"/>
          <w:sz w:val="24"/>
          <w:szCs w:val="24"/>
          <w:highlight w:val="none"/>
        </w:rPr>
      </w:pPr>
    </w:p>
    <w:p w14:paraId="53524643">
      <w:pPr>
        <w:pStyle w:val="964"/>
        <w:widowControl w:val="0"/>
        <w:snapToGrid w:val="0"/>
        <w:spacing w:line="360" w:lineRule="auto"/>
        <w:ind w:firstLine="480" w:firstLineChars="200"/>
        <w:rPr>
          <w:ins w:id="4808" w:author="Perfect" w:date="2025-01-12T14:38:46Z"/>
          <w:rFonts w:hint="default" w:ascii="仿宋" w:hAnsi="仿宋" w:eastAsia="仿宋" w:cs="仿宋"/>
          <w:color w:val="auto"/>
          <w:sz w:val="24"/>
          <w:szCs w:val="24"/>
          <w:highlight w:val="none"/>
        </w:rPr>
      </w:pPr>
    </w:p>
    <w:p w14:paraId="74E157AC">
      <w:pPr>
        <w:pStyle w:val="964"/>
        <w:widowControl w:val="0"/>
        <w:snapToGrid w:val="0"/>
        <w:spacing w:line="360" w:lineRule="auto"/>
        <w:ind w:firstLine="480" w:firstLineChars="200"/>
        <w:rPr>
          <w:ins w:id="4809" w:author="Perfect" w:date="2025-01-12T14:38:46Z"/>
          <w:rFonts w:hint="default" w:ascii="仿宋" w:hAnsi="仿宋" w:eastAsia="仿宋" w:cs="仿宋"/>
          <w:color w:val="auto"/>
          <w:sz w:val="24"/>
          <w:szCs w:val="24"/>
          <w:highlight w:val="none"/>
        </w:rPr>
      </w:pPr>
    </w:p>
    <w:p w14:paraId="278EC444">
      <w:pPr>
        <w:pStyle w:val="964"/>
        <w:widowControl w:val="0"/>
        <w:snapToGrid w:val="0"/>
        <w:spacing w:line="360" w:lineRule="auto"/>
        <w:ind w:firstLine="480" w:firstLineChars="200"/>
        <w:rPr>
          <w:ins w:id="4810" w:author="Perfect" w:date="2025-01-12T14:38:46Z"/>
          <w:rFonts w:hint="default" w:ascii="仿宋" w:hAnsi="仿宋" w:eastAsia="仿宋" w:cs="仿宋"/>
          <w:color w:val="auto"/>
          <w:sz w:val="24"/>
          <w:szCs w:val="24"/>
          <w:highlight w:val="none"/>
        </w:rPr>
      </w:pPr>
    </w:p>
    <w:p w14:paraId="6730133D">
      <w:pPr>
        <w:pStyle w:val="964"/>
        <w:widowControl w:val="0"/>
        <w:snapToGrid w:val="0"/>
        <w:spacing w:line="360" w:lineRule="auto"/>
        <w:ind w:firstLine="480" w:firstLineChars="200"/>
        <w:rPr>
          <w:ins w:id="4811" w:author="Perfect" w:date="2025-01-12T14:38:46Z"/>
          <w:rFonts w:hint="default" w:ascii="仿宋" w:hAnsi="仿宋" w:eastAsia="仿宋" w:cs="仿宋"/>
          <w:color w:val="auto"/>
          <w:sz w:val="24"/>
          <w:szCs w:val="24"/>
          <w:highlight w:val="none"/>
        </w:rPr>
      </w:pPr>
    </w:p>
    <w:p w14:paraId="2F6D99BF">
      <w:pPr>
        <w:pStyle w:val="964"/>
        <w:widowControl w:val="0"/>
        <w:snapToGrid w:val="0"/>
        <w:spacing w:line="360" w:lineRule="auto"/>
        <w:ind w:firstLine="480" w:firstLineChars="200"/>
        <w:rPr>
          <w:ins w:id="4812" w:author="Perfect" w:date="2025-01-12T14:38:46Z"/>
          <w:rFonts w:hint="default" w:ascii="仿宋" w:hAnsi="仿宋" w:eastAsia="仿宋" w:cs="仿宋"/>
          <w:color w:val="auto"/>
          <w:sz w:val="24"/>
          <w:szCs w:val="24"/>
          <w:highlight w:val="none"/>
        </w:rPr>
      </w:pPr>
    </w:p>
    <w:p w14:paraId="6F7C65BF">
      <w:pPr>
        <w:pStyle w:val="964"/>
        <w:widowControl w:val="0"/>
        <w:snapToGrid w:val="0"/>
        <w:spacing w:line="360" w:lineRule="auto"/>
        <w:ind w:firstLine="480" w:firstLineChars="200"/>
        <w:rPr>
          <w:ins w:id="4813" w:author="Perfect" w:date="2025-01-12T14:38:46Z"/>
          <w:rFonts w:hint="default" w:ascii="仿宋" w:hAnsi="仿宋" w:eastAsia="仿宋" w:cs="仿宋"/>
          <w:color w:val="auto"/>
          <w:sz w:val="24"/>
          <w:szCs w:val="24"/>
          <w:highlight w:val="none"/>
        </w:rPr>
      </w:pPr>
    </w:p>
    <w:p w14:paraId="6C3AFE91">
      <w:pPr>
        <w:pStyle w:val="964"/>
        <w:widowControl w:val="0"/>
        <w:snapToGrid w:val="0"/>
        <w:spacing w:line="360" w:lineRule="auto"/>
        <w:ind w:firstLine="480" w:firstLineChars="200"/>
        <w:rPr>
          <w:ins w:id="4814" w:author="Perfect" w:date="2025-01-12T14:38:46Z"/>
          <w:rFonts w:hint="default" w:ascii="仿宋" w:hAnsi="仿宋" w:eastAsia="仿宋" w:cs="仿宋"/>
          <w:color w:val="auto"/>
          <w:sz w:val="24"/>
          <w:szCs w:val="24"/>
          <w:highlight w:val="none"/>
        </w:rPr>
      </w:pPr>
    </w:p>
    <w:p w14:paraId="50EA1D7D">
      <w:pPr>
        <w:pStyle w:val="964"/>
        <w:widowControl w:val="0"/>
        <w:snapToGrid w:val="0"/>
        <w:spacing w:line="360" w:lineRule="auto"/>
        <w:jc w:val="center"/>
        <w:rPr>
          <w:ins w:id="4815" w:author="Perfect" w:date="2025-01-12T14:38:46Z"/>
          <w:rFonts w:hint="default" w:ascii="仿宋" w:hAnsi="仿宋" w:eastAsia="仿宋" w:cs="仿宋"/>
          <w:b/>
          <w:bCs/>
          <w:color w:val="auto"/>
          <w:sz w:val="28"/>
          <w:szCs w:val="28"/>
          <w:highlight w:val="none"/>
        </w:rPr>
      </w:pPr>
      <w:ins w:id="4816" w:author="Perfect" w:date="2025-01-12T14:38:46Z">
        <w:r>
          <w:rPr>
            <w:rFonts w:ascii="仿宋" w:hAnsi="仿宋" w:eastAsia="仿宋" w:cs="仿宋"/>
            <w:b/>
            <w:bCs/>
            <w:color w:val="auto"/>
            <w:sz w:val="28"/>
            <w:szCs w:val="28"/>
            <w:highlight w:val="none"/>
          </w:rPr>
          <w:t>政府采购活动现场确认声明书</w:t>
        </w:r>
      </w:ins>
    </w:p>
    <w:p w14:paraId="6D780E24">
      <w:pPr>
        <w:pStyle w:val="964"/>
        <w:widowControl w:val="0"/>
        <w:snapToGrid w:val="0"/>
        <w:spacing w:line="360" w:lineRule="auto"/>
        <w:jc w:val="both"/>
        <w:rPr>
          <w:ins w:id="4817" w:author="Perfect" w:date="2025-01-12T14:38:46Z"/>
          <w:rFonts w:hint="default"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val="en-US" w:eastAsia="zh-CN"/>
        </w:rPr>
        <w:t xml:space="preserve">                  </w:t>
      </w:r>
      <w:ins w:id="4818" w:author="Perfect" w:date="2025-01-12T14:38:46Z">
        <w:r>
          <w:rPr>
            <w:rFonts w:ascii="仿宋" w:hAnsi="仿宋" w:eastAsia="仿宋" w:cs="仿宋"/>
            <w:color w:val="auto"/>
            <w:kern w:val="0"/>
            <w:sz w:val="24"/>
            <w:szCs w:val="24"/>
            <w:highlight w:val="none"/>
          </w:rPr>
          <w:t>：</w:t>
        </w:r>
      </w:ins>
    </w:p>
    <w:p w14:paraId="7E0945C1">
      <w:pPr>
        <w:pStyle w:val="964"/>
        <w:widowControl w:val="0"/>
        <w:snapToGrid w:val="0"/>
        <w:spacing w:line="360" w:lineRule="auto"/>
        <w:ind w:firstLine="504" w:firstLineChars="200"/>
        <w:jc w:val="both"/>
        <w:rPr>
          <w:ins w:id="4819" w:author="Perfect" w:date="2025-01-12T14:38:46Z"/>
          <w:rFonts w:hint="default" w:ascii="仿宋" w:hAnsi="仿宋" w:eastAsia="仿宋" w:cs="仿宋"/>
          <w:color w:val="auto"/>
          <w:spacing w:val="6"/>
          <w:sz w:val="24"/>
          <w:szCs w:val="24"/>
          <w:highlight w:val="none"/>
        </w:rPr>
      </w:pPr>
      <w:ins w:id="4820" w:author="Perfect" w:date="2025-01-12T14:38:46Z">
        <w:r>
          <w:rPr>
            <w:rFonts w:ascii="仿宋" w:hAnsi="仿宋" w:eastAsia="仿宋" w:cs="仿宋"/>
            <w:color w:val="auto"/>
            <w:spacing w:val="6"/>
            <w:sz w:val="24"/>
            <w:szCs w:val="24"/>
            <w:highlight w:val="none"/>
          </w:rPr>
          <w:t>本人</w:t>
        </w:r>
      </w:ins>
      <w:ins w:id="4821" w:author="Perfect" w:date="2025-01-12T14:38:46Z">
        <w:r>
          <w:rPr>
            <w:rFonts w:ascii="仿宋" w:hAnsi="仿宋" w:eastAsia="仿宋" w:cs="仿宋"/>
            <w:color w:val="auto"/>
            <w:spacing w:val="6"/>
            <w:sz w:val="24"/>
            <w:szCs w:val="24"/>
            <w:highlight w:val="none"/>
            <w:u w:val="single"/>
          </w:rPr>
          <w:t xml:space="preserve">     </w:t>
        </w:r>
      </w:ins>
      <w:ins w:id="4822" w:author="Perfect" w:date="2025-01-12T14:38:46Z">
        <w:r>
          <w:rPr>
            <w:rFonts w:ascii="仿宋" w:hAnsi="仿宋" w:eastAsia="仿宋" w:cs="仿宋"/>
            <w:color w:val="auto"/>
            <w:spacing w:val="6"/>
            <w:sz w:val="24"/>
            <w:szCs w:val="24"/>
            <w:highlight w:val="none"/>
          </w:rPr>
          <w:t>经由</w:t>
        </w:r>
      </w:ins>
      <w:ins w:id="4823" w:author="Perfect" w:date="2025-01-12T14:38:46Z">
        <w:r>
          <w:rPr>
            <w:rFonts w:ascii="仿宋" w:hAnsi="仿宋" w:eastAsia="仿宋" w:cs="仿宋"/>
            <w:color w:val="auto"/>
            <w:spacing w:val="6"/>
            <w:sz w:val="24"/>
            <w:szCs w:val="24"/>
            <w:highlight w:val="none"/>
            <w:u w:val="single"/>
          </w:rPr>
          <w:t xml:space="preserve">                         （单位）</w:t>
        </w:r>
      </w:ins>
      <w:ins w:id="4824" w:author="Perfect" w:date="2025-01-12T14:38:46Z">
        <w:r>
          <w:rPr>
            <w:rFonts w:ascii="仿宋" w:hAnsi="仿宋" w:eastAsia="仿宋" w:cs="仿宋"/>
            <w:color w:val="auto"/>
            <w:spacing w:val="6"/>
            <w:sz w:val="24"/>
            <w:szCs w:val="24"/>
            <w:highlight w:val="none"/>
          </w:rPr>
          <w:t>负责人</w:t>
        </w:r>
      </w:ins>
      <w:ins w:id="4825" w:author="Perfect" w:date="2025-01-12T14:38:46Z">
        <w:r>
          <w:rPr>
            <w:rFonts w:ascii="仿宋" w:hAnsi="仿宋" w:eastAsia="仿宋" w:cs="仿宋"/>
            <w:color w:val="auto"/>
            <w:spacing w:val="6"/>
            <w:sz w:val="24"/>
            <w:szCs w:val="24"/>
            <w:highlight w:val="none"/>
            <w:u w:val="single"/>
          </w:rPr>
          <w:t xml:space="preserve"> </w:t>
        </w:r>
      </w:ins>
      <w:ins w:id="4826" w:author="Perfect" w:date="2025-01-12T14:38:46Z">
        <w:r>
          <w:rPr>
            <w:rFonts w:ascii="仿宋" w:hAnsi="仿宋" w:eastAsia="仿宋" w:cs="仿宋"/>
            <w:i/>
            <w:iCs/>
            <w:color w:val="auto"/>
            <w:spacing w:val="6"/>
            <w:sz w:val="24"/>
            <w:szCs w:val="24"/>
            <w:highlight w:val="none"/>
            <w:u w:val="single"/>
          </w:rPr>
          <w:t xml:space="preserve">     </w:t>
        </w:r>
      </w:ins>
      <w:ins w:id="4827" w:author="Perfect" w:date="2025-01-12T14:38:46Z">
        <w:r>
          <w:rPr>
            <w:rFonts w:ascii="仿宋" w:hAnsi="仿宋" w:eastAsia="仿宋" w:cs="仿宋"/>
            <w:color w:val="auto"/>
            <w:spacing w:val="6"/>
            <w:sz w:val="24"/>
            <w:szCs w:val="24"/>
            <w:highlight w:val="none"/>
            <w:u w:val="single"/>
          </w:rPr>
          <w:t>（姓名）</w:t>
        </w:r>
      </w:ins>
      <w:ins w:id="4828" w:author="Perfect" w:date="2025-01-12T14:38:46Z">
        <w:r>
          <w:rPr>
            <w:rFonts w:ascii="仿宋" w:hAnsi="仿宋" w:eastAsia="仿宋" w:cs="仿宋"/>
            <w:color w:val="auto"/>
            <w:spacing w:val="6"/>
            <w:sz w:val="24"/>
            <w:szCs w:val="24"/>
            <w:highlight w:val="none"/>
          </w:rPr>
          <w:t xml:space="preserve">合法授权参加 </w:t>
        </w:r>
      </w:ins>
      <w:ins w:id="4829" w:author="Perfect" w:date="2025-01-12T14:38:46Z">
        <w:r>
          <w:rPr>
            <w:rFonts w:ascii="仿宋" w:hAnsi="仿宋" w:eastAsia="仿宋" w:cs="仿宋"/>
            <w:color w:val="auto"/>
            <w:spacing w:val="6"/>
            <w:sz w:val="24"/>
            <w:szCs w:val="24"/>
            <w:highlight w:val="none"/>
            <w:u w:val="single"/>
          </w:rPr>
          <w:t xml:space="preserve">                        </w:t>
        </w:r>
      </w:ins>
      <w:ins w:id="4830" w:author="Perfect" w:date="2025-01-12T14:38:46Z">
        <w:r>
          <w:rPr>
            <w:rFonts w:ascii="仿宋" w:hAnsi="仿宋" w:eastAsia="仿宋" w:cs="仿宋"/>
            <w:color w:val="auto"/>
            <w:spacing w:val="6"/>
            <w:sz w:val="24"/>
            <w:szCs w:val="24"/>
            <w:highlight w:val="none"/>
          </w:rPr>
          <w:t xml:space="preserve">（项目编号：     ）政府采购活动，经与本单位法人代表（负责人）联系确认，现就有关公平竞争事项郑重声明如下： </w:t>
        </w:r>
      </w:ins>
    </w:p>
    <w:p w14:paraId="050E20F2">
      <w:pPr>
        <w:pStyle w:val="965"/>
        <w:widowControl/>
        <w:snapToGrid w:val="0"/>
        <w:spacing w:line="360" w:lineRule="auto"/>
        <w:rPr>
          <w:ins w:id="4831" w:author="Perfect" w:date="2025-01-12T14:38:46Z"/>
          <w:rFonts w:hint="default" w:ascii="仿宋" w:hAnsi="仿宋" w:eastAsia="仿宋" w:cs="仿宋"/>
          <w:color w:val="auto"/>
          <w:kern w:val="0"/>
          <w:sz w:val="24"/>
          <w:szCs w:val="24"/>
          <w:highlight w:val="none"/>
        </w:rPr>
      </w:pPr>
      <w:ins w:id="4832" w:author="Perfect" w:date="2025-01-12T14:38:46Z">
        <w:r>
          <w:rPr>
            <w:rFonts w:ascii="仿宋" w:hAnsi="仿宋" w:eastAsia="仿宋" w:cs="仿宋"/>
            <w:color w:val="auto"/>
            <w:kern w:val="0"/>
            <w:sz w:val="24"/>
            <w:szCs w:val="24"/>
            <w:highlight w:val="none"/>
          </w:rPr>
          <w:t xml:space="preserve">一、本单位与采购人之间 </w:t>
        </w:r>
      </w:ins>
    </w:p>
    <w:p w14:paraId="5390AD98">
      <w:pPr>
        <w:pStyle w:val="965"/>
        <w:widowControl/>
        <w:snapToGrid w:val="0"/>
        <w:spacing w:line="360" w:lineRule="auto"/>
        <w:rPr>
          <w:ins w:id="4833" w:author="Perfect" w:date="2025-01-12T14:38:46Z"/>
          <w:rFonts w:hint="default" w:ascii="仿宋" w:hAnsi="仿宋" w:eastAsia="仿宋" w:cs="仿宋"/>
          <w:color w:val="auto"/>
          <w:kern w:val="0"/>
          <w:sz w:val="24"/>
          <w:szCs w:val="24"/>
          <w:highlight w:val="none"/>
        </w:rPr>
      </w:pPr>
      <w:ins w:id="4834" w:author="Perfect" w:date="2025-01-12T14:38:46Z">
        <w:r>
          <w:rPr>
            <w:rFonts w:ascii="仿宋" w:hAnsi="仿宋" w:eastAsia="仿宋" w:cs="仿宋"/>
            <w:color w:val="auto"/>
            <w:kern w:val="0"/>
            <w:sz w:val="24"/>
            <w:szCs w:val="24"/>
            <w:highlight w:val="none"/>
          </w:rPr>
          <w:t xml:space="preserve">  □不存在利害关系;</w:t>
        </w:r>
      </w:ins>
    </w:p>
    <w:p w14:paraId="103DAAF7">
      <w:pPr>
        <w:pStyle w:val="965"/>
        <w:widowControl/>
        <w:snapToGrid w:val="0"/>
        <w:spacing w:line="360" w:lineRule="auto"/>
        <w:rPr>
          <w:ins w:id="4835" w:author="Perfect" w:date="2025-01-12T14:38:46Z"/>
          <w:rFonts w:hint="default" w:ascii="仿宋" w:hAnsi="仿宋" w:eastAsia="仿宋" w:cs="仿宋"/>
          <w:color w:val="auto"/>
          <w:kern w:val="0"/>
          <w:sz w:val="24"/>
          <w:szCs w:val="24"/>
          <w:highlight w:val="none"/>
        </w:rPr>
      </w:pPr>
      <w:ins w:id="4836" w:author="Perfect" w:date="2025-01-12T14:38:46Z">
        <w:r>
          <w:rPr>
            <w:rFonts w:ascii="仿宋" w:hAnsi="仿宋" w:eastAsia="仿宋" w:cs="仿宋"/>
            <w:color w:val="auto"/>
            <w:kern w:val="0"/>
            <w:sz w:val="24"/>
            <w:szCs w:val="24"/>
            <w:highlight w:val="none"/>
          </w:rPr>
          <w:t xml:space="preserve">  □存在下列利害关系</w:t>
        </w:r>
      </w:ins>
      <w:ins w:id="4837" w:author="Perfect" w:date="2025-01-12T14:38:46Z">
        <w:r>
          <w:rPr>
            <w:rFonts w:ascii="仿宋" w:hAnsi="仿宋" w:eastAsia="仿宋" w:cs="仿宋"/>
            <w:color w:val="auto"/>
            <w:kern w:val="0"/>
            <w:sz w:val="24"/>
            <w:szCs w:val="24"/>
            <w:highlight w:val="none"/>
            <w:u w:val="single"/>
          </w:rPr>
          <w:t xml:space="preserve">           </w:t>
        </w:r>
      </w:ins>
      <w:ins w:id="4838" w:author="Perfect" w:date="2025-01-12T14:38:46Z">
        <w:r>
          <w:rPr>
            <w:rFonts w:ascii="仿宋" w:hAnsi="仿宋" w:eastAsia="仿宋" w:cs="仿宋"/>
            <w:color w:val="auto"/>
            <w:kern w:val="0"/>
            <w:sz w:val="24"/>
            <w:szCs w:val="24"/>
            <w:highlight w:val="none"/>
          </w:rPr>
          <w:t>：</w:t>
        </w:r>
      </w:ins>
    </w:p>
    <w:p w14:paraId="43F25DA7">
      <w:pPr>
        <w:pStyle w:val="965"/>
        <w:widowControl/>
        <w:snapToGrid w:val="0"/>
        <w:spacing w:line="360" w:lineRule="auto"/>
        <w:rPr>
          <w:ins w:id="4839" w:author="Perfect" w:date="2025-01-12T14:38:46Z"/>
          <w:rFonts w:hint="default" w:ascii="仿宋" w:hAnsi="仿宋" w:eastAsia="仿宋" w:cs="仿宋"/>
          <w:color w:val="auto"/>
          <w:kern w:val="0"/>
          <w:sz w:val="24"/>
          <w:szCs w:val="24"/>
          <w:highlight w:val="none"/>
        </w:rPr>
      </w:pPr>
      <w:ins w:id="4840" w:author="Perfect" w:date="2025-01-12T14:38:46Z">
        <w:r>
          <w:rPr>
            <w:rFonts w:ascii="仿宋" w:hAnsi="仿宋" w:eastAsia="仿宋" w:cs="仿宋"/>
            <w:color w:val="auto"/>
            <w:kern w:val="0"/>
            <w:sz w:val="24"/>
            <w:szCs w:val="24"/>
            <w:highlight w:val="none"/>
          </w:rPr>
          <w:t xml:space="preserve">  A.投资关系    B.行政隶属关系    C.业务指导关系</w:t>
        </w:r>
      </w:ins>
    </w:p>
    <w:p w14:paraId="735E6C0E">
      <w:pPr>
        <w:pStyle w:val="965"/>
        <w:widowControl/>
        <w:snapToGrid w:val="0"/>
        <w:spacing w:line="360" w:lineRule="auto"/>
        <w:rPr>
          <w:ins w:id="4841" w:author="Perfect" w:date="2025-01-12T14:38:46Z"/>
          <w:rFonts w:hint="default" w:ascii="仿宋" w:hAnsi="仿宋" w:eastAsia="仿宋" w:cs="仿宋"/>
          <w:color w:val="auto"/>
          <w:kern w:val="0"/>
          <w:sz w:val="24"/>
          <w:szCs w:val="24"/>
          <w:highlight w:val="none"/>
        </w:rPr>
      </w:pPr>
      <w:ins w:id="4842" w:author="Perfect" w:date="2025-01-12T14:38:46Z">
        <w:r>
          <w:rPr>
            <w:rFonts w:ascii="仿宋" w:hAnsi="仿宋" w:eastAsia="仿宋" w:cs="仿宋"/>
            <w:color w:val="auto"/>
            <w:kern w:val="0"/>
            <w:sz w:val="24"/>
            <w:szCs w:val="24"/>
            <w:highlight w:val="none"/>
          </w:rPr>
          <w:t xml:space="preserve">  D.其他可能</w:t>
        </w:r>
      </w:ins>
      <w:ins w:id="4843" w:author="Perfect" w:date="2025-01-12T14:38:46Z">
        <w:r>
          <w:rPr>
            <w:rFonts w:ascii="仿宋" w:hAnsi="仿宋" w:eastAsia="仿宋" w:cs="仿宋"/>
            <w:color w:val="auto"/>
            <w:sz w:val="24"/>
            <w:szCs w:val="24"/>
            <w:highlight w:val="none"/>
          </w:rPr>
          <w:t>影响采购公正的</w:t>
        </w:r>
      </w:ins>
      <w:ins w:id="4844" w:author="Perfect" w:date="2025-01-12T14:38:46Z">
        <w:r>
          <w:rPr>
            <w:rFonts w:ascii="仿宋" w:hAnsi="仿宋" w:eastAsia="仿宋" w:cs="仿宋"/>
            <w:color w:val="auto"/>
            <w:kern w:val="0"/>
            <w:sz w:val="24"/>
            <w:szCs w:val="24"/>
            <w:highlight w:val="none"/>
          </w:rPr>
          <w:t>利害关系</w:t>
        </w:r>
      </w:ins>
      <w:ins w:id="4845" w:author="Perfect" w:date="2025-01-12T14:38:46Z">
        <w:r>
          <w:rPr>
            <w:rFonts w:ascii="仿宋" w:hAnsi="仿宋" w:eastAsia="仿宋" w:cs="仿宋"/>
            <w:color w:val="auto"/>
            <w:kern w:val="0"/>
            <w:sz w:val="24"/>
            <w:szCs w:val="24"/>
            <w:highlight w:val="none"/>
            <w:u w:val="single"/>
          </w:rPr>
          <w:t xml:space="preserve">（如有，请如实说明）                 </w:t>
        </w:r>
      </w:ins>
      <w:ins w:id="4846" w:author="Perfect" w:date="2025-01-12T14:38:46Z">
        <w:r>
          <w:rPr>
            <w:rFonts w:ascii="仿宋" w:hAnsi="仿宋" w:eastAsia="仿宋" w:cs="仿宋"/>
            <w:color w:val="auto"/>
            <w:kern w:val="0"/>
            <w:sz w:val="24"/>
            <w:szCs w:val="24"/>
            <w:highlight w:val="none"/>
          </w:rPr>
          <w:t>。</w:t>
        </w:r>
      </w:ins>
    </w:p>
    <w:p w14:paraId="1320E79B">
      <w:pPr>
        <w:pStyle w:val="965"/>
        <w:widowControl/>
        <w:snapToGrid w:val="0"/>
        <w:spacing w:line="360" w:lineRule="auto"/>
        <w:rPr>
          <w:ins w:id="4847" w:author="Perfect" w:date="2025-01-12T14:38:46Z"/>
          <w:rFonts w:hint="default" w:ascii="仿宋" w:hAnsi="仿宋" w:eastAsia="仿宋" w:cs="仿宋"/>
          <w:color w:val="auto"/>
          <w:kern w:val="0"/>
          <w:sz w:val="24"/>
          <w:szCs w:val="24"/>
          <w:highlight w:val="none"/>
        </w:rPr>
      </w:pPr>
      <w:ins w:id="4848" w:author="Perfect" w:date="2025-01-12T14:38:46Z">
        <w:r>
          <w:rPr>
            <w:rFonts w:ascii="仿宋" w:hAnsi="仿宋" w:eastAsia="仿宋" w:cs="仿宋"/>
            <w:color w:val="auto"/>
            <w:spacing w:val="6"/>
            <w:sz w:val="24"/>
            <w:szCs w:val="24"/>
            <w:highlight w:val="none"/>
          </w:rPr>
          <w:t>二、</w:t>
        </w:r>
      </w:ins>
      <w:ins w:id="4849" w:author="Perfect" w:date="2025-01-12T14:38:46Z">
        <w:r>
          <w:rPr>
            <w:rFonts w:ascii="仿宋" w:hAnsi="仿宋" w:eastAsia="仿宋" w:cs="仿宋"/>
            <w:color w:val="auto"/>
            <w:kern w:val="0"/>
            <w:sz w:val="24"/>
            <w:szCs w:val="24"/>
            <w:highlight w:val="none"/>
          </w:rPr>
          <w:t xml:space="preserve">现已清楚知道参加本项目采购活动的其他所有供应商名称，本单位 </w:t>
        </w:r>
      </w:ins>
    </w:p>
    <w:p w14:paraId="5B71A898">
      <w:pPr>
        <w:pStyle w:val="965"/>
        <w:widowControl/>
        <w:snapToGrid w:val="0"/>
        <w:spacing w:line="360" w:lineRule="auto"/>
        <w:rPr>
          <w:ins w:id="4850" w:author="Perfect" w:date="2025-01-12T14:38:46Z"/>
          <w:rFonts w:hint="default" w:ascii="仿宋" w:hAnsi="仿宋" w:eastAsia="仿宋" w:cs="仿宋"/>
          <w:color w:val="auto"/>
          <w:kern w:val="0"/>
          <w:sz w:val="24"/>
          <w:szCs w:val="24"/>
          <w:highlight w:val="none"/>
        </w:rPr>
      </w:pPr>
      <w:ins w:id="4851" w:author="Perfect" w:date="2025-01-12T14:38:46Z">
        <w:r>
          <w:rPr>
            <w:rFonts w:ascii="仿宋" w:hAnsi="仿宋" w:eastAsia="仿宋" w:cs="仿宋"/>
            <w:color w:val="auto"/>
            <w:kern w:val="0"/>
            <w:sz w:val="24"/>
            <w:szCs w:val="24"/>
            <w:highlight w:val="none"/>
          </w:rPr>
          <w:t xml:space="preserve">  □与其他所有供应商之间均不存在利害关系 </w:t>
        </w:r>
      </w:ins>
    </w:p>
    <w:p w14:paraId="4A96623C">
      <w:pPr>
        <w:pStyle w:val="965"/>
        <w:widowControl/>
        <w:snapToGrid w:val="0"/>
        <w:spacing w:line="360" w:lineRule="auto"/>
        <w:rPr>
          <w:ins w:id="4852" w:author="Perfect" w:date="2025-01-12T14:38:46Z"/>
          <w:rFonts w:hint="default" w:ascii="仿宋" w:hAnsi="仿宋" w:eastAsia="仿宋" w:cs="仿宋"/>
          <w:color w:val="auto"/>
          <w:kern w:val="0"/>
          <w:sz w:val="24"/>
          <w:szCs w:val="24"/>
          <w:highlight w:val="none"/>
        </w:rPr>
      </w:pPr>
      <w:ins w:id="4853" w:author="Perfect" w:date="2025-01-12T14:38:46Z">
        <w:r>
          <w:rPr>
            <w:rFonts w:ascii="仿宋" w:hAnsi="仿宋" w:eastAsia="仿宋" w:cs="仿宋"/>
            <w:color w:val="auto"/>
            <w:kern w:val="0"/>
            <w:sz w:val="24"/>
            <w:szCs w:val="24"/>
            <w:highlight w:val="none"/>
          </w:rPr>
          <w:t xml:space="preserve">  □与</w:t>
        </w:r>
      </w:ins>
      <w:ins w:id="4854" w:author="Perfect" w:date="2025-01-12T14:38:46Z">
        <w:r>
          <w:rPr>
            <w:rFonts w:ascii="仿宋" w:hAnsi="仿宋" w:eastAsia="仿宋" w:cs="仿宋"/>
            <w:color w:val="auto"/>
            <w:kern w:val="0"/>
            <w:sz w:val="24"/>
            <w:szCs w:val="24"/>
            <w:highlight w:val="none"/>
            <w:u w:val="single"/>
          </w:rPr>
          <w:t xml:space="preserve">           （供应商名称）</w:t>
        </w:r>
      </w:ins>
      <w:ins w:id="4855" w:author="Perfect" w:date="2025-01-12T14:38:46Z">
        <w:r>
          <w:rPr>
            <w:rFonts w:ascii="仿宋" w:hAnsi="仿宋" w:eastAsia="仿宋" w:cs="仿宋"/>
            <w:color w:val="auto"/>
            <w:kern w:val="0"/>
            <w:sz w:val="24"/>
            <w:szCs w:val="24"/>
            <w:highlight w:val="none"/>
          </w:rPr>
          <w:t>之间存在下列利害关系</w:t>
        </w:r>
      </w:ins>
      <w:ins w:id="4856" w:author="Perfect" w:date="2025-01-12T14:38:46Z">
        <w:r>
          <w:rPr>
            <w:rFonts w:ascii="仿宋" w:hAnsi="仿宋" w:eastAsia="仿宋" w:cs="仿宋"/>
            <w:color w:val="auto"/>
            <w:kern w:val="0"/>
            <w:sz w:val="24"/>
            <w:szCs w:val="24"/>
            <w:highlight w:val="none"/>
            <w:u w:val="single"/>
          </w:rPr>
          <w:t xml:space="preserve">          </w:t>
        </w:r>
      </w:ins>
      <w:ins w:id="4857" w:author="Perfect" w:date="2025-01-12T14:38:46Z">
        <w:r>
          <w:rPr>
            <w:rFonts w:ascii="仿宋" w:hAnsi="仿宋" w:eastAsia="仿宋" w:cs="仿宋"/>
            <w:color w:val="auto"/>
            <w:kern w:val="0"/>
            <w:sz w:val="24"/>
            <w:szCs w:val="24"/>
            <w:highlight w:val="none"/>
          </w:rPr>
          <w:t>：</w:t>
        </w:r>
      </w:ins>
    </w:p>
    <w:p w14:paraId="699CDE8D">
      <w:pPr>
        <w:pStyle w:val="964"/>
        <w:widowControl w:val="0"/>
        <w:snapToGrid w:val="0"/>
        <w:spacing w:line="360" w:lineRule="auto"/>
        <w:jc w:val="both"/>
        <w:rPr>
          <w:ins w:id="4858" w:author="Perfect" w:date="2025-01-12T14:38:46Z"/>
          <w:rFonts w:hint="default" w:ascii="仿宋" w:hAnsi="仿宋" w:eastAsia="仿宋" w:cs="仿宋"/>
          <w:color w:val="auto"/>
          <w:kern w:val="0"/>
          <w:sz w:val="24"/>
          <w:szCs w:val="24"/>
          <w:highlight w:val="none"/>
        </w:rPr>
      </w:pPr>
      <w:ins w:id="4859" w:author="Perfect" w:date="2025-01-12T14:38:46Z">
        <w:r>
          <w:rPr>
            <w:rFonts w:ascii="仿宋" w:hAnsi="仿宋" w:eastAsia="仿宋" w:cs="仿宋"/>
            <w:color w:val="auto"/>
            <w:kern w:val="0"/>
            <w:sz w:val="24"/>
            <w:szCs w:val="24"/>
            <w:highlight w:val="none"/>
          </w:rPr>
          <w:t xml:space="preserve">  A.法定代表人或负责人或实际控制人是同一人</w:t>
        </w:r>
      </w:ins>
    </w:p>
    <w:p w14:paraId="526C314C">
      <w:pPr>
        <w:pStyle w:val="964"/>
        <w:widowControl w:val="0"/>
        <w:snapToGrid w:val="0"/>
        <w:spacing w:line="360" w:lineRule="auto"/>
        <w:jc w:val="both"/>
        <w:rPr>
          <w:ins w:id="4860" w:author="Perfect" w:date="2025-01-12T14:38:46Z"/>
          <w:rFonts w:hint="default" w:ascii="仿宋" w:hAnsi="仿宋" w:eastAsia="仿宋" w:cs="仿宋"/>
          <w:color w:val="auto"/>
          <w:spacing w:val="6"/>
          <w:sz w:val="24"/>
          <w:szCs w:val="24"/>
          <w:highlight w:val="none"/>
        </w:rPr>
      </w:pPr>
      <w:ins w:id="4861" w:author="Perfect" w:date="2025-01-12T14:38:46Z">
        <w:r>
          <w:rPr>
            <w:rFonts w:ascii="仿宋" w:hAnsi="仿宋" w:eastAsia="仿宋" w:cs="仿宋"/>
            <w:color w:val="auto"/>
            <w:kern w:val="0"/>
            <w:sz w:val="24"/>
            <w:szCs w:val="24"/>
            <w:highlight w:val="none"/>
          </w:rPr>
          <w:t xml:space="preserve">  B.法定代表人或负责人或实际控制人是夫妻关系</w:t>
        </w:r>
      </w:ins>
    </w:p>
    <w:p w14:paraId="1DB578FA">
      <w:pPr>
        <w:pStyle w:val="964"/>
        <w:widowControl w:val="0"/>
        <w:snapToGrid w:val="0"/>
        <w:spacing w:line="360" w:lineRule="auto"/>
        <w:jc w:val="both"/>
        <w:rPr>
          <w:ins w:id="4862" w:author="Perfect" w:date="2025-01-12T14:38:46Z"/>
          <w:rFonts w:hint="default" w:ascii="仿宋" w:hAnsi="仿宋" w:eastAsia="仿宋" w:cs="仿宋"/>
          <w:color w:val="auto"/>
          <w:spacing w:val="6"/>
          <w:sz w:val="24"/>
          <w:szCs w:val="24"/>
          <w:highlight w:val="none"/>
        </w:rPr>
      </w:pPr>
      <w:ins w:id="4863" w:author="Perfect" w:date="2025-01-12T14:38:46Z">
        <w:r>
          <w:rPr>
            <w:rFonts w:ascii="仿宋" w:hAnsi="仿宋" w:eastAsia="仿宋" w:cs="仿宋"/>
            <w:color w:val="auto"/>
            <w:kern w:val="0"/>
            <w:sz w:val="24"/>
            <w:szCs w:val="24"/>
            <w:highlight w:val="none"/>
          </w:rPr>
          <w:t xml:space="preserve">  C.法定代表人或负责人或实际控制人是直系血亲关系</w:t>
        </w:r>
      </w:ins>
    </w:p>
    <w:p w14:paraId="4F334B7E">
      <w:pPr>
        <w:pStyle w:val="964"/>
        <w:widowControl w:val="0"/>
        <w:snapToGrid w:val="0"/>
        <w:spacing w:line="360" w:lineRule="auto"/>
        <w:jc w:val="both"/>
        <w:rPr>
          <w:ins w:id="4864" w:author="Perfect" w:date="2025-01-12T14:38:46Z"/>
          <w:rFonts w:hint="default" w:ascii="仿宋" w:hAnsi="仿宋" w:eastAsia="仿宋" w:cs="仿宋"/>
          <w:color w:val="auto"/>
          <w:spacing w:val="6"/>
          <w:sz w:val="24"/>
          <w:szCs w:val="24"/>
          <w:highlight w:val="none"/>
        </w:rPr>
      </w:pPr>
      <w:ins w:id="4865" w:author="Perfect" w:date="2025-01-12T14:38:46Z">
        <w:r>
          <w:rPr>
            <w:rFonts w:ascii="仿宋" w:hAnsi="仿宋" w:eastAsia="仿宋" w:cs="仿宋"/>
            <w:color w:val="auto"/>
            <w:kern w:val="0"/>
            <w:sz w:val="24"/>
            <w:szCs w:val="24"/>
            <w:highlight w:val="none"/>
          </w:rPr>
          <w:t xml:space="preserve">  D.法定代表人或负责人或实际控制人存在三代以内旁系血亲关系</w:t>
        </w:r>
      </w:ins>
    </w:p>
    <w:p w14:paraId="42C173C5">
      <w:pPr>
        <w:pStyle w:val="964"/>
        <w:widowControl w:val="0"/>
        <w:snapToGrid w:val="0"/>
        <w:spacing w:line="360" w:lineRule="auto"/>
        <w:jc w:val="both"/>
        <w:rPr>
          <w:ins w:id="4866" w:author="Perfect" w:date="2025-01-12T14:38:46Z"/>
          <w:rFonts w:hint="default" w:ascii="仿宋" w:hAnsi="仿宋" w:eastAsia="仿宋" w:cs="仿宋"/>
          <w:color w:val="auto"/>
          <w:kern w:val="0"/>
          <w:sz w:val="24"/>
          <w:szCs w:val="24"/>
          <w:highlight w:val="none"/>
        </w:rPr>
      </w:pPr>
      <w:ins w:id="4867" w:author="Perfect" w:date="2025-01-12T14:38:46Z">
        <w:r>
          <w:rPr>
            <w:rFonts w:ascii="仿宋" w:hAnsi="仿宋" w:eastAsia="仿宋" w:cs="仿宋"/>
            <w:color w:val="auto"/>
            <w:kern w:val="0"/>
            <w:sz w:val="24"/>
            <w:szCs w:val="24"/>
            <w:highlight w:val="none"/>
          </w:rPr>
          <w:t xml:space="preserve">  E.法定代表人或负责人或实际控制人存在近姻亲关系</w:t>
        </w:r>
      </w:ins>
    </w:p>
    <w:p w14:paraId="070B83EF">
      <w:pPr>
        <w:pStyle w:val="964"/>
        <w:widowControl w:val="0"/>
        <w:snapToGrid w:val="0"/>
        <w:spacing w:line="360" w:lineRule="auto"/>
        <w:jc w:val="both"/>
        <w:rPr>
          <w:ins w:id="4868" w:author="Perfect" w:date="2025-01-12T14:38:46Z"/>
          <w:rFonts w:hint="default" w:ascii="仿宋" w:hAnsi="仿宋" w:eastAsia="仿宋" w:cs="仿宋"/>
          <w:color w:val="auto"/>
          <w:kern w:val="0"/>
          <w:sz w:val="24"/>
          <w:szCs w:val="24"/>
          <w:highlight w:val="none"/>
        </w:rPr>
      </w:pPr>
      <w:ins w:id="4869" w:author="Perfect" w:date="2025-01-12T14:38:46Z">
        <w:r>
          <w:rPr>
            <w:rFonts w:ascii="仿宋" w:hAnsi="仿宋" w:eastAsia="仿宋" w:cs="仿宋"/>
            <w:color w:val="auto"/>
            <w:kern w:val="0"/>
            <w:sz w:val="24"/>
            <w:szCs w:val="24"/>
            <w:highlight w:val="none"/>
          </w:rPr>
          <w:t xml:space="preserve">  F.法定代表人或负责人或实际控制人存在股份控制或实际控制关系</w:t>
        </w:r>
      </w:ins>
    </w:p>
    <w:p w14:paraId="65A9546F">
      <w:pPr>
        <w:pStyle w:val="964"/>
        <w:widowControl w:val="0"/>
        <w:snapToGrid w:val="0"/>
        <w:spacing w:line="360" w:lineRule="auto"/>
        <w:jc w:val="both"/>
        <w:outlineLvl w:val="0"/>
        <w:rPr>
          <w:ins w:id="4870" w:author="Perfect" w:date="2025-01-12T14:38:46Z"/>
          <w:rFonts w:hint="default" w:ascii="仿宋" w:hAnsi="仿宋" w:eastAsia="仿宋" w:cs="仿宋"/>
          <w:color w:val="auto"/>
          <w:kern w:val="0"/>
          <w:sz w:val="24"/>
          <w:szCs w:val="24"/>
          <w:highlight w:val="none"/>
        </w:rPr>
      </w:pPr>
      <w:ins w:id="4871" w:author="Perfect" w:date="2025-01-12T14:38:46Z">
        <w:r>
          <w:rPr>
            <w:rFonts w:ascii="仿宋" w:hAnsi="仿宋" w:eastAsia="仿宋" w:cs="仿宋"/>
            <w:color w:val="auto"/>
            <w:kern w:val="0"/>
            <w:sz w:val="24"/>
            <w:szCs w:val="24"/>
            <w:highlight w:val="none"/>
          </w:rPr>
          <w:t xml:space="preserve">  G.存在共同直接或间接投资设立子公司、联营企业和合营企业情况</w:t>
        </w:r>
      </w:ins>
    </w:p>
    <w:p w14:paraId="030D6CE1">
      <w:pPr>
        <w:pStyle w:val="964"/>
        <w:widowControl w:val="0"/>
        <w:snapToGrid w:val="0"/>
        <w:spacing w:line="360" w:lineRule="auto"/>
        <w:jc w:val="both"/>
        <w:rPr>
          <w:ins w:id="4872" w:author="Perfect" w:date="2025-01-12T14:38:46Z"/>
          <w:rFonts w:hint="default" w:ascii="仿宋" w:hAnsi="仿宋" w:eastAsia="仿宋" w:cs="仿宋"/>
          <w:color w:val="auto"/>
          <w:sz w:val="24"/>
          <w:szCs w:val="24"/>
          <w:highlight w:val="none"/>
        </w:rPr>
      </w:pPr>
      <w:ins w:id="4873" w:author="Perfect" w:date="2025-01-12T14:38:46Z">
        <w:r>
          <w:rPr>
            <w:rFonts w:ascii="仿宋" w:hAnsi="仿宋" w:eastAsia="仿宋" w:cs="仿宋"/>
            <w:color w:val="auto"/>
            <w:kern w:val="0"/>
            <w:sz w:val="24"/>
            <w:szCs w:val="24"/>
            <w:highlight w:val="none"/>
          </w:rPr>
          <w:t xml:space="preserve">  H.存在分级代理或代销关系、同一生产制造商关系、</w:t>
        </w:r>
      </w:ins>
      <w:ins w:id="4874" w:author="Perfect" w:date="2025-01-12T14:38:46Z">
        <w:r>
          <w:rPr>
            <w:rFonts w:ascii="仿宋" w:hAnsi="仿宋" w:eastAsia="仿宋" w:cs="仿宋"/>
            <w:color w:val="auto"/>
            <w:sz w:val="24"/>
            <w:szCs w:val="24"/>
            <w:highlight w:val="none"/>
          </w:rPr>
          <w:t>管理关系、重要业务（占主营业务收入50%以上）或重要财务往来关系（如融资）等其他实质性控制关系</w:t>
        </w:r>
      </w:ins>
    </w:p>
    <w:p w14:paraId="7C9EFD18">
      <w:pPr>
        <w:pStyle w:val="964"/>
        <w:widowControl w:val="0"/>
        <w:snapToGrid w:val="0"/>
        <w:spacing w:line="360" w:lineRule="auto"/>
        <w:jc w:val="both"/>
        <w:rPr>
          <w:ins w:id="4875" w:author="Perfect" w:date="2025-01-12T14:38:46Z"/>
          <w:rFonts w:hint="default" w:ascii="仿宋" w:hAnsi="仿宋" w:eastAsia="仿宋" w:cs="仿宋"/>
          <w:color w:val="auto"/>
          <w:spacing w:val="6"/>
          <w:sz w:val="24"/>
          <w:szCs w:val="24"/>
          <w:highlight w:val="none"/>
        </w:rPr>
      </w:pPr>
      <w:ins w:id="4876" w:author="Perfect" w:date="2025-01-12T14:38:46Z">
        <w:r>
          <w:rPr>
            <w:rFonts w:ascii="仿宋" w:hAnsi="仿宋" w:eastAsia="仿宋" w:cs="仿宋"/>
            <w:color w:val="auto"/>
            <w:sz w:val="24"/>
            <w:szCs w:val="24"/>
            <w:highlight w:val="none"/>
          </w:rPr>
          <w:t xml:space="preserve">  I</w:t>
        </w:r>
      </w:ins>
      <w:ins w:id="4877" w:author="Perfect" w:date="2025-01-12T14:38:46Z">
        <w:r>
          <w:rPr>
            <w:rFonts w:ascii="仿宋" w:hAnsi="仿宋" w:eastAsia="仿宋" w:cs="仿宋"/>
            <w:color w:val="auto"/>
            <w:kern w:val="0"/>
            <w:sz w:val="24"/>
            <w:szCs w:val="24"/>
            <w:highlight w:val="none"/>
          </w:rPr>
          <w:t>.</w:t>
        </w:r>
      </w:ins>
      <w:ins w:id="4878" w:author="Perfect" w:date="2025-01-12T14:38:46Z">
        <w:r>
          <w:rPr>
            <w:rFonts w:ascii="仿宋" w:hAnsi="仿宋" w:eastAsia="仿宋" w:cs="仿宋"/>
            <w:color w:val="auto"/>
            <w:sz w:val="24"/>
            <w:szCs w:val="24"/>
            <w:highlight w:val="none"/>
          </w:rPr>
          <w:t>其他利害关系情况</w:t>
        </w:r>
      </w:ins>
      <w:ins w:id="4879" w:author="Perfect" w:date="2025-01-12T14:38:46Z">
        <w:r>
          <w:rPr>
            <w:rFonts w:ascii="仿宋" w:hAnsi="仿宋" w:eastAsia="仿宋" w:cs="仿宋"/>
            <w:color w:val="auto"/>
            <w:sz w:val="24"/>
            <w:szCs w:val="24"/>
            <w:highlight w:val="none"/>
            <w:u w:val="single"/>
          </w:rPr>
          <w:t xml:space="preserve">                              </w:t>
        </w:r>
      </w:ins>
      <w:ins w:id="4880" w:author="Perfect" w:date="2025-01-12T14:38:46Z">
        <w:r>
          <w:rPr>
            <w:rFonts w:ascii="仿宋" w:hAnsi="仿宋" w:eastAsia="仿宋" w:cs="仿宋"/>
            <w:color w:val="auto"/>
            <w:kern w:val="0"/>
            <w:sz w:val="24"/>
            <w:szCs w:val="24"/>
            <w:highlight w:val="none"/>
          </w:rPr>
          <w:t>。</w:t>
        </w:r>
      </w:ins>
    </w:p>
    <w:p w14:paraId="31211950">
      <w:pPr>
        <w:pStyle w:val="965"/>
        <w:widowControl/>
        <w:snapToGrid w:val="0"/>
        <w:spacing w:line="360" w:lineRule="auto"/>
        <w:rPr>
          <w:ins w:id="4881" w:author="Perfect" w:date="2025-01-12T14:38:46Z"/>
          <w:rFonts w:hint="default" w:ascii="仿宋" w:hAnsi="仿宋" w:eastAsia="仿宋" w:cs="仿宋"/>
          <w:color w:val="auto"/>
          <w:kern w:val="0"/>
          <w:sz w:val="24"/>
          <w:szCs w:val="24"/>
          <w:highlight w:val="none"/>
        </w:rPr>
      </w:pPr>
      <w:ins w:id="4882" w:author="Perfect" w:date="2025-01-12T14:38:46Z">
        <w:r>
          <w:rPr>
            <w:rFonts w:ascii="仿宋" w:hAnsi="仿宋" w:eastAsia="仿宋" w:cs="仿宋"/>
            <w:color w:val="auto"/>
            <w:sz w:val="24"/>
            <w:szCs w:val="24"/>
            <w:highlight w:val="none"/>
          </w:rPr>
          <w:t>三、现已清楚知道并</w:t>
        </w:r>
      </w:ins>
      <w:ins w:id="4883" w:author="Perfect" w:date="2025-01-12T14:38:46Z">
        <w:r>
          <w:rPr>
            <w:rFonts w:ascii="仿宋" w:hAnsi="仿宋" w:eastAsia="仿宋" w:cs="仿宋"/>
            <w:color w:val="auto"/>
            <w:kern w:val="0"/>
            <w:sz w:val="24"/>
            <w:szCs w:val="24"/>
            <w:highlight w:val="none"/>
          </w:rPr>
          <w:t>严格遵守政府采购法律法规和现场纪律。</w:t>
        </w:r>
      </w:ins>
    </w:p>
    <w:p w14:paraId="644A0931">
      <w:pPr>
        <w:pStyle w:val="965"/>
        <w:widowControl/>
        <w:snapToGrid w:val="0"/>
        <w:spacing w:line="360" w:lineRule="auto"/>
        <w:rPr>
          <w:ins w:id="4884" w:author="Perfect" w:date="2025-01-12T14:38:46Z"/>
          <w:rFonts w:hint="default" w:ascii="仿宋" w:hAnsi="仿宋" w:eastAsia="仿宋" w:cs="仿宋"/>
          <w:color w:val="auto"/>
          <w:kern w:val="0"/>
          <w:sz w:val="24"/>
          <w:szCs w:val="24"/>
          <w:highlight w:val="none"/>
        </w:rPr>
      </w:pPr>
      <w:ins w:id="4885" w:author="Perfect" w:date="2025-01-12T14:38:46Z">
        <w:r>
          <w:rPr>
            <w:rFonts w:ascii="仿宋" w:hAnsi="仿宋" w:eastAsia="仿宋" w:cs="仿宋"/>
            <w:color w:val="auto"/>
            <w:kern w:val="0"/>
            <w:sz w:val="24"/>
            <w:szCs w:val="24"/>
            <w:highlight w:val="none"/>
          </w:rPr>
          <w:t>四、我发现</w:t>
        </w:r>
      </w:ins>
      <w:ins w:id="4886" w:author="Perfect" w:date="2025-01-12T14:38:46Z">
        <w:r>
          <w:rPr>
            <w:rFonts w:ascii="仿宋" w:hAnsi="仿宋" w:eastAsia="仿宋" w:cs="仿宋"/>
            <w:color w:val="auto"/>
            <w:kern w:val="0"/>
            <w:sz w:val="24"/>
            <w:szCs w:val="24"/>
            <w:highlight w:val="none"/>
            <w:u w:val="single"/>
          </w:rPr>
          <w:t xml:space="preserve">                </w:t>
        </w:r>
      </w:ins>
      <w:ins w:id="4887" w:author="Perfect" w:date="2025-01-12T14:38:46Z">
        <w:r>
          <w:rPr>
            <w:rFonts w:ascii="仿宋" w:hAnsi="仿宋" w:eastAsia="仿宋" w:cs="仿宋"/>
            <w:color w:val="auto"/>
            <w:kern w:val="0"/>
            <w:sz w:val="24"/>
            <w:szCs w:val="24"/>
            <w:highlight w:val="none"/>
          </w:rPr>
          <w:t>供应商之间存在或可能存在上述第二条第</w:t>
        </w:r>
      </w:ins>
      <w:ins w:id="4888" w:author="Perfect" w:date="2025-01-12T14:38:46Z">
        <w:r>
          <w:rPr>
            <w:rFonts w:ascii="仿宋" w:hAnsi="仿宋" w:eastAsia="仿宋" w:cs="仿宋"/>
            <w:color w:val="auto"/>
            <w:kern w:val="0"/>
            <w:sz w:val="24"/>
            <w:szCs w:val="24"/>
            <w:highlight w:val="none"/>
            <w:u w:val="single"/>
          </w:rPr>
          <w:t xml:space="preserve">        </w:t>
        </w:r>
      </w:ins>
      <w:ins w:id="4889" w:author="Perfect" w:date="2025-01-12T14:38:46Z">
        <w:r>
          <w:rPr>
            <w:rFonts w:ascii="仿宋" w:hAnsi="仿宋" w:eastAsia="仿宋" w:cs="仿宋"/>
            <w:color w:val="auto"/>
            <w:kern w:val="0"/>
            <w:sz w:val="24"/>
            <w:szCs w:val="24"/>
            <w:highlight w:val="none"/>
          </w:rPr>
          <w:t>项利害关系。</w:t>
        </w:r>
      </w:ins>
    </w:p>
    <w:p w14:paraId="5AFBB4D1">
      <w:pPr>
        <w:pStyle w:val="964"/>
        <w:widowControl w:val="0"/>
        <w:snapToGrid w:val="0"/>
        <w:spacing w:line="360" w:lineRule="auto"/>
        <w:jc w:val="both"/>
        <w:rPr>
          <w:ins w:id="4890" w:author="Perfect" w:date="2025-01-12T14:38:46Z"/>
          <w:rFonts w:hint="default" w:ascii="仿宋" w:hAnsi="仿宋" w:eastAsia="仿宋" w:cs="仿宋"/>
          <w:color w:val="auto"/>
          <w:sz w:val="24"/>
          <w:szCs w:val="24"/>
          <w:highlight w:val="none"/>
        </w:rPr>
      </w:pPr>
      <w:ins w:id="4891" w:author="Perfect" w:date="2025-01-12T14:38:46Z">
        <w:r>
          <w:rPr>
            <w:rFonts w:ascii="仿宋" w:hAnsi="仿宋" w:eastAsia="仿宋" w:cs="仿宋"/>
            <w:color w:val="auto"/>
            <w:sz w:val="24"/>
            <w:szCs w:val="24"/>
            <w:highlight w:val="none"/>
          </w:rPr>
          <w:t xml:space="preserve"> （供应商代表签名）：                                       </w:t>
        </w:r>
      </w:ins>
    </w:p>
    <w:p w14:paraId="464D125D">
      <w:pPr>
        <w:pStyle w:val="964"/>
        <w:widowControl w:val="0"/>
        <w:snapToGrid w:val="0"/>
        <w:spacing w:line="360" w:lineRule="auto"/>
        <w:jc w:val="right"/>
        <w:rPr>
          <w:ins w:id="4892" w:author="Perfect" w:date="2025-01-12T14:38:46Z"/>
          <w:rFonts w:hint="default" w:ascii="仿宋" w:hAnsi="仿宋" w:eastAsia="仿宋" w:cs="仿宋"/>
          <w:color w:val="auto"/>
          <w:sz w:val="24"/>
          <w:szCs w:val="24"/>
          <w:highlight w:val="none"/>
        </w:rPr>
      </w:pPr>
      <w:ins w:id="4893" w:author="Perfect" w:date="2025-01-12T14:38:46Z">
        <w:r>
          <w:rPr>
            <w:rFonts w:ascii="仿宋" w:hAnsi="仿宋" w:eastAsia="仿宋" w:cs="仿宋"/>
            <w:color w:val="auto"/>
            <w:sz w:val="24"/>
            <w:szCs w:val="24"/>
            <w:highlight w:val="none"/>
          </w:rPr>
          <w:t xml:space="preserve"> 年  月   日</w:t>
        </w:r>
      </w:ins>
    </w:p>
    <w:p w14:paraId="7F8F4E8D">
      <w:pPr>
        <w:keepNext w:val="0"/>
        <w:keepLines w:val="0"/>
        <w:pageBreakBefore/>
        <w:widowControl/>
        <w:tabs>
          <w:tab w:val="left" w:pos="432"/>
        </w:tabs>
        <w:spacing w:before="100" w:beforeAutospacing="1" w:after="100" w:afterAutospacing="1" w:line="360" w:lineRule="auto"/>
        <w:ind w:left="1290" w:firstLine="1470" w:firstLineChars="700"/>
        <w:rPr>
          <w:ins w:id="4895" w:author="Perfect" w:date="2025-01-12T14:38:44Z"/>
          <w:rFonts w:hint="eastAsia" w:ascii="仿宋" w:hAnsi="仿宋" w:eastAsia="仿宋" w:cs="仿宋"/>
          <w:color w:val="auto"/>
          <w:highlight w:val="none"/>
        </w:rPr>
        <w:pPrChange w:id="4894" w:author="Perfect" w:date="2025-01-12T14:38:44Z">
          <w:pPr>
            <w:pStyle w:val="2"/>
            <w:keepNext w:val="0"/>
            <w:keepLines w:val="0"/>
            <w:pageBreakBefore/>
            <w:widowControl/>
            <w:spacing w:before="100" w:beforeAutospacing="1" w:after="100" w:afterAutospacing="1" w:line="360" w:lineRule="auto"/>
            <w:ind w:left="1290" w:firstLine="3092" w:firstLineChars="700"/>
          </w:pPr>
        </w:pPrChange>
      </w:pPr>
      <w:ins w:id="4896" w:author="Perfect" w:date="2025-01-12T14:38:44Z">
        <w:r>
          <w:rPr>
            <w:rFonts w:hint="eastAsia" w:ascii="仿宋" w:hAnsi="仿宋" w:eastAsia="仿宋" w:cs="仿宋"/>
            <w:color w:val="auto"/>
            <w:highlight w:val="none"/>
          </w:rPr>
          <w:br w:type="page"/>
        </w:r>
      </w:ins>
    </w:p>
    <w:p w14:paraId="751FA61A">
      <w:pPr>
        <w:pStyle w:val="2"/>
        <w:keepNext w:val="0"/>
        <w:keepLines w:val="0"/>
        <w:pageBreakBefore w:val="0"/>
        <w:widowControl/>
        <w:spacing w:before="100" w:beforeAutospacing="1" w:after="100" w:afterAutospacing="1" w:line="240" w:lineRule="auto"/>
        <w:ind w:left="0" w:firstLine="0" w:firstLineChars="0"/>
        <w:rPr>
          <w:rFonts w:hint="eastAsia" w:ascii="仿宋" w:hAnsi="仿宋" w:eastAsia="仿宋" w:cs="仿宋"/>
          <w:color w:val="auto"/>
          <w:highlight w:val="none"/>
        </w:rPr>
        <w:pPrChange w:id="4897" w:author="Perfect" w:date="2025-01-12T14:46:14Z">
          <w:pPr>
            <w:pStyle w:val="2"/>
            <w:keepNext w:val="0"/>
            <w:keepLines w:val="0"/>
            <w:pageBreakBefore/>
            <w:widowControl/>
            <w:spacing w:before="100" w:beforeAutospacing="1" w:after="100" w:afterAutospacing="1" w:line="360" w:lineRule="auto"/>
            <w:ind w:left="1290" w:firstLine="3092" w:firstLineChars="700"/>
          </w:pPr>
        </w:pPrChange>
      </w:pPr>
      <w:r>
        <w:rPr>
          <w:rFonts w:hint="eastAsia" w:ascii="仿宋" w:hAnsi="仿宋" w:eastAsia="仿宋" w:cs="仿宋"/>
          <w:color w:val="auto"/>
          <w:highlight w:val="none"/>
        </w:rPr>
        <w:t>附件</w:t>
      </w:r>
      <w:bookmarkEnd w:id="196"/>
    </w:p>
    <w:p w14:paraId="20CF9B83">
      <w:pPr>
        <w:spacing w:line="360" w:lineRule="auto"/>
        <w:rPr>
          <w:rFonts w:hint="eastAsia" w:ascii="仿宋" w:hAnsi="仿宋" w:eastAsia="仿宋" w:cs="仿宋"/>
          <w:b/>
          <w:color w:val="auto"/>
          <w:sz w:val="24"/>
          <w:highlight w:val="none"/>
        </w:rPr>
      </w:pPr>
    </w:p>
    <w:p w14:paraId="5359FDC9">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3C0CF42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7CBD567">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E18745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59DC84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1DF9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EB030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AA819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DFCAAC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330E62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50B6D9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DF6F6F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35BC51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6AC94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DC15BA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2ABC5C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4FB77C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CC38B8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F29A3A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79D74D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E6033F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ADF8F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B442E6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FCCC17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E9C5B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71AF8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10F0656">
      <w:pPr>
        <w:spacing w:line="360" w:lineRule="auto"/>
        <w:jc w:val="center"/>
        <w:rPr>
          <w:rFonts w:hint="eastAsia" w:ascii="仿宋" w:hAnsi="仿宋" w:eastAsia="仿宋" w:cs="仿宋"/>
          <w:b/>
          <w:bCs/>
          <w:color w:val="auto"/>
          <w:sz w:val="24"/>
          <w:highlight w:val="none"/>
        </w:rPr>
      </w:pPr>
    </w:p>
    <w:p w14:paraId="5E3B048D">
      <w:pPr>
        <w:spacing w:line="360" w:lineRule="auto"/>
        <w:rPr>
          <w:rFonts w:hint="eastAsia" w:ascii="仿宋" w:hAnsi="仿宋" w:eastAsia="仿宋" w:cs="仿宋"/>
          <w:b/>
          <w:color w:val="auto"/>
          <w:sz w:val="24"/>
          <w:highlight w:val="none"/>
        </w:rPr>
      </w:pPr>
    </w:p>
    <w:p w14:paraId="358DF6AF">
      <w:pPr>
        <w:spacing w:line="360" w:lineRule="auto"/>
        <w:rPr>
          <w:rFonts w:hint="eastAsia" w:ascii="仿宋" w:hAnsi="仿宋" w:eastAsia="仿宋" w:cs="仿宋"/>
          <w:b/>
          <w:color w:val="auto"/>
          <w:sz w:val="24"/>
          <w:highlight w:val="none"/>
        </w:rPr>
      </w:pPr>
    </w:p>
    <w:p w14:paraId="12DE7640">
      <w:pPr>
        <w:spacing w:line="360" w:lineRule="auto"/>
        <w:rPr>
          <w:rFonts w:hint="eastAsia" w:ascii="仿宋" w:hAnsi="仿宋" w:eastAsia="仿宋" w:cs="仿宋"/>
          <w:b/>
          <w:color w:val="auto"/>
          <w:sz w:val="24"/>
          <w:highlight w:val="none"/>
        </w:rPr>
      </w:pPr>
    </w:p>
    <w:p w14:paraId="389AC22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CF4720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CA11E0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E0A46E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265E2F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22BF48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684F39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36588F2">
      <w:pPr>
        <w:widowControl/>
        <w:spacing w:line="360" w:lineRule="auto"/>
        <w:ind w:firstLine="600" w:firstLineChars="200"/>
        <w:jc w:val="left"/>
        <w:rPr>
          <w:rFonts w:hint="eastAsia" w:ascii="仿宋" w:hAnsi="仿宋" w:eastAsia="仿宋" w:cs="仿宋"/>
          <w:color w:val="auto"/>
          <w:sz w:val="30"/>
          <w:szCs w:val="30"/>
          <w:highlight w:val="none"/>
        </w:rPr>
      </w:pPr>
    </w:p>
    <w:p w14:paraId="14F50C7E">
      <w:pPr>
        <w:spacing w:line="360" w:lineRule="auto"/>
        <w:jc w:val="center"/>
        <w:rPr>
          <w:rFonts w:hint="eastAsia" w:ascii="仿宋" w:hAnsi="仿宋" w:eastAsia="仿宋" w:cs="仿宋"/>
          <w:b/>
          <w:color w:val="auto"/>
          <w:spacing w:val="6"/>
          <w:sz w:val="32"/>
          <w:szCs w:val="32"/>
          <w:highlight w:val="none"/>
        </w:rPr>
      </w:pPr>
    </w:p>
    <w:p w14:paraId="430A8142">
      <w:pPr>
        <w:spacing w:line="360" w:lineRule="auto"/>
        <w:jc w:val="center"/>
        <w:rPr>
          <w:rFonts w:hint="eastAsia" w:ascii="仿宋" w:hAnsi="仿宋" w:eastAsia="仿宋" w:cs="仿宋"/>
          <w:b/>
          <w:color w:val="auto"/>
          <w:spacing w:val="6"/>
          <w:sz w:val="32"/>
          <w:szCs w:val="32"/>
          <w:highlight w:val="none"/>
        </w:rPr>
      </w:pPr>
    </w:p>
    <w:p w14:paraId="7C701B33">
      <w:pPr>
        <w:spacing w:line="240" w:lineRule="auto"/>
        <w:jc w:val="left"/>
        <w:rPr>
          <w:ins w:id="4899" w:author="Perfect" w:date="2025-01-12T14:46:30Z"/>
          <w:rFonts w:hint="eastAsia" w:ascii="仿宋" w:hAnsi="仿宋" w:eastAsia="仿宋" w:cs="仿宋"/>
          <w:b/>
          <w:color w:val="auto"/>
          <w:spacing w:val="6"/>
          <w:sz w:val="32"/>
          <w:szCs w:val="32"/>
          <w:highlight w:val="none"/>
        </w:rPr>
        <w:pPrChange w:id="4898" w:author="Perfect" w:date="2025-01-12T14:46:30Z">
          <w:pPr>
            <w:spacing w:line="360" w:lineRule="auto"/>
            <w:jc w:val="left"/>
          </w:pPr>
        </w:pPrChange>
      </w:pPr>
      <w:ins w:id="4900" w:author="Perfect" w:date="2025-01-12T14:46:30Z">
        <w:r>
          <w:rPr>
            <w:rFonts w:hint="eastAsia" w:ascii="仿宋" w:hAnsi="仿宋" w:eastAsia="仿宋" w:cs="仿宋"/>
            <w:b/>
            <w:color w:val="auto"/>
            <w:spacing w:val="6"/>
            <w:sz w:val="32"/>
            <w:szCs w:val="32"/>
            <w:highlight w:val="none"/>
          </w:rPr>
          <w:br w:type="page"/>
        </w:r>
      </w:ins>
    </w:p>
    <w:p w14:paraId="4E29505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FD77C3C">
      <w:pPr>
        <w:spacing w:line="360" w:lineRule="auto"/>
        <w:jc w:val="center"/>
        <w:rPr>
          <w:rFonts w:hint="eastAsia" w:ascii="仿宋" w:hAnsi="仿宋" w:eastAsia="仿宋" w:cs="仿宋"/>
          <w:b/>
          <w:color w:val="auto"/>
          <w:sz w:val="24"/>
          <w:highlight w:val="none"/>
        </w:rPr>
      </w:pPr>
    </w:p>
    <w:p w14:paraId="36E30F7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1D90D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C26701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F508B5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E277C7">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30DEF3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7FCF3D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BC595B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664582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4DA66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62336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E01C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9D3D44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B1D48D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A8393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E39A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28187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F84E36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DA009F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2DDA0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3CA3D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5C566D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533BB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B641F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13C1134">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4C1437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4AD496F">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7D4BE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53FE2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3BDFE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5CA74D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C4BF1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E50A2A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D68CB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249BA2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31FE4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FD7C9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9F6D87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B24F4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31B6A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8A22F2F">
      <w:pPr>
        <w:spacing w:line="360" w:lineRule="auto"/>
        <w:rPr>
          <w:rFonts w:hint="eastAsia" w:ascii="仿宋" w:hAnsi="仿宋" w:eastAsia="仿宋" w:cs="仿宋"/>
          <w:b/>
          <w:color w:val="auto"/>
          <w:sz w:val="24"/>
          <w:highlight w:val="none"/>
        </w:rPr>
      </w:pPr>
    </w:p>
    <w:p w14:paraId="2CCE9071">
      <w:pPr>
        <w:spacing w:line="360" w:lineRule="auto"/>
        <w:rPr>
          <w:rFonts w:hint="eastAsia" w:ascii="仿宋" w:hAnsi="仿宋" w:eastAsia="仿宋" w:cs="仿宋"/>
          <w:b/>
          <w:color w:val="auto"/>
          <w:sz w:val="24"/>
          <w:highlight w:val="none"/>
        </w:rPr>
      </w:pPr>
    </w:p>
    <w:p w14:paraId="51AADDF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57491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FB5727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75A63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3F647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3673D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2F5C85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E49207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1C3512F">
      <w:pPr>
        <w:spacing w:line="360" w:lineRule="auto"/>
        <w:rPr>
          <w:rFonts w:hint="eastAsia" w:ascii="仿宋" w:hAnsi="仿宋" w:eastAsia="仿宋" w:cs="仿宋"/>
          <w:b/>
          <w:color w:val="auto"/>
          <w:sz w:val="24"/>
          <w:highlight w:val="none"/>
        </w:rPr>
      </w:pPr>
    </w:p>
    <w:p w14:paraId="0371891C">
      <w:pPr>
        <w:autoSpaceDE w:val="0"/>
        <w:autoSpaceDN w:val="0"/>
        <w:jc w:val="center"/>
        <w:rPr>
          <w:rFonts w:hint="eastAsia" w:ascii="仿宋" w:hAnsi="仿宋" w:eastAsia="仿宋" w:cs="仿宋"/>
          <w:b/>
          <w:color w:val="auto"/>
          <w:spacing w:val="6"/>
          <w:sz w:val="32"/>
          <w:szCs w:val="32"/>
          <w:highlight w:val="none"/>
        </w:rPr>
      </w:pPr>
    </w:p>
    <w:p w14:paraId="7B108CA4">
      <w:pPr>
        <w:autoSpaceDE w:val="0"/>
        <w:autoSpaceDN w:val="0"/>
        <w:jc w:val="center"/>
        <w:rPr>
          <w:rFonts w:hint="eastAsia" w:ascii="仿宋" w:hAnsi="仿宋" w:eastAsia="仿宋" w:cs="仿宋"/>
          <w:b/>
          <w:color w:val="auto"/>
          <w:spacing w:val="6"/>
          <w:sz w:val="32"/>
          <w:szCs w:val="32"/>
          <w:highlight w:val="none"/>
        </w:rPr>
      </w:pPr>
    </w:p>
    <w:p w14:paraId="10BEAE6D">
      <w:pPr>
        <w:autoSpaceDE/>
        <w:autoSpaceDN/>
        <w:jc w:val="left"/>
        <w:rPr>
          <w:ins w:id="4902" w:author="Perfect" w:date="2025-01-12T14:46:38Z"/>
          <w:rFonts w:hint="eastAsia" w:ascii="仿宋" w:hAnsi="仿宋" w:eastAsia="仿宋" w:cs="仿宋"/>
          <w:b/>
          <w:color w:val="auto"/>
          <w:spacing w:val="6"/>
          <w:sz w:val="32"/>
          <w:szCs w:val="32"/>
          <w:highlight w:val="none"/>
        </w:rPr>
        <w:pPrChange w:id="4901" w:author="Perfect" w:date="2025-01-12T14:46:38Z">
          <w:pPr>
            <w:autoSpaceDE w:val="0"/>
            <w:autoSpaceDN w:val="0"/>
            <w:jc w:val="center"/>
          </w:pPr>
        </w:pPrChange>
      </w:pPr>
      <w:ins w:id="4903" w:author="Perfect" w:date="2025-01-12T14:46:38Z">
        <w:r>
          <w:rPr>
            <w:rFonts w:hint="eastAsia" w:ascii="仿宋" w:hAnsi="仿宋" w:eastAsia="仿宋" w:cs="仿宋"/>
            <w:b/>
            <w:color w:val="auto"/>
            <w:spacing w:val="6"/>
            <w:sz w:val="32"/>
            <w:szCs w:val="32"/>
            <w:highlight w:val="none"/>
          </w:rPr>
          <w:br w:type="page"/>
        </w:r>
      </w:ins>
    </w:p>
    <w:p w14:paraId="3B66A3BC">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B17038C">
      <w:pPr>
        <w:spacing w:line="360" w:lineRule="auto"/>
        <w:rPr>
          <w:rFonts w:hint="eastAsia" w:ascii="仿宋" w:hAnsi="仿宋" w:eastAsia="仿宋" w:cs="仿宋"/>
          <w:color w:val="auto"/>
          <w:sz w:val="24"/>
          <w:highlight w:val="none"/>
          <w:u w:val="single"/>
        </w:rPr>
      </w:pPr>
    </w:p>
    <w:p w14:paraId="115728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092E22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E2C59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06AC7FC">
      <w:pPr>
        <w:spacing w:line="360" w:lineRule="auto"/>
        <w:ind w:firstLine="494"/>
        <w:rPr>
          <w:rFonts w:hint="eastAsia" w:ascii="仿宋" w:hAnsi="仿宋" w:eastAsia="仿宋" w:cs="仿宋"/>
          <w:color w:val="auto"/>
          <w:sz w:val="24"/>
          <w:highlight w:val="none"/>
        </w:rPr>
      </w:pPr>
    </w:p>
    <w:p w14:paraId="4C688518">
      <w:pPr>
        <w:spacing w:line="360" w:lineRule="auto"/>
        <w:ind w:firstLine="494"/>
        <w:rPr>
          <w:rFonts w:hint="eastAsia" w:ascii="仿宋" w:hAnsi="仿宋" w:eastAsia="仿宋" w:cs="仿宋"/>
          <w:color w:val="auto"/>
          <w:sz w:val="24"/>
          <w:highlight w:val="none"/>
        </w:rPr>
      </w:pPr>
    </w:p>
    <w:p w14:paraId="2AA3D7EF">
      <w:pPr>
        <w:spacing w:line="360" w:lineRule="auto"/>
        <w:ind w:firstLine="494"/>
        <w:rPr>
          <w:rFonts w:hint="eastAsia" w:ascii="仿宋" w:hAnsi="仿宋" w:eastAsia="仿宋" w:cs="仿宋"/>
          <w:color w:val="auto"/>
          <w:sz w:val="24"/>
          <w:highlight w:val="none"/>
        </w:rPr>
      </w:pPr>
    </w:p>
    <w:p w14:paraId="047EDD8E">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D5643DE">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184431">
      <w:pPr>
        <w:pStyle w:val="80"/>
        <w:rPr>
          <w:rFonts w:hint="eastAsia"/>
          <w:color w:val="auto"/>
          <w:highlight w:val="none"/>
        </w:rPr>
      </w:pPr>
    </w:p>
    <w:p w14:paraId="6E3CCC6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473BC60">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7108A5E">
      <w:pPr>
        <w:autoSpaceDE w:val="0"/>
        <w:autoSpaceDN w:val="0"/>
        <w:jc w:val="center"/>
        <w:rPr>
          <w:rFonts w:hint="eastAsia" w:ascii="仿宋" w:hAnsi="仿宋" w:eastAsia="仿宋" w:cs="仿宋"/>
          <w:b/>
          <w:color w:val="auto"/>
          <w:spacing w:val="6"/>
          <w:sz w:val="32"/>
          <w:szCs w:val="32"/>
          <w:highlight w:val="none"/>
        </w:rPr>
      </w:pPr>
    </w:p>
    <w:p w14:paraId="61CFFFEB">
      <w:pPr>
        <w:autoSpaceDE w:val="0"/>
        <w:autoSpaceDN w:val="0"/>
        <w:jc w:val="center"/>
        <w:rPr>
          <w:rFonts w:hint="eastAsia" w:ascii="仿宋" w:hAnsi="仿宋" w:eastAsia="仿宋" w:cs="仿宋"/>
          <w:b/>
          <w:color w:val="auto"/>
          <w:spacing w:val="6"/>
          <w:sz w:val="32"/>
          <w:szCs w:val="32"/>
          <w:highlight w:val="none"/>
        </w:rPr>
      </w:pPr>
    </w:p>
    <w:p w14:paraId="540F1A34">
      <w:pPr>
        <w:autoSpaceDE w:val="0"/>
        <w:autoSpaceDN w:val="0"/>
        <w:jc w:val="center"/>
        <w:rPr>
          <w:rFonts w:hint="eastAsia" w:ascii="仿宋" w:hAnsi="仿宋" w:eastAsia="仿宋" w:cs="仿宋"/>
          <w:b/>
          <w:color w:val="auto"/>
          <w:spacing w:val="6"/>
          <w:sz w:val="32"/>
          <w:szCs w:val="32"/>
          <w:highlight w:val="none"/>
        </w:rPr>
      </w:pPr>
    </w:p>
    <w:p w14:paraId="0C9739AB">
      <w:pPr>
        <w:autoSpaceDE w:val="0"/>
        <w:autoSpaceDN w:val="0"/>
        <w:jc w:val="center"/>
        <w:rPr>
          <w:rFonts w:hint="eastAsia" w:ascii="仿宋" w:hAnsi="仿宋" w:eastAsia="仿宋" w:cs="仿宋"/>
          <w:b/>
          <w:color w:val="auto"/>
          <w:spacing w:val="6"/>
          <w:sz w:val="32"/>
          <w:szCs w:val="32"/>
          <w:highlight w:val="none"/>
        </w:rPr>
      </w:pPr>
    </w:p>
    <w:p w14:paraId="2BAF75EF">
      <w:pPr>
        <w:autoSpaceDE w:val="0"/>
        <w:autoSpaceDN w:val="0"/>
        <w:jc w:val="center"/>
        <w:rPr>
          <w:rFonts w:hint="eastAsia" w:ascii="仿宋" w:hAnsi="仿宋" w:eastAsia="仿宋" w:cs="仿宋"/>
          <w:b/>
          <w:color w:val="auto"/>
          <w:spacing w:val="6"/>
          <w:sz w:val="32"/>
          <w:szCs w:val="32"/>
          <w:highlight w:val="none"/>
        </w:rPr>
      </w:pPr>
    </w:p>
    <w:p w14:paraId="5CFDA072">
      <w:pPr>
        <w:autoSpaceDE w:val="0"/>
        <w:autoSpaceDN w:val="0"/>
        <w:jc w:val="center"/>
        <w:rPr>
          <w:rFonts w:hint="eastAsia" w:ascii="仿宋" w:hAnsi="仿宋" w:eastAsia="仿宋" w:cs="仿宋"/>
          <w:b/>
          <w:color w:val="auto"/>
          <w:spacing w:val="6"/>
          <w:sz w:val="32"/>
          <w:szCs w:val="32"/>
          <w:highlight w:val="none"/>
        </w:rPr>
      </w:pPr>
    </w:p>
    <w:p w14:paraId="7223B7D7">
      <w:pPr>
        <w:autoSpaceDE w:val="0"/>
        <w:autoSpaceDN w:val="0"/>
        <w:jc w:val="center"/>
        <w:rPr>
          <w:rFonts w:hint="eastAsia" w:ascii="仿宋" w:hAnsi="仿宋" w:eastAsia="仿宋" w:cs="仿宋"/>
          <w:b/>
          <w:color w:val="auto"/>
          <w:spacing w:val="6"/>
          <w:sz w:val="32"/>
          <w:szCs w:val="32"/>
          <w:highlight w:val="none"/>
        </w:rPr>
      </w:pPr>
    </w:p>
    <w:p w14:paraId="7E93C17B">
      <w:pPr>
        <w:autoSpaceDE w:val="0"/>
        <w:autoSpaceDN w:val="0"/>
        <w:jc w:val="center"/>
        <w:rPr>
          <w:rFonts w:hint="eastAsia" w:ascii="仿宋" w:hAnsi="仿宋" w:eastAsia="仿宋" w:cs="仿宋"/>
          <w:b/>
          <w:color w:val="auto"/>
          <w:spacing w:val="6"/>
          <w:sz w:val="32"/>
          <w:szCs w:val="32"/>
          <w:highlight w:val="none"/>
        </w:rPr>
      </w:pPr>
    </w:p>
    <w:p w14:paraId="57C53656">
      <w:pPr>
        <w:autoSpaceDE w:val="0"/>
        <w:autoSpaceDN w:val="0"/>
        <w:jc w:val="center"/>
        <w:rPr>
          <w:rFonts w:hint="eastAsia" w:ascii="仿宋" w:hAnsi="仿宋" w:eastAsia="仿宋" w:cs="仿宋"/>
          <w:b/>
          <w:color w:val="auto"/>
          <w:spacing w:val="6"/>
          <w:sz w:val="32"/>
          <w:szCs w:val="32"/>
          <w:highlight w:val="none"/>
        </w:rPr>
      </w:pPr>
    </w:p>
    <w:p w14:paraId="62EC7B13">
      <w:pPr>
        <w:autoSpaceDE w:val="0"/>
        <w:autoSpaceDN w:val="0"/>
        <w:jc w:val="center"/>
        <w:rPr>
          <w:rFonts w:hint="eastAsia" w:ascii="仿宋" w:hAnsi="仿宋" w:eastAsia="仿宋" w:cs="仿宋"/>
          <w:b/>
          <w:color w:val="auto"/>
          <w:spacing w:val="6"/>
          <w:sz w:val="32"/>
          <w:szCs w:val="32"/>
          <w:highlight w:val="none"/>
        </w:rPr>
      </w:pPr>
    </w:p>
    <w:p w14:paraId="528490A3">
      <w:pPr>
        <w:autoSpaceDE w:val="0"/>
        <w:autoSpaceDN w:val="0"/>
        <w:jc w:val="center"/>
        <w:rPr>
          <w:rFonts w:hint="eastAsia" w:ascii="仿宋" w:hAnsi="仿宋" w:eastAsia="仿宋" w:cs="仿宋"/>
          <w:b/>
          <w:color w:val="auto"/>
          <w:spacing w:val="6"/>
          <w:sz w:val="32"/>
          <w:szCs w:val="32"/>
          <w:highlight w:val="none"/>
        </w:rPr>
      </w:pPr>
    </w:p>
    <w:p w14:paraId="0B8EF12F">
      <w:pPr>
        <w:autoSpaceDE w:val="0"/>
        <w:autoSpaceDN w:val="0"/>
        <w:jc w:val="center"/>
        <w:rPr>
          <w:rFonts w:hint="eastAsia" w:ascii="仿宋" w:hAnsi="仿宋" w:eastAsia="仿宋" w:cs="仿宋"/>
          <w:b/>
          <w:color w:val="auto"/>
          <w:spacing w:val="6"/>
          <w:sz w:val="32"/>
          <w:szCs w:val="32"/>
          <w:highlight w:val="none"/>
        </w:rPr>
      </w:pPr>
    </w:p>
    <w:p w14:paraId="6699B061">
      <w:pPr>
        <w:autoSpaceDE w:val="0"/>
        <w:autoSpaceDN w:val="0"/>
        <w:jc w:val="center"/>
        <w:rPr>
          <w:rFonts w:hint="eastAsia" w:ascii="仿宋" w:hAnsi="仿宋" w:eastAsia="仿宋" w:cs="仿宋"/>
          <w:b/>
          <w:color w:val="auto"/>
          <w:spacing w:val="6"/>
          <w:sz w:val="32"/>
          <w:szCs w:val="32"/>
          <w:highlight w:val="none"/>
        </w:rPr>
      </w:pPr>
    </w:p>
    <w:p w14:paraId="51E732F6">
      <w:pPr>
        <w:autoSpaceDE w:val="0"/>
        <w:autoSpaceDN w:val="0"/>
        <w:jc w:val="center"/>
        <w:rPr>
          <w:rFonts w:hint="eastAsia" w:ascii="仿宋" w:hAnsi="仿宋" w:eastAsia="仿宋" w:cs="仿宋"/>
          <w:b/>
          <w:color w:val="auto"/>
          <w:spacing w:val="6"/>
          <w:sz w:val="32"/>
          <w:szCs w:val="32"/>
          <w:highlight w:val="none"/>
        </w:rPr>
      </w:pPr>
    </w:p>
    <w:p w14:paraId="05DD7E5B">
      <w:pPr>
        <w:autoSpaceDE w:val="0"/>
        <w:autoSpaceDN w:val="0"/>
        <w:jc w:val="center"/>
        <w:rPr>
          <w:rFonts w:hint="eastAsia" w:ascii="仿宋" w:hAnsi="仿宋" w:eastAsia="仿宋" w:cs="仿宋"/>
          <w:b/>
          <w:color w:val="auto"/>
          <w:spacing w:val="6"/>
          <w:sz w:val="32"/>
          <w:szCs w:val="32"/>
          <w:highlight w:val="none"/>
        </w:rPr>
      </w:pPr>
    </w:p>
    <w:p w14:paraId="7984E8B1">
      <w:pPr>
        <w:autoSpaceDE w:val="0"/>
        <w:autoSpaceDN w:val="0"/>
        <w:jc w:val="center"/>
        <w:rPr>
          <w:del w:id="4904" w:author="Perfect" w:date="2025-01-12T14:46:42Z"/>
          <w:rFonts w:hint="eastAsia" w:ascii="仿宋" w:hAnsi="仿宋" w:eastAsia="仿宋" w:cs="仿宋"/>
          <w:b/>
          <w:color w:val="auto"/>
          <w:spacing w:val="6"/>
          <w:sz w:val="32"/>
          <w:szCs w:val="32"/>
          <w:highlight w:val="none"/>
        </w:rPr>
      </w:pPr>
    </w:p>
    <w:p w14:paraId="5DEE8855">
      <w:pPr>
        <w:autoSpaceDE w:val="0"/>
        <w:autoSpaceDN w:val="0"/>
        <w:jc w:val="center"/>
        <w:rPr>
          <w:del w:id="4905" w:author="Perfect" w:date="2025-01-12T14:46:42Z"/>
          <w:rFonts w:hint="eastAsia" w:ascii="仿宋" w:hAnsi="仿宋" w:eastAsia="仿宋" w:cs="仿宋"/>
          <w:b/>
          <w:color w:val="auto"/>
          <w:spacing w:val="6"/>
          <w:sz w:val="32"/>
          <w:szCs w:val="32"/>
          <w:highlight w:val="none"/>
        </w:rPr>
      </w:pPr>
    </w:p>
    <w:p w14:paraId="2DBCB50C">
      <w:pPr>
        <w:autoSpaceDE w:val="0"/>
        <w:autoSpaceDN w:val="0"/>
        <w:jc w:val="center"/>
        <w:rPr>
          <w:del w:id="4906" w:author="Perfect" w:date="2025-01-12T14:46:42Z"/>
          <w:rFonts w:hint="eastAsia" w:ascii="仿宋" w:hAnsi="仿宋" w:eastAsia="仿宋" w:cs="仿宋"/>
          <w:b/>
          <w:color w:val="auto"/>
          <w:spacing w:val="6"/>
          <w:sz w:val="32"/>
          <w:szCs w:val="32"/>
          <w:highlight w:val="none"/>
        </w:rPr>
      </w:pPr>
    </w:p>
    <w:p w14:paraId="60BD19E9">
      <w:pPr>
        <w:pStyle w:val="80"/>
        <w:rPr>
          <w:del w:id="4907" w:author="Perfect" w:date="2025-01-12T14:46:42Z"/>
          <w:rFonts w:hint="eastAsia" w:ascii="仿宋" w:hAnsi="仿宋" w:eastAsia="仿宋" w:cs="仿宋"/>
          <w:b/>
          <w:color w:val="auto"/>
          <w:spacing w:val="6"/>
          <w:sz w:val="32"/>
          <w:szCs w:val="32"/>
          <w:highlight w:val="none"/>
        </w:rPr>
      </w:pPr>
    </w:p>
    <w:p w14:paraId="4C906D2C">
      <w:pPr>
        <w:pStyle w:val="81"/>
        <w:rPr>
          <w:del w:id="4908" w:author="Perfect" w:date="2025-01-12T14:46:42Z"/>
          <w:rFonts w:hint="eastAsia" w:ascii="仿宋" w:hAnsi="仿宋" w:eastAsia="仿宋" w:cs="仿宋"/>
          <w:b/>
          <w:color w:val="auto"/>
          <w:spacing w:val="6"/>
          <w:sz w:val="32"/>
          <w:szCs w:val="32"/>
          <w:highlight w:val="none"/>
        </w:rPr>
      </w:pPr>
    </w:p>
    <w:p w14:paraId="563EC227">
      <w:pPr>
        <w:rPr>
          <w:del w:id="4909" w:author="Perfect" w:date="2025-01-12T14:46:42Z"/>
          <w:rFonts w:hint="eastAsia" w:ascii="仿宋" w:hAnsi="仿宋" w:eastAsia="仿宋" w:cs="仿宋"/>
          <w:b/>
          <w:color w:val="auto"/>
          <w:spacing w:val="6"/>
          <w:sz w:val="32"/>
          <w:szCs w:val="32"/>
          <w:highlight w:val="none"/>
        </w:rPr>
      </w:pPr>
    </w:p>
    <w:p w14:paraId="0D066E0C">
      <w:pPr>
        <w:pStyle w:val="80"/>
        <w:rPr>
          <w:del w:id="4910" w:author="Perfect" w:date="2025-01-12T14:46:42Z"/>
          <w:rFonts w:hint="eastAsia" w:ascii="仿宋" w:hAnsi="仿宋" w:eastAsia="仿宋" w:cs="仿宋"/>
          <w:b/>
          <w:color w:val="auto"/>
          <w:spacing w:val="6"/>
          <w:sz w:val="32"/>
          <w:szCs w:val="32"/>
          <w:highlight w:val="none"/>
        </w:rPr>
      </w:pPr>
    </w:p>
    <w:p w14:paraId="32BFF614">
      <w:pPr>
        <w:pStyle w:val="81"/>
        <w:rPr>
          <w:del w:id="4911" w:author="Perfect" w:date="2025-01-12T14:46:42Z"/>
          <w:rFonts w:hint="eastAsia" w:ascii="仿宋" w:hAnsi="仿宋" w:eastAsia="仿宋" w:cs="仿宋"/>
          <w:b/>
          <w:color w:val="auto"/>
          <w:spacing w:val="6"/>
          <w:sz w:val="32"/>
          <w:szCs w:val="32"/>
          <w:highlight w:val="none"/>
        </w:rPr>
      </w:pPr>
    </w:p>
    <w:p w14:paraId="39A868CB">
      <w:pPr>
        <w:rPr>
          <w:del w:id="4912" w:author="Perfect" w:date="2025-01-12T14:46:42Z"/>
          <w:rFonts w:hint="eastAsia" w:ascii="仿宋" w:hAnsi="仿宋" w:eastAsia="仿宋" w:cs="仿宋"/>
          <w:b/>
          <w:color w:val="auto"/>
          <w:spacing w:val="6"/>
          <w:sz w:val="32"/>
          <w:szCs w:val="32"/>
          <w:highlight w:val="none"/>
        </w:rPr>
      </w:pPr>
    </w:p>
    <w:p w14:paraId="1EE69282">
      <w:pPr>
        <w:pStyle w:val="80"/>
        <w:rPr>
          <w:del w:id="4913" w:author="Perfect" w:date="2025-01-12T14:46:42Z"/>
          <w:rFonts w:hint="eastAsia" w:ascii="仿宋" w:hAnsi="仿宋" w:eastAsia="仿宋" w:cs="仿宋"/>
          <w:b/>
          <w:color w:val="auto"/>
          <w:spacing w:val="6"/>
          <w:sz w:val="32"/>
          <w:szCs w:val="32"/>
          <w:highlight w:val="none"/>
        </w:rPr>
      </w:pPr>
    </w:p>
    <w:p w14:paraId="1730F1C7">
      <w:pPr>
        <w:pStyle w:val="81"/>
        <w:rPr>
          <w:del w:id="4914" w:author="Perfect" w:date="2025-01-12T14:46:42Z"/>
          <w:rFonts w:hint="eastAsia" w:ascii="仿宋" w:hAnsi="仿宋" w:eastAsia="仿宋" w:cs="仿宋"/>
          <w:b/>
          <w:color w:val="auto"/>
          <w:spacing w:val="6"/>
          <w:sz w:val="32"/>
          <w:szCs w:val="32"/>
          <w:highlight w:val="none"/>
        </w:rPr>
      </w:pPr>
    </w:p>
    <w:p w14:paraId="4DE837D8">
      <w:pPr>
        <w:rPr>
          <w:del w:id="4915" w:author="Perfect" w:date="2025-01-12T14:46:43Z"/>
          <w:rFonts w:hint="eastAsia"/>
          <w:color w:val="auto"/>
          <w:highlight w:val="none"/>
        </w:rPr>
      </w:pPr>
    </w:p>
    <w:p w14:paraId="5F04F8E6">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07FECA7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906EE4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3A249F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E95F8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62BF7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2DC15C1">
      <w:pPr>
        <w:snapToGrid w:val="0"/>
        <w:spacing w:line="360" w:lineRule="auto"/>
        <w:ind w:firstLine="576"/>
        <w:rPr>
          <w:rFonts w:hint="eastAsia" w:ascii="仿宋" w:hAnsi="仿宋" w:eastAsia="仿宋" w:cs="仿宋"/>
          <w:color w:val="auto"/>
          <w:kern w:val="0"/>
          <w:sz w:val="24"/>
          <w:highlight w:val="none"/>
          <w:lang w:val="zh-CN"/>
        </w:rPr>
      </w:pPr>
      <w:bookmarkStart w:id="197"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511A5E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B80D61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7"/>
    <w:p w14:paraId="1F76973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4481633">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5A411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8FC1AB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EB5DB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1325D0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61233E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2E18D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B93865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A85879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D59901D">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492C03C">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A96C87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A4788EE">
      <w:pPr>
        <w:autoSpaceDE w:val="0"/>
        <w:autoSpaceDN w:val="0"/>
        <w:jc w:val="center"/>
        <w:rPr>
          <w:rFonts w:hint="eastAsia" w:ascii="仿宋" w:hAnsi="仿宋" w:eastAsia="仿宋" w:cs="仿宋"/>
          <w:b/>
          <w:color w:val="auto"/>
          <w:spacing w:val="6"/>
          <w:sz w:val="32"/>
          <w:szCs w:val="32"/>
          <w:highlight w:val="none"/>
        </w:rPr>
      </w:pPr>
    </w:p>
    <w:p w14:paraId="639CD60F">
      <w:pPr>
        <w:autoSpaceDE w:val="0"/>
        <w:autoSpaceDN w:val="0"/>
        <w:jc w:val="center"/>
        <w:rPr>
          <w:rFonts w:hint="eastAsia" w:ascii="仿宋" w:hAnsi="仿宋" w:eastAsia="仿宋" w:cs="仿宋"/>
          <w:b/>
          <w:color w:val="auto"/>
          <w:spacing w:val="6"/>
          <w:sz w:val="32"/>
          <w:szCs w:val="32"/>
          <w:highlight w:val="none"/>
        </w:rPr>
      </w:pPr>
    </w:p>
    <w:p w14:paraId="4148D9B0">
      <w:pPr>
        <w:autoSpaceDE w:val="0"/>
        <w:autoSpaceDN w:val="0"/>
        <w:jc w:val="center"/>
        <w:rPr>
          <w:rFonts w:hint="eastAsia" w:ascii="仿宋" w:hAnsi="仿宋" w:eastAsia="仿宋" w:cs="仿宋"/>
          <w:b/>
          <w:color w:val="auto"/>
          <w:spacing w:val="6"/>
          <w:sz w:val="32"/>
          <w:szCs w:val="32"/>
          <w:highlight w:val="none"/>
        </w:rPr>
      </w:pPr>
    </w:p>
    <w:p w14:paraId="7694DD3C">
      <w:pPr>
        <w:autoSpaceDE w:val="0"/>
        <w:autoSpaceDN w:val="0"/>
        <w:jc w:val="center"/>
        <w:rPr>
          <w:rFonts w:hint="eastAsia" w:ascii="仿宋" w:hAnsi="仿宋" w:eastAsia="仿宋" w:cs="仿宋"/>
          <w:b/>
          <w:color w:val="auto"/>
          <w:spacing w:val="6"/>
          <w:sz w:val="32"/>
          <w:szCs w:val="32"/>
          <w:highlight w:val="none"/>
        </w:rPr>
      </w:pPr>
    </w:p>
    <w:p w14:paraId="1C5E7B0D">
      <w:pPr>
        <w:autoSpaceDE w:val="0"/>
        <w:autoSpaceDN w:val="0"/>
        <w:jc w:val="center"/>
        <w:rPr>
          <w:rFonts w:hint="eastAsia" w:ascii="仿宋" w:hAnsi="仿宋" w:eastAsia="仿宋" w:cs="仿宋"/>
          <w:b/>
          <w:color w:val="auto"/>
          <w:spacing w:val="6"/>
          <w:sz w:val="32"/>
          <w:szCs w:val="32"/>
          <w:highlight w:val="none"/>
        </w:rPr>
      </w:pPr>
    </w:p>
    <w:p w14:paraId="7A5EDCBF">
      <w:pPr>
        <w:autoSpaceDE w:val="0"/>
        <w:autoSpaceDN w:val="0"/>
        <w:jc w:val="center"/>
        <w:rPr>
          <w:rFonts w:hint="eastAsia" w:ascii="仿宋" w:hAnsi="仿宋" w:eastAsia="仿宋" w:cs="仿宋"/>
          <w:b/>
          <w:color w:val="auto"/>
          <w:spacing w:val="6"/>
          <w:sz w:val="32"/>
          <w:szCs w:val="32"/>
          <w:highlight w:val="none"/>
        </w:rPr>
      </w:pPr>
    </w:p>
    <w:p w14:paraId="06211A9A">
      <w:pPr>
        <w:autoSpaceDE w:val="0"/>
        <w:autoSpaceDN w:val="0"/>
        <w:jc w:val="center"/>
        <w:rPr>
          <w:rFonts w:hint="eastAsia" w:ascii="仿宋" w:hAnsi="仿宋" w:eastAsia="仿宋" w:cs="仿宋"/>
          <w:b/>
          <w:color w:val="auto"/>
          <w:spacing w:val="6"/>
          <w:sz w:val="32"/>
          <w:szCs w:val="32"/>
          <w:highlight w:val="none"/>
        </w:rPr>
      </w:pPr>
    </w:p>
    <w:p w14:paraId="052CA084">
      <w:pPr>
        <w:autoSpaceDE w:val="0"/>
        <w:autoSpaceDN w:val="0"/>
        <w:jc w:val="center"/>
        <w:rPr>
          <w:rFonts w:hint="eastAsia" w:ascii="仿宋" w:hAnsi="仿宋" w:eastAsia="仿宋" w:cs="仿宋"/>
          <w:b/>
          <w:color w:val="auto"/>
          <w:spacing w:val="6"/>
          <w:sz w:val="32"/>
          <w:szCs w:val="32"/>
          <w:highlight w:val="none"/>
        </w:rPr>
      </w:pPr>
    </w:p>
    <w:p w14:paraId="42B131DD">
      <w:pPr>
        <w:autoSpaceDE w:val="0"/>
        <w:autoSpaceDN w:val="0"/>
        <w:jc w:val="center"/>
        <w:rPr>
          <w:rFonts w:hint="eastAsia" w:ascii="仿宋" w:hAnsi="仿宋" w:eastAsia="仿宋" w:cs="仿宋"/>
          <w:b/>
          <w:color w:val="auto"/>
          <w:spacing w:val="6"/>
          <w:sz w:val="32"/>
          <w:szCs w:val="32"/>
          <w:highlight w:val="none"/>
        </w:rPr>
      </w:pPr>
    </w:p>
    <w:p w14:paraId="019F29EA">
      <w:pPr>
        <w:autoSpaceDE w:val="0"/>
        <w:autoSpaceDN w:val="0"/>
        <w:jc w:val="center"/>
        <w:rPr>
          <w:rFonts w:hint="eastAsia" w:ascii="仿宋" w:hAnsi="仿宋" w:eastAsia="仿宋" w:cs="仿宋"/>
          <w:b/>
          <w:color w:val="auto"/>
          <w:spacing w:val="6"/>
          <w:sz w:val="32"/>
          <w:szCs w:val="32"/>
          <w:highlight w:val="none"/>
        </w:rPr>
      </w:pPr>
    </w:p>
    <w:p w14:paraId="16D35D03">
      <w:pPr>
        <w:autoSpaceDE w:val="0"/>
        <w:autoSpaceDN w:val="0"/>
        <w:jc w:val="center"/>
        <w:rPr>
          <w:rFonts w:hint="eastAsia" w:ascii="仿宋" w:hAnsi="仿宋" w:eastAsia="仿宋" w:cs="仿宋"/>
          <w:b/>
          <w:color w:val="auto"/>
          <w:spacing w:val="6"/>
          <w:sz w:val="32"/>
          <w:szCs w:val="32"/>
          <w:highlight w:val="none"/>
        </w:rPr>
      </w:pPr>
    </w:p>
    <w:p w14:paraId="102E6788">
      <w:pPr>
        <w:autoSpaceDE w:val="0"/>
        <w:autoSpaceDN w:val="0"/>
        <w:jc w:val="center"/>
        <w:rPr>
          <w:rFonts w:hint="eastAsia" w:ascii="仿宋" w:hAnsi="仿宋" w:eastAsia="仿宋" w:cs="仿宋"/>
          <w:b/>
          <w:color w:val="auto"/>
          <w:spacing w:val="6"/>
          <w:sz w:val="32"/>
          <w:szCs w:val="32"/>
          <w:highlight w:val="none"/>
        </w:rPr>
      </w:pPr>
    </w:p>
    <w:p w14:paraId="744CE103">
      <w:pPr>
        <w:autoSpaceDE w:val="0"/>
        <w:autoSpaceDN w:val="0"/>
        <w:jc w:val="center"/>
        <w:rPr>
          <w:rFonts w:hint="eastAsia" w:ascii="仿宋" w:hAnsi="仿宋" w:eastAsia="仿宋" w:cs="仿宋"/>
          <w:b/>
          <w:color w:val="auto"/>
          <w:spacing w:val="6"/>
          <w:sz w:val="32"/>
          <w:szCs w:val="32"/>
          <w:highlight w:val="none"/>
        </w:rPr>
      </w:pPr>
    </w:p>
    <w:p w14:paraId="4F9D2CE4">
      <w:pPr>
        <w:autoSpaceDE w:val="0"/>
        <w:autoSpaceDN w:val="0"/>
        <w:jc w:val="center"/>
        <w:rPr>
          <w:rFonts w:hint="eastAsia" w:ascii="仿宋" w:hAnsi="仿宋" w:eastAsia="仿宋" w:cs="仿宋"/>
          <w:b/>
          <w:color w:val="auto"/>
          <w:spacing w:val="6"/>
          <w:sz w:val="32"/>
          <w:szCs w:val="32"/>
          <w:highlight w:val="none"/>
        </w:rPr>
      </w:pPr>
    </w:p>
    <w:p w14:paraId="0D5EFC8B">
      <w:pPr>
        <w:autoSpaceDE w:val="0"/>
        <w:autoSpaceDN w:val="0"/>
        <w:jc w:val="center"/>
        <w:rPr>
          <w:rFonts w:hint="eastAsia" w:ascii="仿宋" w:hAnsi="仿宋" w:eastAsia="仿宋" w:cs="仿宋"/>
          <w:b/>
          <w:color w:val="auto"/>
          <w:spacing w:val="6"/>
          <w:sz w:val="32"/>
          <w:szCs w:val="32"/>
          <w:highlight w:val="none"/>
        </w:rPr>
      </w:pPr>
    </w:p>
    <w:p w14:paraId="0577A038">
      <w:pPr>
        <w:autoSpaceDE w:val="0"/>
        <w:autoSpaceDN w:val="0"/>
        <w:jc w:val="center"/>
        <w:rPr>
          <w:rFonts w:hint="eastAsia" w:ascii="仿宋" w:hAnsi="仿宋" w:eastAsia="仿宋" w:cs="仿宋"/>
          <w:b/>
          <w:color w:val="auto"/>
          <w:spacing w:val="6"/>
          <w:sz w:val="32"/>
          <w:szCs w:val="32"/>
          <w:highlight w:val="none"/>
        </w:rPr>
      </w:pPr>
    </w:p>
    <w:p w14:paraId="3111C30B">
      <w:pPr>
        <w:snapToGrid/>
        <w:spacing w:line="240" w:lineRule="auto"/>
        <w:jc w:val="left"/>
        <w:outlineLvl w:val="9"/>
        <w:rPr>
          <w:ins w:id="4917" w:author="Perfect" w:date="2025-01-12T14:46:55Z"/>
          <w:rFonts w:hint="eastAsia" w:ascii="仿宋" w:hAnsi="仿宋" w:eastAsia="仿宋" w:cs="仿宋"/>
          <w:b/>
          <w:color w:val="auto"/>
          <w:kern w:val="0"/>
          <w:sz w:val="32"/>
          <w:szCs w:val="32"/>
          <w:highlight w:val="none"/>
        </w:rPr>
        <w:pPrChange w:id="4916" w:author="Perfect" w:date="2025-01-12T14:46:55Z">
          <w:pPr>
            <w:snapToGrid w:val="0"/>
            <w:spacing w:line="360" w:lineRule="auto"/>
            <w:jc w:val="center"/>
            <w:outlineLvl w:val="0"/>
          </w:pPr>
        </w:pPrChange>
      </w:pPr>
      <w:ins w:id="4918" w:author="Perfect" w:date="2025-01-12T14:46:55Z">
        <w:r>
          <w:rPr>
            <w:rFonts w:hint="eastAsia" w:ascii="仿宋" w:hAnsi="仿宋" w:eastAsia="仿宋" w:cs="仿宋"/>
            <w:b/>
            <w:color w:val="auto"/>
            <w:kern w:val="0"/>
            <w:sz w:val="32"/>
            <w:szCs w:val="32"/>
            <w:highlight w:val="none"/>
          </w:rPr>
          <w:br w:type="page"/>
        </w:r>
      </w:ins>
    </w:p>
    <w:p w14:paraId="4CE9CE9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228DBCB7">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9E24F3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18283A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2C9F35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B4F58D7">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27EB91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37E09A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569982A">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8"/>
    </w:p>
    <w:p w14:paraId="3225357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F60AB6F">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DADF9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00C16D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864C39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C8855A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F028E2">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5D934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F3121A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D2A36C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109948">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702B9CC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F44B97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B3C1AC">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C4EC8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15321D">
      <w:pPr>
        <w:autoSpaceDE w:val="0"/>
        <w:autoSpaceDN w:val="0"/>
        <w:jc w:val="center"/>
        <w:rPr>
          <w:rFonts w:hint="eastAsia" w:ascii="仿宋" w:hAnsi="仿宋" w:eastAsia="仿宋" w:cs="仿宋"/>
          <w:b/>
          <w:color w:val="auto"/>
          <w:spacing w:val="6"/>
          <w:sz w:val="32"/>
          <w:szCs w:val="32"/>
          <w:highlight w:val="none"/>
        </w:rPr>
      </w:pPr>
    </w:p>
    <w:p w14:paraId="6AD15053">
      <w:pPr>
        <w:autoSpaceDE w:val="0"/>
        <w:autoSpaceDN w:val="0"/>
        <w:jc w:val="center"/>
        <w:rPr>
          <w:rFonts w:hint="eastAsia" w:ascii="仿宋" w:hAnsi="仿宋" w:eastAsia="仿宋" w:cs="仿宋"/>
          <w:b/>
          <w:color w:val="auto"/>
          <w:spacing w:val="6"/>
          <w:sz w:val="32"/>
          <w:szCs w:val="32"/>
          <w:highlight w:val="none"/>
        </w:rPr>
      </w:pPr>
    </w:p>
    <w:p w14:paraId="75818807">
      <w:pPr>
        <w:autoSpaceDE w:val="0"/>
        <w:autoSpaceDN w:val="0"/>
        <w:jc w:val="center"/>
        <w:rPr>
          <w:rFonts w:hint="eastAsia" w:ascii="仿宋" w:hAnsi="仿宋" w:eastAsia="仿宋" w:cs="仿宋"/>
          <w:b/>
          <w:color w:val="auto"/>
          <w:spacing w:val="6"/>
          <w:sz w:val="32"/>
          <w:szCs w:val="32"/>
          <w:highlight w:val="none"/>
        </w:rPr>
      </w:pPr>
    </w:p>
    <w:p w14:paraId="0B7195ED">
      <w:pPr>
        <w:autoSpaceDE w:val="0"/>
        <w:autoSpaceDN w:val="0"/>
        <w:jc w:val="center"/>
        <w:rPr>
          <w:rFonts w:hint="eastAsia" w:ascii="仿宋" w:hAnsi="仿宋" w:eastAsia="仿宋" w:cs="仿宋"/>
          <w:b/>
          <w:color w:val="auto"/>
          <w:spacing w:val="6"/>
          <w:sz w:val="32"/>
          <w:szCs w:val="32"/>
          <w:highlight w:val="none"/>
        </w:rPr>
      </w:pPr>
    </w:p>
    <w:p w14:paraId="09629B2A">
      <w:pPr>
        <w:autoSpaceDE w:val="0"/>
        <w:autoSpaceDN w:val="0"/>
        <w:jc w:val="center"/>
        <w:rPr>
          <w:rFonts w:hint="eastAsia" w:ascii="仿宋" w:hAnsi="仿宋" w:eastAsia="仿宋" w:cs="仿宋"/>
          <w:b/>
          <w:color w:val="auto"/>
          <w:spacing w:val="6"/>
          <w:sz w:val="32"/>
          <w:szCs w:val="32"/>
          <w:highlight w:val="none"/>
        </w:rPr>
      </w:pPr>
    </w:p>
    <w:p w14:paraId="79E3B17F">
      <w:pPr>
        <w:autoSpaceDE w:val="0"/>
        <w:autoSpaceDN w:val="0"/>
        <w:jc w:val="center"/>
        <w:rPr>
          <w:rFonts w:hint="eastAsia" w:ascii="仿宋" w:hAnsi="仿宋" w:eastAsia="仿宋" w:cs="仿宋"/>
          <w:b/>
          <w:color w:val="auto"/>
          <w:spacing w:val="6"/>
          <w:sz w:val="32"/>
          <w:szCs w:val="32"/>
          <w:highlight w:val="none"/>
        </w:rPr>
      </w:pPr>
    </w:p>
    <w:p w14:paraId="142921E4">
      <w:pPr>
        <w:autoSpaceDE w:val="0"/>
        <w:autoSpaceDN w:val="0"/>
        <w:jc w:val="center"/>
        <w:rPr>
          <w:rFonts w:hint="eastAsia" w:ascii="仿宋" w:hAnsi="仿宋" w:eastAsia="仿宋" w:cs="仿宋"/>
          <w:b/>
          <w:color w:val="auto"/>
          <w:spacing w:val="6"/>
          <w:sz w:val="32"/>
          <w:szCs w:val="32"/>
          <w:highlight w:val="none"/>
        </w:rPr>
      </w:pPr>
    </w:p>
    <w:p w14:paraId="0E3B89C3">
      <w:pPr>
        <w:autoSpaceDE w:val="0"/>
        <w:autoSpaceDN w:val="0"/>
        <w:jc w:val="center"/>
        <w:rPr>
          <w:rFonts w:hint="eastAsia" w:ascii="仿宋" w:hAnsi="仿宋" w:eastAsia="仿宋" w:cs="仿宋"/>
          <w:b/>
          <w:color w:val="auto"/>
          <w:spacing w:val="6"/>
          <w:sz w:val="32"/>
          <w:szCs w:val="32"/>
          <w:highlight w:val="none"/>
        </w:rPr>
      </w:pPr>
    </w:p>
    <w:p w14:paraId="4DB76127">
      <w:pPr>
        <w:autoSpaceDE w:val="0"/>
        <w:autoSpaceDN w:val="0"/>
        <w:jc w:val="center"/>
        <w:rPr>
          <w:rFonts w:hint="eastAsia" w:ascii="仿宋" w:hAnsi="仿宋" w:eastAsia="仿宋" w:cs="仿宋"/>
          <w:b/>
          <w:color w:val="auto"/>
          <w:spacing w:val="6"/>
          <w:sz w:val="32"/>
          <w:szCs w:val="32"/>
          <w:highlight w:val="none"/>
        </w:rPr>
      </w:pPr>
    </w:p>
    <w:p w14:paraId="6C9F8284">
      <w:pPr>
        <w:autoSpaceDE w:val="0"/>
        <w:autoSpaceDN w:val="0"/>
        <w:jc w:val="center"/>
        <w:rPr>
          <w:rFonts w:hint="eastAsia" w:ascii="仿宋" w:hAnsi="仿宋" w:eastAsia="仿宋" w:cs="仿宋"/>
          <w:b/>
          <w:color w:val="auto"/>
          <w:spacing w:val="6"/>
          <w:sz w:val="32"/>
          <w:szCs w:val="32"/>
          <w:highlight w:val="none"/>
        </w:rPr>
      </w:pPr>
    </w:p>
    <w:p w14:paraId="7885ED11">
      <w:pPr>
        <w:autoSpaceDE w:val="0"/>
        <w:autoSpaceDN w:val="0"/>
        <w:jc w:val="center"/>
        <w:rPr>
          <w:rFonts w:hint="eastAsia" w:ascii="仿宋" w:hAnsi="仿宋" w:eastAsia="仿宋" w:cs="仿宋"/>
          <w:b/>
          <w:color w:val="auto"/>
          <w:spacing w:val="6"/>
          <w:sz w:val="32"/>
          <w:szCs w:val="32"/>
          <w:highlight w:val="none"/>
        </w:rPr>
      </w:pPr>
    </w:p>
    <w:p w14:paraId="0F462BC3">
      <w:pPr>
        <w:pStyle w:val="80"/>
        <w:rPr>
          <w:rFonts w:hint="eastAsia" w:ascii="仿宋" w:hAnsi="仿宋" w:eastAsia="仿宋" w:cs="仿宋"/>
          <w:b/>
          <w:color w:val="auto"/>
          <w:spacing w:val="6"/>
          <w:sz w:val="32"/>
          <w:szCs w:val="32"/>
          <w:highlight w:val="none"/>
        </w:rPr>
      </w:pPr>
    </w:p>
    <w:p w14:paraId="451A6B75">
      <w:pPr>
        <w:pStyle w:val="81"/>
        <w:rPr>
          <w:rFonts w:hint="eastAsia" w:ascii="仿宋" w:hAnsi="仿宋" w:eastAsia="仿宋" w:cs="仿宋"/>
          <w:b/>
          <w:color w:val="auto"/>
          <w:spacing w:val="6"/>
          <w:sz w:val="32"/>
          <w:szCs w:val="32"/>
          <w:highlight w:val="none"/>
        </w:rPr>
      </w:pPr>
    </w:p>
    <w:p w14:paraId="3296EA10">
      <w:pPr>
        <w:rPr>
          <w:rFonts w:hint="eastAsia" w:ascii="仿宋" w:hAnsi="仿宋" w:eastAsia="仿宋" w:cs="仿宋"/>
          <w:b/>
          <w:color w:val="auto"/>
          <w:spacing w:val="6"/>
          <w:sz w:val="32"/>
          <w:szCs w:val="32"/>
          <w:highlight w:val="none"/>
        </w:rPr>
      </w:pPr>
    </w:p>
    <w:p w14:paraId="02DA8836">
      <w:pPr>
        <w:pStyle w:val="80"/>
        <w:rPr>
          <w:rFonts w:hint="eastAsia" w:ascii="仿宋" w:hAnsi="仿宋" w:eastAsia="仿宋" w:cs="仿宋"/>
          <w:b/>
          <w:color w:val="auto"/>
          <w:spacing w:val="6"/>
          <w:sz w:val="32"/>
          <w:szCs w:val="32"/>
          <w:highlight w:val="none"/>
        </w:rPr>
      </w:pPr>
    </w:p>
    <w:p w14:paraId="30BFAA3E">
      <w:pPr>
        <w:pStyle w:val="81"/>
        <w:rPr>
          <w:rFonts w:hint="eastAsia"/>
          <w:color w:val="auto"/>
          <w:highlight w:val="none"/>
        </w:rPr>
      </w:pPr>
    </w:p>
    <w:p w14:paraId="621CA36B">
      <w:pPr>
        <w:spacing w:line="360" w:lineRule="auto"/>
        <w:jc w:val="both"/>
        <w:rPr>
          <w:rFonts w:hint="eastAsia" w:ascii="仿宋" w:hAnsi="仿宋" w:eastAsia="仿宋" w:cs="仿宋"/>
          <w:b/>
          <w:color w:val="auto"/>
          <w:spacing w:val="6"/>
          <w:sz w:val="32"/>
          <w:szCs w:val="32"/>
          <w:highlight w:val="none"/>
        </w:rPr>
      </w:pPr>
      <w:bookmarkStart w:id="199" w:name="OLE_LINK13"/>
      <w:bookmarkStart w:id="200" w:name="OLE_LINK14"/>
    </w:p>
    <w:p w14:paraId="199C670B">
      <w:pPr>
        <w:spacing w:line="240" w:lineRule="auto"/>
        <w:rPr>
          <w:ins w:id="4920" w:author="Perfect" w:date="2025-01-12T14:46:59Z"/>
          <w:rFonts w:hint="eastAsia" w:ascii="仿宋" w:hAnsi="仿宋" w:eastAsia="仿宋" w:cs="仿宋"/>
          <w:b/>
          <w:color w:val="auto"/>
          <w:spacing w:val="6"/>
          <w:sz w:val="32"/>
          <w:szCs w:val="32"/>
          <w:highlight w:val="none"/>
        </w:rPr>
        <w:pPrChange w:id="4919" w:author="Perfect" w:date="2025-01-12T14:46:59Z">
          <w:pPr>
            <w:spacing w:line="360" w:lineRule="auto"/>
          </w:pPr>
        </w:pPrChange>
      </w:pPr>
      <w:ins w:id="4921" w:author="Perfect" w:date="2025-01-12T14:46:59Z">
        <w:r>
          <w:rPr>
            <w:rFonts w:hint="eastAsia" w:ascii="仿宋" w:hAnsi="仿宋" w:eastAsia="仿宋" w:cs="仿宋"/>
            <w:b/>
            <w:color w:val="auto"/>
            <w:spacing w:val="6"/>
            <w:sz w:val="32"/>
            <w:szCs w:val="32"/>
            <w:highlight w:val="none"/>
          </w:rPr>
          <w:br w:type="page"/>
        </w:r>
      </w:ins>
    </w:p>
    <w:p w14:paraId="0AFA103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6C2C819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9"/>
    <w:bookmarkEnd w:id="200"/>
    <w:p w14:paraId="13E4AE53">
      <w:pPr>
        <w:spacing w:line="360" w:lineRule="auto"/>
        <w:rPr>
          <w:rFonts w:hint="eastAsia" w:ascii="仿宋" w:hAnsi="仿宋" w:eastAsia="仿宋" w:cs="仿宋"/>
          <w:b/>
          <w:color w:val="auto"/>
          <w:spacing w:val="6"/>
          <w:sz w:val="30"/>
          <w:szCs w:val="30"/>
          <w:highlight w:val="none"/>
        </w:rPr>
      </w:pPr>
    </w:p>
    <w:p w14:paraId="2C33AEC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F6A8CF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5654719">
      <w:pPr>
        <w:spacing w:line="360" w:lineRule="auto"/>
        <w:ind w:firstLine="480" w:firstLineChars="200"/>
        <w:rPr>
          <w:rFonts w:hint="eastAsia" w:ascii="仿宋" w:hAnsi="仿宋" w:eastAsia="仿宋" w:cs="仿宋"/>
          <w:color w:val="auto"/>
          <w:sz w:val="24"/>
          <w:highlight w:val="none"/>
        </w:rPr>
      </w:pPr>
    </w:p>
    <w:p w14:paraId="11E4F047">
      <w:pPr>
        <w:spacing w:line="360" w:lineRule="auto"/>
        <w:ind w:firstLine="480" w:firstLineChars="200"/>
        <w:rPr>
          <w:rFonts w:hint="eastAsia" w:ascii="仿宋" w:hAnsi="仿宋" w:eastAsia="仿宋" w:cs="仿宋"/>
          <w:color w:val="auto"/>
          <w:sz w:val="24"/>
          <w:highlight w:val="none"/>
        </w:rPr>
      </w:pPr>
    </w:p>
    <w:p w14:paraId="54E1B97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DF6DACA">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C244BEA">
      <w:pPr>
        <w:autoSpaceDE w:val="0"/>
        <w:autoSpaceDN w:val="0"/>
        <w:jc w:val="center"/>
        <w:rPr>
          <w:rFonts w:hint="eastAsia" w:ascii="仿宋" w:hAnsi="仿宋" w:eastAsia="仿宋" w:cs="仿宋"/>
          <w:b/>
          <w:color w:val="auto"/>
          <w:spacing w:val="6"/>
          <w:sz w:val="32"/>
          <w:szCs w:val="32"/>
          <w:highlight w:val="none"/>
        </w:rPr>
      </w:pPr>
    </w:p>
    <w:p w14:paraId="2490765A">
      <w:pPr>
        <w:autoSpaceDE w:val="0"/>
        <w:autoSpaceDN w:val="0"/>
        <w:jc w:val="center"/>
        <w:rPr>
          <w:rFonts w:hint="eastAsia" w:ascii="仿宋" w:hAnsi="仿宋" w:eastAsia="仿宋" w:cs="仿宋"/>
          <w:b/>
          <w:color w:val="auto"/>
          <w:spacing w:val="6"/>
          <w:sz w:val="32"/>
          <w:szCs w:val="32"/>
          <w:highlight w:val="none"/>
        </w:rPr>
      </w:pPr>
    </w:p>
    <w:p w14:paraId="22A72513">
      <w:pPr>
        <w:autoSpaceDE w:val="0"/>
        <w:autoSpaceDN w:val="0"/>
        <w:jc w:val="center"/>
        <w:rPr>
          <w:rFonts w:hint="eastAsia" w:ascii="仿宋" w:hAnsi="仿宋" w:eastAsia="仿宋" w:cs="仿宋"/>
          <w:b/>
          <w:color w:val="auto"/>
          <w:spacing w:val="6"/>
          <w:sz w:val="32"/>
          <w:szCs w:val="32"/>
          <w:highlight w:val="none"/>
        </w:rPr>
      </w:pPr>
    </w:p>
    <w:p w14:paraId="324E4EF1">
      <w:pPr>
        <w:autoSpaceDE w:val="0"/>
        <w:autoSpaceDN w:val="0"/>
        <w:jc w:val="center"/>
        <w:rPr>
          <w:rFonts w:hint="eastAsia" w:ascii="仿宋" w:hAnsi="仿宋" w:eastAsia="仿宋" w:cs="仿宋"/>
          <w:b/>
          <w:color w:val="auto"/>
          <w:spacing w:val="6"/>
          <w:sz w:val="32"/>
          <w:szCs w:val="32"/>
          <w:highlight w:val="none"/>
        </w:rPr>
      </w:pPr>
    </w:p>
    <w:p w14:paraId="6B301E2D">
      <w:pPr>
        <w:autoSpaceDE w:val="0"/>
        <w:autoSpaceDN w:val="0"/>
        <w:jc w:val="center"/>
        <w:rPr>
          <w:rFonts w:hint="eastAsia" w:ascii="仿宋" w:hAnsi="仿宋" w:eastAsia="仿宋" w:cs="仿宋"/>
          <w:b/>
          <w:color w:val="auto"/>
          <w:spacing w:val="6"/>
          <w:sz w:val="32"/>
          <w:szCs w:val="32"/>
          <w:highlight w:val="none"/>
        </w:rPr>
      </w:pPr>
    </w:p>
    <w:p w14:paraId="30A02AC7">
      <w:pPr>
        <w:autoSpaceDE w:val="0"/>
        <w:autoSpaceDN w:val="0"/>
        <w:jc w:val="center"/>
        <w:rPr>
          <w:rFonts w:hint="eastAsia" w:ascii="仿宋" w:hAnsi="仿宋" w:eastAsia="仿宋" w:cs="仿宋"/>
          <w:b/>
          <w:color w:val="auto"/>
          <w:spacing w:val="6"/>
          <w:sz w:val="32"/>
          <w:szCs w:val="32"/>
          <w:highlight w:val="none"/>
        </w:rPr>
      </w:pPr>
    </w:p>
    <w:p w14:paraId="39C7E5F5">
      <w:pPr>
        <w:autoSpaceDE w:val="0"/>
        <w:autoSpaceDN w:val="0"/>
        <w:jc w:val="center"/>
        <w:rPr>
          <w:rFonts w:hint="eastAsia" w:ascii="仿宋" w:hAnsi="仿宋" w:eastAsia="仿宋" w:cs="仿宋"/>
          <w:b/>
          <w:color w:val="auto"/>
          <w:spacing w:val="6"/>
          <w:sz w:val="32"/>
          <w:szCs w:val="32"/>
          <w:highlight w:val="none"/>
        </w:rPr>
      </w:pPr>
    </w:p>
    <w:p w14:paraId="7325C1AF">
      <w:pPr>
        <w:autoSpaceDE w:val="0"/>
        <w:autoSpaceDN w:val="0"/>
        <w:jc w:val="center"/>
        <w:rPr>
          <w:rFonts w:hint="eastAsia" w:ascii="仿宋" w:hAnsi="仿宋" w:eastAsia="仿宋" w:cs="仿宋"/>
          <w:b/>
          <w:color w:val="auto"/>
          <w:spacing w:val="6"/>
          <w:sz w:val="32"/>
          <w:szCs w:val="32"/>
          <w:highlight w:val="none"/>
        </w:rPr>
      </w:pPr>
    </w:p>
    <w:p w14:paraId="3F8EA573">
      <w:pPr>
        <w:autoSpaceDE w:val="0"/>
        <w:autoSpaceDN w:val="0"/>
        <w:jc w:val="center"/>
        <w:rPr>
          <w:rFonts w:hint="eastAsia" w:ascii="仿宋" w:hAnsi="仿宋" w:eastAsia="仿宋" w:cs="仿宋"/>
          <w:b/>
          <w:color w:val="auto"/>
          <w:spacing w:val="6"/>
          <w:sz w:val="32"/>
          <w:szCs w:val="32"/>
          <w:highlight w:val="none"/>
        </w:rPr>
      </w:pPr>
    </w:p>
    <w:p w14:paraId="4D462A60">
      <w:pPr>
        <w:autoSpaceDE w:val="0"/>
        <w:autoSpaceDN w:val="0"/>
        <w:jc w:val="center"/>
        <w:rPr>
          <w:rFonts w:hint="eastAsia" w:ascii="仿宋" w:hAnsi="仿宋" w:eastAsia="仿宋" w:cs="仿宋"/>
          <w:b/>
          <w:color w:val="auto"/>
          <w:spacing w:val="6"/>
          <w:sz w:val="32"/>
          <w:szCs w:val="32"/>
          <w:highlight w:val="none"/>
        </w:rPr>
      </w:pPr>
    </w:p>
    <w:p w14:paraId="5096AD2F">
      <w:pPr>
        <w:autoSpaceDE w:val="0"/>
        <w:autoSpaceDN w:val="0"/>
        <w:jc w:val="center"/>
        <w:rPr>
          <w:rFonts w:hint="eastAsia" w:ascii="仿宋" w:hAnsi="仿宋" w:eastAsia="仿宋" w:cs="仿宋"/>
          <w:b/>
          <w:color w:val="auto"/>
          <w:spacing w:val="6"/>
          <w:sz w:val="32"/>
          <w:szCs w:val="32"/>
          <w:highlight w:val="none"/>
        </w:rPr>
      </w:pPr>
    </w:p>
    <w:p w14:paraId="0F8EFD07">
      <w:pPr>
        <w:autoSpaceDE w:val="0"/>
        <w:autoSpaceDN w:val="0"/>
        <w:jc w:val="center"/>
        <w:rPr>
          <w:rFonts w:hint="eastAsia" w:ascii="仿宋" w:hAnsi="仿宋" w:eastAsia="仿宋" w:cs="仿宋"/>
          <w:b/>
          <w:color w:val="auto"/>
          <w:spacing w:val="6"/>
          <w:sz w:val="32"/>
          <w:szCs w:val="32"/>
          <w:highlight w:val="none"/>
        </w:rPr>
      </w:pPr>
    </w:p>
    <w:p w14:paraId="25938F6F">
      <w:pPr>
        <w:autoSpaceDE w:val="0"/>
        <w:autoSpaceDN w:val="0"/>
        <w:jc w:val="center"/>
        <w:rPr>
          <w:rFonts w:hint="eastAsia" w:ascii="仿宋" w:hAnsi="仿宋" w:eastAsia="仿宋" w:cs="仿宋"/>
          <w:b/>
          <w:color w:val="auto"/>
          <w:spacing w:val="6"/>
          <w:sz w:val="32"/>
          <w:szCs w:val="32"/>
          <w:highlight w:val="none"/>
        </w:rPr>
      </w:pPr>
    </w:p>
    <w:p w14:paraId="1939069F">
      <w:pPr>
        <w:autoSpaceDE w:val="0"/>
        <w:autoSpaceDN w:val="0"/>
        <w:jc w:val="center"/>
        <w:rPr>
          <w:rFonts w:hint="eastAsia" w:ascii="仿宋" w:hAnsi="仿宋" w:eastAsia="仿宋" w:cs="仿宋"/>
          <w:b/>
          <w:color w:val="auto"/>
          <w:spacing w:val="6"/>
          <w:sz w:val="32"/>
          <w:szCs w:val="32"/>
          <w:highlight w:val="none"/>
        </w:rPr>
      </w:pPr>
    </w:p>
    <w:p w14:paraId="1B63DA89">
      <w:pPr>
        <w:spacing w:line="240" w:lineRule="auto"/>
        <w:rPr>
          <w:ins w:id="4923" w:author="Perfect" w:date="2025-01-12T14:47:04Z"/>
          <w:rFonts w:hint="eastAsia" w:ascii="仿宋" w:hAnsi="仿宋" w:eastAsia="仿宋" w:cs="仿宋"/>
          <w:b/>
          <w:color w:val="auto"/>
          <w:spacing w:val="6"/>
          <w:sz w:val="32"/>
          <w:szCs w:val="32"/>
          <w:highlight w:val="none"/>
        </w:rPr>
        <w:pPrChange w:id="4922" w:author="Perfect" w:date="2025-01-12T14:47:04Z">
          <w:pPr>
            <w:spacing w:line="360" w:lineRule="auto"/>
          </w:pPr>
        </w:pPrChange>
      </w:pPr>
      <w:ins w:id="4924" w:author="Perfect" w:date="2025-01-12T14:47:04Z">
        <w:r>
          <w:rPr>
            <w:rFonts w:hint="eastAsia" w:ascii="仿宋" w:hAnsi="仿宋" w:eastAsia="仿宋" w:cs="仿宋"/>
            <w:b/>
            <w:color w:val="auto"/>
            <w:spacing w:val="6"/>
            <w:sz w:val="32"/>
            <w:szCs w:val="32"/>
            <w:highlight w:val="none"/>
          </w:rPr>
          <w:br w:type="page"/>
        </w:r>
      </w:ins>
    </w:p>
    <w:p w14:paraId="1E7E2B3E">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CF623E8">
      <w:pPr>
        <w:spacing w:line="360" w:lineRule="auto"/>
        <w:jc w:val="center"/>
        <w:rPr>
          <w:rFonts w:hint="eastAsia" w:ascii="仿宋" w:hAnsi="仿宋" w:eastAsia="仿宋" w:cs="仿宋"/>
          <w:color w:val="auto"/>
          <w:sz w:val="24"/>
          <w:highlight w:val="none"/>
          <w:u w:val="single"/>
        </w:rPr>
      </w:pPr>
    </w:p>
    <w:p w14:paraId="70B4AF7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1D59E7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18A87D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310057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65D058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15835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33646C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0ECAA25">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85C8C5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BBC61AD">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1609DF09">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2C2C7BC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7F80D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9FE6D79">
      <w:pPr>
        <w:spacing w:line="360" w:lineRule="auto"/>
        <w:jc w:val="center"/>
        <w:rPr>
          <w:rFonts w:hint="eastAsia" w:ascii="仿宋" w:hAnsi="仿宋" w:eastAsia="仿宋" w:cs="仿宋"/>
          <w:b/>
          <w:color w:val="auto"/>
          <w:sz w:val="32"/>
          <w:szCs w:val="32"/>
          <w:highlight w:val="none"/>
        </w:rPr>
      </w:pPr>
    </w:p>
    <w:p w14:paraId="4E617687">
      <w:pPr>
        <w:spacing w:line="360" w:lineRule="auto"/>
        <w:jc w:val="center"/>
        <w:rPr>
          <w:rFonts w:hint="eastAsia" w:ascii="仿宋" w:hAnsi="仿宋" w:eastAsia="仿宋" w:cs="仿宋"/>
          <w:b/>
          <w:color w:val="auto"/>
          <w:sz w:val="32"/>
          <w:szCs w:val="32"/>
          <w:highlight w:val="none"/>
        </w:rPr>
      </w:pPr>
    </w:p>
    <w:p w14:paraId="6AA07F27">
      <w:pPr>
        <w:spacing w:line="360" w:lineRule="auto"/>
        <w:jc w:val="center"/>
        <w:rPr>
          <w:rFonts w:hint="eastAsia" w:ascii="仿宋" w:hAnsi="仿宋" w:eastAsia="仿宋" w:cs="仿宋"/>
          <w:b/>
          <w:color w:val="auto"/>
          <w:sz w:val="32"/>
          <w:szCs w:val="32"/>
          <w:highlight w:val="none"/>
        </w:rPr>
      </w:pPr>
    </w:p>
    <w:p w14:paraId="2F6D0562">
      <w:pPr>
        <w:spacing w:line="360" w:lineRule="auto"/>
        <w:jc w:val="center"/>
        <w:rPr>
          <w:rFonts w:hint="eastAsia" w:ascii="仿宋" w:hAnsi="仿宋" w:eastAsia="仿宋" w:cs="仿宋"/>
          <w:b/>
          <w:color w:val="auto"/>
          <w:sz w:val="32"/>
          <w:szCs w:val="32"/>
          <w:highlight w:val="none"/>
        </w:rPr>
      </w:pPr>
    </w:p>
    <w:p w14:paraId="7DED04C4">
      <w:pPr>
        <w:spacing w:line="360" w:lineRule="auto"/>
        <w:jc w:val="center"/>
        <w:rPr>
          <w:rFonts w:hint="eastAsia" w:ascii="仿宋" w:hAnsi="仿宋" w:eastAsia="仿宋" w:cs="仿宋"/>
          <w:b/>
          <w:color w:val="auto"/>
          <w:sz w:val="32"/>
          <w:szCs w:val="32"/>
          <w:highlight w:val="none"/>
        </w:rPr>
      </w:pPr>
    </w:p>
    <w:p w14:paraId="14046193">
      <w:pPr>
        <w:spacing w:line="360" w:lineRule="auto"/>
        <w:jc w:val="center"/>
        <w:rPr>
          <w:rFonts w:ascii="宋体" w:hAnsi="宋体" w:cs="宋体"/>
          <w:b/>
          <w:color w:val="auto"/>
          <w:sz w:val="32"/>
          <w:szCs w:val="32"/>
          <w:highlight w:val="none"/>
        </w:rPr>
      </w:pPr>
    </w:p>
    <w:p w14:paraId="11F49C36">
      <w:pPr>
        <w:spacing w:line="360" w:lineRule="auto"/>
        <w:jc w:val="center"/>
        <w:rPr>
          <w:rFonts w:ascii="宋体" w:hAnsi="宋体" w:cs="宋体"/>
          <w:b/>
          <w:color w:val="auto"/>
          <w:sz w:val="32"/>
          <w:szCs w:val="32"/>
          <w:highlight w:val="none"/>
        </w:rPr>
      </w:pPr>
    </w:p>
    <w:p w14:paraId="2C503E50">
      <w:pPr>
        <w:spacing w:line="360" w:lineRule="auto"/>
        <w:jc w:val="center"/>
        <w:rPr>
          <w:rFonts w:ascii="宋体" w:hAnsi="宋体" w:cs="宋体"/>
          <w:b/>
          <w:color w:val="auto"/>
          <w:sz w:val="32"/>
          <w:szCs w:val="32"/>
          <w:highlight w:val="none"/>
        </w:rPr>
      </w:pPr>
    </w:p>
    <w:p w14:paraId="1ED33544">
      <w:pPr>
        <w:spacing w:line="360" w:lineRule="auto"/>
        <w:jc w:val="center"/>
        <w:rPr>
          <w:rFonts w:ascii="宋体" w:hAnsi="宋体" w:cs="宋体"/>
          <w:b/>
          <w:color w:val="auto"/>
          <w:sz w:val="32"/>
          <w:szCs w:val="32"/>
          <w:highlight w:val="none"/>
        </w:rPr>
      </w:pPr>
    </w:p>
    <w:p w14:paraId="57B2EFBC">
      <w:pPr>
        <w:spacing w:line="360" w:lineRule="auto"/>
        <w:jc w:val="center"/>
        <w:rPr>
          <w:rFonts w:ascii="宋体" w:hAnsi="宋体" w:cs="宋体"/>
          <w:b/>
          <w:color w:val="auto"/>
          <w:sz w:val="32"/>
          <w:szCs w:val="32"/>
          <w:highlight w:val="none"/>
        </w:rPr>
      </w:pPr>
    </w:p>
    <w:p w14:paraId="49E85DA2">
      <w:pPr>
        <w:spacing w:line="360" w:lineRule="auto"/>
        <w:jc w:val="center"/>
        <w:rPr>
          <w:rFonts w:ascii="宋体" w:hAnsi="宋体" w:cs="宋体"/>
          <w:b/>
          <w:color w:val="auto"/>
          <w:sz w:val="32"/>
          <w:szCs w:val="32"/>
          <w:highlight w:val="none"/>
        </w:rPr>
      </w:pPr>
    </w:p>
    <w:p w14:paraId="1410338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B3305D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14D461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18B89D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1E8218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6B5316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D22DAE6">
      <w:pPr>
        <w:pStyle w:val="23"/>
        <w:rPr>
          <w:rFonts w:hint="eastAsia"/>
          <w:color w:val="auto"/>
          <w:highlight w:val="none"/>
          <w:lang w:val="en-US" w:eastAsia="zh-CN"/>
        </w:rPr>
      </w:pPr>
    </w:p>
    <w:p w14:paraId="2582797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A8F7B4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063D7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79ABE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9FA63E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B4B2E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9E62B5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DBA21B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3A392D8">
      <w:pPr>
        <w:widowControl/>
        <w:jc w:val="left"/>
        <w:rPr>
          <w:rFonts w:hint="eastAsia" w:ascii="仿宋" w:hAnsi="仿宋" w:eastAsia="仿宋" w:cs="仿宋"/>
          <w:color w:val="auto"/>
          <w:kern w:val="0"/>
          <w:sz w:val="24"/>
          <w:highlight w:val="none"/>
        </w:rPr>
      </w:pPr>
    </w:p>
    <w:p w14:paraId="7362E0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25EC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B99AC6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4084B4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3BC695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CE4653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5B5724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C57AC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0C3489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E0B5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260B7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B8DA0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088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EABA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9620D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1236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121FF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D677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A890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B031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5581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4A2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9551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D1D66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2B9E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82A1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6BC222">
            <w:pPr>
              <w:widowControl/>
              <w:jc w:val="left"/>
              <w:rPr>
                <w:rFonts w:hint="eastAsia" w:ascii="仿宋" w:hAnsi="仿宋" w:eastAsia="仿宋" w:cs="仿宋"/>
                <w:color w:val="auto"/>
                <w:kern w:val="0"/>
                <w:sz w:val="24"/>
                <w:highlight w:val="none"/>
              </w:rPr>
            </w:pPr>
          </w:p>
        </w:tc>
        <w:tc>
          <w:tcPr>
            <w:tcW w:w="1560" w:type="dxa"/>
            <w:vAlign w:val="center"/>
          </w:tcPr>
          <w:p w14:paraId="517D18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BA0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3A24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D49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FD719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F9B0B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016E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977C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149A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4BDC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A4D6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3687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89BC3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576D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273C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108D50">
            <w:pPr>
              <w:widowControl/>
              <w:jc w:val="left"/>
              <w:rPr>
                <w:rFonts w:hint="eastAsia" w:ascii="仿宋" w:hAnsi="仿宋" w:eastAsia="仿宋" w:cs="仿宋"/>
                <w:color w:val="auto"/>
                <w:kern w:val="0"/>
                <w:sz w:val="24"/>
                <w:highlight w:val="none"/>
              </w:rPr>
            </w:pPr>
          </w:p>
        </w:tc>
        <w:tc>
          <w:tcPr>
            <w:tcW w:w="1560" w:type="dxa"/>
            <w:vAlign w:val="center"/>
          </w:tcPr>
          <w:p w14:paraId="3ABA30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89F1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6290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44117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D2E0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5858A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36D2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7C1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F345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E98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C03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9269E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9569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D283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7439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123DAC">
            <w:pPr>
              <w:widowControl/>
              <w:jc w:val="left"/>
              <w:rPr>
                <w:rFonts w:hint="eastAsia" w:ascii="仿宋" w:hAnsi="仿宋" w:eastAsia="仿宋" w:cs="仿宋"/>
                <w:color w:val="auto"/>
                <w:kern w:val="0"/>
                <w:sz w:val="24"/>
                <w:highlight w:val="none"/>
              </w:rPr>
            </w:pPr>
          </w:p>
        </w:tc>
        <w:tc>
          <w:tcPr>
            <w:tcW w:w="1560" w:type="dxa"/>
            <w:vAlign w:val="center"/>
          </w:tcPr>
          <w:p w14:paraId="7BC12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680B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2FD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A6E69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7F286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DB3D7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6EBC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05E1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7B44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441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9FB9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1555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A16DE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31FE1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102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B6A6C5">
            <w:pPr>
              <w:widowControl/>
              <w:jc w:val="left"/>
              <w:rPr>
                <w:rFonts w:hint="eastAsia" w:ascii="仿宋" w:hAnsi="仿宋" w:eastAsia="仿宋" w:cs="仿宋"/>
                <w:color w:val="auto"/>
                <w:kern w:val="0"/>
                <w:sz w:val="24"/>
                <w:highlight w:val="none"/>
              </w:rPr>
            </w:pPr>
          </w:p>
        </w:tc>
        <w:tc>
          <w:tcPr>
            <w:tcW w:w="1560" w:type="dxa"/>
            <w:vAlign w:val="center"/>
          </w:tcPr>
          <w:p w14:paraId="2431C9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F76C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F73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F8ABD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D0D5C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47B9B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1C16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35F3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FFEB5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72A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5C3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209C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EEC8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9093B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13A1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D9ABEC">
            <w:pPr>
              <w:widowControl/>
              <w:jc w:val="left"/>
              <w:rPr>
                <w:rFonts w:hint="eastAsia" w:ascii="仿宋" w:hAnsi="仿宋" w:eastAsia="仿宋" w:cs="仿宋"/>
                <w:color w:val="auto"/>
                <w:kern w:val="0"/>
                <w:sz w:val="24"/>
                <w:highlight w:val="none"/>
              </w:rPr>
            </w:pPr>
          </w:p>
        </w:tc>
        <w:tc>
          <w:tcPr>
            <w:tcW w:w="1560" w:type="dxa"/>
            <w:vAlign w:val="center"/>
          </w:tcPr>
          <w:p w14:paraId="398A18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949B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896F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1F1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70296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5D24F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971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B3F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CCED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325E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EAD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89630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1C9A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AE2D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E76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A6875C">
            <w:pPr>
              <w:widowControl/>
              <w:jc w:val="left"/>
              <w:rPr>
                <w:rFonts w:hint="eastAsia" w:ascii="仿宋" w:hAnsi="仿宋" w:eastAsia="仿宋" w:cs="仿宋"/>
                <w:color w:val="auto"/>
                <w:kern w:val="0"/>
                <w:sz w:val="24"/>
                <w:highlight w:val="none"/>
              </w:rPr>
            </w:pPr>
          </w:p>
        </w:tc>
        <w:tc>
          <w:tcPr>
            <w:tcW w:w="1560" w:type="dxa"/>
            <w:vAlign w:val="center"/>
          </w:tcPr>
          <w:p w14:paraId="7E02E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9CE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EAA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BEF75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57D43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D79D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E18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56B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EC511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CDEF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E7B5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688BD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A1D0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A7A0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6FB8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B592AC">
            <w:pPr>
              <w:widowControl/>
              <w:jc w:val="left"/>
              <w:rPr>
                <w:rFonts w:hint="eastAsia" w:ascii="仿宋" w:hAnsi="仿宋" w:eastAsia="仿宋" w:cs="仿宋"/>
                <w:color w:val="auto"/>
                <w:kern w:val="0"/>
                <w:sz w:val="24"/>
                <w:highlight w:val="none"/>
              </w:rPr>
            </w:pPr>
          </w:p>
        </w:tc>
        <w:tc>
          <w:tcPr>
            <w:tcW w:w="1560" w:type="dxa"/>
            <w:vAlign w:val="center"/>
          </w:tcPr>
          <w:p w14:paraId="5E333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23A5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E8A7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B63C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F87D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120E1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CB3D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ABF3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F987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7A42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06C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CB41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2C95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C54F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697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50D758">
            <w:pPr>
              <w:widowControl/>
              <w:jc w:val="left"/>
              <w:rPr>
                <w:rFonts w:hint="eastAsia" w:ascii="仿宋" w:hAnsi="仿宋" w:eastAsia="仿宋" w:cs="仿宋"/>
                <w:color w:val="auto"/>
                <w:kern w:val="0"/>
                <w:sz w:val="24"/>
                <w:highlight w:val="none"/>
              </w:rPr>
            </w:pPr>
          </w:p>
        </w:tc>
        <w:tc>
          <w:tcPr>
            <w:tcW w:w="1560" w:type="dxa"/>
            <w:vAlign w:val="center"/>
          </w:tcPr>
          <w:p w14:paraId="06FBF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0F20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4A7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841D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8DFB2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77E9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2715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50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C8148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01C3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6BE6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8A60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024CC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ADC51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929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5E79BF">
            <w:pPr>
              <w:widowControl/>
              <w:jc w:val="left"/>
              <w:rPr>
                <w:rFonts w:hint="eastAsia" w:ascii="仿宋" w:hAnsi="仿宋" w:eastAsia="仿宋" w:cs="仿宋"/>
                <w:color w:val="auto"/>
                <w:kern w:val="0"/>
                <w:sz w:val="24"/>
                <w:highlight w:val="none"/>
              </w:rPr>
            </w:pPr>
          </w:p>
        </w:tc>
        <w:tc>
          <w:tcPr>
            <w:tcW w:w="1560" w:type="dxa"/>
            <w:vAlign w:val="center"/>
          </w:tcPr>
          <w:p w14:paraId="0CF43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66F0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7DF0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8F60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9AD89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1E3BF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DD00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531B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00DA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E4E3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70B50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A854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DE7D2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0A3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D665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6BA33">
            <w:pPr>
              <w:widowControl/>
              <w:jc w:val="left"/>
              <w:rPr>
                <w:rFonts w:hint="eastAsia" w:ascii="仿宋" w:hAnsi="仿宋" w:eastAsia="仿宋" w:cs="仿宋"/>
                <w:color w:val="auto"/>
                <w:kern w:val="0"/>
                <w:sz w:val="24"/>
                <w:highlight w:val="none"/>
              </w:rPr>
            </w:pPr>
          </w:p>
        </w:tc>
        <w:tc>
          <w:tcPr>
            <w:tcW w:w="1560" w:type="dxa"/>
            <w:vAlign w:val="center"/>
          </w:tcPr>
          <w:p w14:paraId="4D65A4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BC4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7841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1BA8F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7757D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B0563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569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D3F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A0DA8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ED1F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2588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940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13AE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E0D0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6CF6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100406">
            <w:pPr>
              <w:widowControl/>
              <w:jc w:val="left"/>
              <w:rPr>
                <w:rFonts w:hint="eastAsia" w:ascii="仿宋" w:hAnsi="仿宋" w:eastAsia="仿宋" w:cs="仿宋"/>
                <w:color w:val="auto"/>
                <w:kern w:val="0"/>
                <w:sz w:val="24"/>
                <w:highlight w:val="none"/>
              </w:rPr>
            </w:pPr>
          </w:p>
        </w:tc>
        <w:tc>
          <w:tcPr>
            <w:tcW w:w="1560" w:type="dxa"/>
            <w:vAlign w:val="center"/>
          </w:tcPr>
          <w:p w14:paraId="4E5F4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D573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6FF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F4B6A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372B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84FC5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3907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D3ED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269CA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5CD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0902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B7A1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DB077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14340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820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CA7E04">
            <w:pPr>
              <w:widowControl/>
              <w:jc w:val="left"/>
              <w:rPr>
                <w:rFonts w:hint="eastAsia" w:ascii="仿宋" w:hAnsi="仿宋" w:eastAsia="仿宋" w:cs="仿宋"/>
                <w:color w:val="auto"/>
                <w:kern w:val="0"/>
                <w:sz w:val="24"/>
                <w:highlight w:val="none"/>
              </w:rPr>
            </w:pPr>
          </w:p>
        </w:tc>
        <w:tc>
          <w:tcPr>
            <w:tcW w:w="1560" w:type="dxa"/>
            <w:vAlign w:val="center"/>
          </w:tcPr>
          <w:p w14:paraId="0430ED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080CC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01F3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96AE5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45C43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80E7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EFDC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2B22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C5A6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086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4F9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3553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D9C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12128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6F20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B942A2">
            <w:pPr>
              <w:widowControl/>
              <w:jc w:val="left"/>
              <w:rPr>
                <w:rFonts w:hint="eastAsia" w:ascii="仿宋" w:hAnsi="仿宋" w:eastAsia="仿宋" w:cs="仿宋"/>
                <w:color w:val="auto"/>
                <w:kern w:val="0"/>
                <w:sz w:val="24"/>
                <w:highlight w:val="none"/>
              </w:rPr>
            </w:pPr>
          </w:p>
        </w:tc>
        <w:tc>
          <w:tcPr>
            <w:tcW w:w="1560" w:type="dxa"/>
            <w:vAlign w:val="center"/>
          </w:tcPr>
          <w:p w14:paraId="410CD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8DD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349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95B5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E9A3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B1A43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517C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6A0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5326A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C77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6FCC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56F7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9DF68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36B6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3DBB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1AADAF">
            <w:pPr>
              <w:widowControl/>
              <w:jc w:val="left"/>
              <w:rPr>
                <w:rFonts w:hint="eastAsia" w:ascii="仿宋" w:hAnsi="仿宋" w:eastAsia="仿宋" w:cs="仿宋"/>
                <w:color w:val="auto"/>
                <w:kern w:val="0"/>
                <w:sz w:val="24"/>
                <w:highlight w:val="none"/>
              </w:rPr>
            </w:pPr>
          </w:p>
        </w:tc>
        <w:tc>
          <w:tcPr>
            <w:tcW w:w="1560" w:type="dxa"/>
            <w:vAlign w:val="center"/>
          </w:tcPr>
          <w:p w14:paraId="33BB2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C55B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AC8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D2018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F925F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4F60E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EC87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46A8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AC78D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57D3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9365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F3D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7016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15E8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22549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4B79D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8B9E6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5AA3C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45A98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80F5B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576DC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7AB9E74">
      <w:pPr>
        <w:widowControl/>
        <w:jc w:val="left"/>
        <w:rPr>
          <w:rFonts w:hint="eastAsia" w:ascii="仿宋" w:hAnsi="仿宋" w:eastAsia="仿宋" w:cs="仿宋"/>
          <w:color w:val="auto"/>
          <w:kern w:val="0"/>
          <w:sz w:val="24"/>
          <w:highlight w:val="none"/>
        </w:rPr>
      </w:pPr>
    </w:p>
    <w:p w14:paraId="1CE350A8">
      <w:pPr>
        <w:widowControl/>
        <w:jc w:val="left"/>
        <w:rPr>
          <w:rFonts w:hint="eastAsia" w:ascii="仿宋" w:hAnsi="仿宋" w:eastAsia="仿宋" w:cs="仿宋"/>
          <w:color w:val="auto"/>
          <w:kern w:val="0"/>
          <w:sz w:val="24"/>
          <w:highlight w:val="none"/>
        </w:rPr>
      </w:pPr>
    </w:p>
    <w:p w14:paraId="7D59FFC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9645D4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872E9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DEF3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8A808D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C4CDC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DB838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FD77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D34ECC5">
      <w:pPr>
        <w:widowControl/>
        <w:jc w:val="left"/>
        <w:rPr>
          <w:rFonts w:hint="eastAsia" w:ascii="仿宋" w:hAnsi="仿宋" w:eastAsia="仿宋" w:cs="仿宋"/>
          <w:color w:val="auto"/>
          <w:kern w:val="0"/>
          <w:sz w:val="18"/>
          <w:szCs w:val="18"/>
          <w:highlight w:val="none"/>
        </w:rPr>
      </w:pPr>
    </w:p>
    <w:p w14:paraId="12A990B5">
      <w:pPr>
        <w:widowControl/>
        <w:jc w:val="left"/>
        <w:rPr>
          <w:rFonts w:hint="eastAsia" w:ascii="仿宋" w:hAnsi="仿宋" w:eastAsia="仿宋" w:cs="仿宋"/>
          <w:color w:val="auto"/>
          <w:kern w:val="0"/>
          <w:sz w:val="18"/>
          <w:szCs w:val="18"/>
          <w:highlight w:val="none"/>
        </w:rPr>
      </w:pPr>
    </w:p>
    <w:p w14:paraId="3F8D06B5">
      <w:pPr>
        <w:widowControl/>
        <w:jc w:val="left"/>
        <w:rPr>
          <w:rFonts w:hint="eastAsia" w:ascii="仿宋" w:hAnsi="仿宋" w:eastAsia="仿宋" w:cs="仿宋"/>
          <w:color w:val="auto"/>
          <w:kern w:val="0"/>
          <w:sz w:val="18"/>
          <w:szCs w:val="18"/>
          <w:highlight w:val="none"/>
        </w:rPr>
      </w:pPr>
    </w:p>
    <w:p w14:paraId="2AC961C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5C5C9A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647E67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4542D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497D5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05D099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A4D5D8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82B38C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B916D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17D49FD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818B8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FB4F4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8460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5D98A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F1337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D56E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55F97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3ACB8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015CFC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E3668D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B4E74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1864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6E784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BAD4F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48C39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4928FB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DA4C3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339509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0DEDC4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61E0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FEE796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7286C6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62B14C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D4CFB5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92E4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F912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EF2A0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6816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980D6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BC3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D8F4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39C534">
            <w:pPr>
              <w:widowControl/>
              <w:jc w:val="left"/>
              <w:rPr>
                <w:rFonts w:hint="eastAsia" w:ascii="仿宋" w:hAnsi="仿宋" w:eastAsia="仿宋" w:cs="仿宋"/>
                <w:color w:val="auto"/>
                <w:kern w:val="0"/>
                <w:sz w:val="24"/>
                <w:highlight w:val="none"/>
              </w:rPr>
            </w:pPr>
          </w:p>
        </w:tc>
        <w:tc>
          <w:tcPr>
            <w:tcW w:w="1025" w:type="dxa"/>
            <w:vMerge w:val="continue"/>
            <w:vAlign w:val="center"/>
          </w:tcPr>
          <w:p w14:paraId="70A5B05E">
            <w:pPr>
              <w:widowControl/>
              <w:jc w:val="left"/>
              <w:rPr>
                <w:rFonts w:hint="eastAsia" w:ascii="仿宋" w:hAnsi="仿宋" w:eastAsia="仿宋" w:cs="仿宋"/>
                <w:color w:val="auto"/>
                <w:kern w:val="0"/>
                <w:sz w:val="24"/>
                <w:highlight w:val="none"/>
              </w:rPr>
            </w:pPr>
          </w:p>
        </w:tc>
        <w:tc>
          <w:tcPr>
            <w:tcW w:w="2836" w:type="dxa"/>
            <w:vMerge w:val="continue"/>
            <w:vAlign w:val="center"/>
          </w:tcPr>
          <w:p w14:paraId="319FB8B3">
            <w:pPr>
              <w:widowControl/>
              <w:jc w:val="left"/>
              <w:rPr>
                <w:rFonts w:hint="eastAsia" w:ascii="仿宋" w:hAnsi="仿宋" w:eastAsia="仿宋" w:cs="仿宋"/>
                <w:color w:val="auto"/>
                <w:kern w:val="0"/>
                <w:sz w:val="24"/>
                <w:highlight w:val="none"/>
              </w:rPr>
            </w:pPr>
          </w:p>
        </w:tc>
        <w:tc>
          <w:tcPr>
            <w:tcW w:w="606" w:type="dxa"/>
            <w:vAlign w:val="center"/>
          </w:tcPr>
          <w:p w14:paraId="25DC3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BFD9D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FAE5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A1FA88">
            <w:pPr>
              <w:widowControl/>
              <w:jc w:val="left"/>
              <w:rPr>
                <w:rFonts w:hint="eastAsia" w:ascii="仿宋" w:hAnsi="仿宋" w:eastAsia="仿宋" w:cs="仿宋"/>
                <w:color w:val="auto"/>
                <w:kern w:val="0"/>
                <w:sz w:val="24"/>
                <w:highlight w:val="none"/>
              </w:rPr>
            </w:pPr>
          </w:p>
        </w:tc>
        <w:tc>
          <w:tcPr>
            <w:tcW w:w="1025" w:type="dxa"/>
            <w:vMerge w:val="continue"/>
            <w:vAlign w:val="center"/>
          </w:tcPr>
          <w:p w14:paraId="3E8D58AD">
            <w:pPr>
              <w:widowControl/>
              <w:jc w:val="left"/>
              <w:rPr>
                <w:rFonts w:hint="eastAsia" w:ascii="仿宋" w:hAnsi="仿宋" w:eastAsia="仿宋" w:cs="仿宋"/>
                <w:color w:val="auto"/>
                <w:kern w:val="0"/>
                <w:sz w:val="24"/>
                <w:highlight w:val="none"/>
              </w:rPr>
            </w:pPr>
          </w:p>
        </w:tc>
        <w:tc>
          <w:tcPr>
            <w:tcW w:w="2836" w:type="dxa"/>
            <w:vMerge w:val="continue"/>
            <w:vAlign w:val="center"/>
          </w:tcPr>
          <w:p w14:paraId="435F4FAA">
            <w:pPr>
              <w:widowControl/>
              <w:jc w:val="left"/>
              <w:rPr>
                <w:rFonts w:hint="eastAsia" w:ascii="仿宋" w:hAnsi="仿宋" w:eastAsia="仿宋" w:cs="仿宋"/>
                <w:color w:val="auto"/>
                <w:kern w:val="0"/>
                <w:sz w:val="24"/>
                <w:highlight w:val="none"/>
              </w:rPr>
            </w:pPr>
          </w:p>
        </w:tc>
        <w:tc>
          <w:tcPr>
            <w:tcW w:w="606" w:type="dxa"/>
            <w:vAlign w:val="center"/>
          </w:tcPr>
          <w:p w14:paraId="27A754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9221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F2D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28F774">
            <w:pPr>
              <w:widowControl/>
              <w:jc w:val="left"/>
              <w:rPr>
                <w:rFonts w:hint="eastAsia" w:ascii="仿宋" w:hAnsi="仿宋" w:eastAsia="仿宋" w:cs="仿宋"/>
                <w:color w:val="auto"/>
                <w:kern w:val="0"/>
                <w:sz w:val="24"/>
                <w:highlight w:val="none"/>
              </w:rPr>
            </w:pPr>
          </w:p>
        </w:tc>
        <w:tc>
          <w:tcPr>
            <w:tcW w:w="1025" w:type="dxa"/>
            <w:vMerge w:val="restart"/>
            <w:vAlign w:val="center"/>
          </w:tcPr>
          <w:p w14:paraId="646B1C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CF4B7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3EC2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73B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1E2F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5CE59B">
            <w:pPr>
              <w:widowControl/>
              <w:jc w:val="left"/>
              <w:rPr>
                <w:rFonts w:hint="eastAsia" w:ascii="仿宋" w:hAnsi="仿宋" w:eastAsia="仿宋" w:cs="仿宋"/>
                <w:color w:val="auto"/>
                <w:kern w:val="0"/>
                <w:sz w:val="24"/>
                <w:highlight w:val="none"/>
              </w:rPr>
            </w:pPr>
          </w:p>
        </w:tc>
        <w:tc>
          <w:tcPr>
            <w:tcW w:w="1025" w:type="dxa"/>
            <w:vMerge w:val="continue"/>
            <w:vAlign w:val="center"/>
          </w:tcPr>
          <w:p w14:paraId="15D48CB1">
            <w:pPr>
              <w:widowControl/>
              <w:jc w:val="left"/>
              <w:rPr>
                <w:rFonts w:hint="eastAsia" w:ascii="仿宋" w:hAnsi="仿宋" w:eastAsia="仿宋" w:cs="仿宋"/>
                <w:color w:val="auto"/>
                <w:kern w:val="0"/>
                <w:sz w:val="24"/>
                <w:highlight w:val="none"/>
              </w:rPr>
            </w:pPr>
          </w:p>
        </w:tc>
        <w:tc>
          <w:tcPr>
            <w:tcW w:w="2836" w:type="dxa"/>
            <w:vMerge w:val="continue"/>
            <w:vAlign w:val="center"/>
          </w:tcPr>
          <w:p w14:paraId="3043EDAF">
            <w:pPr>
              <w:widowControl/>
              <w:jc w:val="left"/>
              <w:rPr>
                <w:rFonts w:hint="eastAsia" w:ascii="仿宋" w:hAnsi="仿宋" w:eastAsia="仿宋" w:cs="仿宋"/>
                <w:color w:val="auto"/>
                <w:kern w:val="0"/>
                <w:sz w:val="24"/>
                <w:highlight w:val="none"/>
              </w:rPr>
            </w:pPr>
          </w:p>
        </w:tc>
        <w:tc>
          <w:tcPr>
            <w:tcW w:w="606" w:type="dxa"/>
            <w:vAlign w:val="center"/>
          </w:tcPr>
          <w:p w14:paraId="7439BE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795D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D549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F6500C">
            <w:pPr>
              <w:widowControl/>
              <w:jc w:val="left"/>
              <w:rPr>
                <w:rFonts w:hint="eastAsia" w:ascii="仿宋" w:hAnsi="仿宋" w:eastAsia="仿宋" w:cs="仿宋"/>
                <w:color w:val="auto"/>
                <w:kern w:val="0"/>
                <w:sz w:val="24"/>
                <w:highlight w:val="none"/>
              </w:rPr>
            </w:pPr>
          </w:p>
        </w:tc>
        <w:tc>
          <w:tcPr>
            <w:tcW w:w="1025" w:type="dxa"/>
            <w:vMerge w:val="continue"/>
            <w:vAlign w:val="center"/>
          </w:tcPr>
          <w:p w14:paraId="1674EB7A">
            <w:pPr>
              <w:widowControl/>
              <w:jc w:val="left"/>
              <w:rPr>
                <w:rFonts w:hint="eastAsia" w:ascii="仿宋" w:hAnsi="仿宋" w:eastAsia="仿宋" w:cs="仿宋"/>
                <w:color w:val="auto"/>
                <w:kern w:val="0"/>
                <w:sz w:val="24"/>
                <w:highlight w:val="none"/>
              </w:rPr>
            </w:pPr>
          </w:p>
        </w:tc>
        <w:tc>
          <w:tcPr>
            <w:tcW w:w="2836" w:type="dxa"/>
            <w:vMerge w:val="continue"/>
            <w:vAlign w:val="center"/>
          </w:tcPr>
          <w:p w14:paraId="3E3EFAEE">
            <w:pPr>
              <w:widowControl/>
              <w:jc w:val="left"/>
              <w:rPr>
                <w:rFonts w:hint="eastAsia" w:ascii="仿宋" w:hAnsi="仿宋" w:eastAsia="仿宋" w:cs="仿宋"/>
                <w:color w:val="auto"/>
                <w:kern w:val="0"/>
                <w:sz w:val="24"/>
                <w:highlight w:val="none"/>
              </w:rPr>
            </w:pPr>
          </w:p>
        </w:tc>
        <w:tc>
          <w:tcPr>
            <w:tcW w:w="606" w:type="dxa"/>
            <w:vAlign w:val="center"/>
          </w:tcPr>
          <w:p w14:paraId="29872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EAED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2F2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441820">
            <w:pPr>
              <w:widowControl/>
              <w:jc w:val="left"/>
              <w:rPr>
                <w:rFonts w:hint="eastAsia" w:ascii="仿宋" w:hAnsi="仿宋" w:eastAsia="仿宋" w:cs="仿宋"/>
                <w:color w:val="auto"/>
                <w:kern w:val="0"/>
                <w:sz w:val="24"/>
                <w:highlight w:val="none"/>
              </w:rPr>
            </w:pPr>
          </w:p>
        </w:tc>
        <w:tc>
          <w:tcPr>
            <w:tcW w:w="1025" w:type="dxa"/>
            <w:vMerge w:val="continue"/>
            <w:vAlign w:val="center"/>
          </w:tcPr>
          <w:p w14:paraId="3E1C214E">
            <w:pPr>
              <w:widowControl/>
              <w:jc w:val="left"/>
              <w:rPr>
                <w:rFonts w:hint="eastAsia" w:ascii="仿宋" w:hAnsi="仿宋" w:eastAsia="仿宋" w:cs="仿宋"/>
                <w:color w:val="auto"/>
                <w:kern w:val="0"/>
                <w:sz w:val="24"/>
                <w:highlight w:val="none"/>
              </w:rPr>
            </w:pPr>
          </w:p>
        </w:tc>
        <w:tc>
          <w:tcPr>
            <w:tcW w:w="2836" w:type="dxa"/>
            <w:vMerge w:val="restart"/>
            <w:vAlign w:val="center"/>
          </w:tcPr>
          <w:p w14:paraId="04844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B75C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E9A5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12C1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AD4B05">
            <w:pPr>
              <w:widowControl/>
              <w:jc w:val="left"/>
              <w:rPr>
                <w:rFonts w:hint="eastAsia" w:ascii="仿宋" w:hAnsi="仿宋" w:eastAsia="仿宋" w:cs="仿宋"/>
                <w:color w:val="auto"/>
                <w:kern w:val="0"/>
                <w:sz w:val="24"/>
                <w:highlight w:val="none"/>
              </w:rPr>
            </w:pPr>
          </w:p>
        </w:tc>
        <w:tc>
          <w:tcPr>
            <w:tcW w:w="1025" w:type="dxa"/>
            <w:vMerge w:val="continue"/>
            <w:vAlign w:val="center"/>
          </w:tcPr>
          <w:p w14:paraId="6CB736F5">
            <w:pPr>
              <w:widowControl/>
              <w:jc w:val="left"/>
              <w:rPr>
                <w:rFonts w:hint="eastAsia" w:ascii="仿宋" w:hAnsi="仿宋" w:eastAsia="仿宋" w:cs="仿宋"/>
                <w:color w:val="auto"/>
                <w:kern w:val="0"/>
                <w:sz w:val="24"/>
                <w:highlight w:val="none"/>
              </w:rPr>
            </w:pPr>
          </w:p>
        </w:tc>
        <w:tc>
          <w:tcPr>
            <w:tcW w:w="2836" w:type="dxa"/>
            <w:vMerge w:val="continue"/>
            <w:vAlign w:val="center"/>
          </w:tcPr>
          <w:p w14:paraId="3B5586F3">
            <w:pPr>
              <w:widowControl/>
              <w:jc w:val="left"/>
              <w:rPr>
                <w:rFonts w:hint="eastAsia" w:ascii="仿宋" w:hAnsi="仿宋" w:eastAsia="仿宋" w:cs="仿宋"/>
                <w:color w:val="auto"/>
                <w:kern w:val="0"/>
                <w:sz w:val="24"/>
                <w:highlight w:val="none"/>
              </w:rPr>
            </w:pPr>
          </w:p>
        </w:tc>
        <w:tc>
          <w:tcPr>
            <w:tcW w:w="606" w:type="dxa"/>
            <w:vAlign w:val="center"/>
          </w:tcPr>
          <w:p w14:paraId="6F9A9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C82C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2C78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E2E85F">
            <w:pPr>
              <w:widowControl/>
              <w:jc w:val="left"/>
              <w:rPr>
                <w:rFonts w:hint="eastAsia" w:ascii="仿宋" w:hAnsi="仿宋" w:eastAsia="仿宋" w:cs="仿宋"/>
                <w:color w:val="auto"/>
                <w:kern w:val="0"/>
                <w:sz w:val="24"/>
                <w:highlight w:val="none"/>
              </w:rPr>
            </w:pPr>
          </w:p>
        </w:tc>
        <w:tc>
          <w:tcPr>
            <w:tcW w:w="1025" w:type="dxa"/>
            <w:vMerge w:val="continue"/>
            <w:vAlign w:val="center"/>
          </w:tcPr>
          <w:p w14:paraId="0A46DC6C">
            <w:pPr>
              <w:widowControl/>
              <w:jc w:val="left"/>
              <w:rPr>
                <w:rFonts w:hint="eastAsia" w:ascii="仿宋" w:hAnsi="仿宋" w:eastAsia="仿宋" w:cs="仿宋"/>
                <w:color w:val="auto"/>
                <w:kern w:val="0"/>
                <w:sz w:val="24"/>
                <w:highlight w:val="none"/>
              </w:rPr>
            </w:pPr>
          </w:p>
        </w:tc>
        <w:tc>
          <w:tcPr>
            <w:tcW w:w="2836" w:type="dxa"/>
            <w:vMerge w:val="continue"/>
            <w:vAlign w:val="center"/>
          </w:tcPr>
          <w:p w14:paraId="1F0AFC5E">
            <w:pPr>
              <w:widowControl/>
              <w:jc w:val="left"/>
              <w:rPr>
                <w:rFonts w:hint="eastAsia" w:ascii="仿宋" w:hAnsi="仿宋" w:eastAsia="仿宋" w:cs="仿宋"/>
                <w:color w:val="auto"/>
                <w:kern w:val="0"/>
                <w:sz w:val="24"/>
                <w:highlight w:val="none"/>
              </w:rPr>
            </w:pPr>
          </w:p>
        </w:tc>
        <w:tc>
          <w:tcPr>
            <w:tcW w:w="606" w:type="dxa"/>
            <w:vAlign w:val="center"/>
          </w:tcPr>
          <w:p w14:paraId="139E6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750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1D24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F1BBA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94D4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CEE86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22FB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6E5E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E91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55EF6F8F">
            <w:pPr>
              <w:widowControl/>
              <w:jc w:val="left"/>
              <w:rPr>
                <w:rFonts w:hint="eastAsia" w:ascii="仿宋" w:hAnsi="仿宋" w:eastAsia="仿宋" w:cs="仿宋"/>
                <w:color w:val="auto"/>
                <w:kern w:val="0"/>
                <w:sz w:val="24"/>
                <w:highlight w:val="none"/>
              </w:rPr>
            </w:pPr>
          </w:p>
        </w:tc>
        <w:tc>
          <w:tcPr>
            <w:tcW w:w="606" w:type="dxa"/>
            <w:vAlign w:val="center"/>
          </w:tcPr>
          <w:p w14:paraId="33BB1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E56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99E4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6097B9">
            <w:pPr>
              <w:widowControl/>
              <w:jc w:val="left"/>
              <w:rPr>
                <w:rFonts w:hint="eastAsia" w:ascii="仿宋" w:hAnsi="仿宋" w:eastAsia="仿宋" w:cs="仿宋"/>
                <w:color w:val="auto"/>
                <w:kern w:val="0"/>
                <w:sz w:val="24"/>
                <w:highlight w:val="none"/>
              </w:rPr>
            </w:pPr>
          </w:p>
        </w:tc>
        <w:tc>
          <w:tcPr>
            <w:tcW w:w="2836" w:type="dxa"/>
            <w:vMerge w:val="continue"/>
            <w:vAlign w:val="center"/>
          </w:tcPr>
          <w:p w14:paraId="2E63CE21">
            <w:pPr>
              <w:widowControl/>
              <w:jc w:val="left"/>
              <w:rPr>
                <w:rFonts w:hint="eastAsia" w:ascii="仿宋" w:hAnsi="仿宋" w:eastAsia="仿宋" w:cs="仿宋"/>
                <w:color w:val="auto"/>
                <w:kern w:val="0"/>
                <w:sz w:val="24"/>
                <w:highlight w:val="none"/>
              </w:rPr>
            </w:pPr>
          </w:p>
        </w:tc>
        <w:tc>
          <w:tcPr>
            <w:tcW w:w="606" w:type="dxa"/>
            <w:vAlign w:val="center"/>
          </w:tcPr>
          <w:p w14:paraId="5465F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998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12E6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1DDBA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3B21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4D46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646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AD19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FC3A53">
            <w:pPr>
              <w:widowControl/>
              <w:jc w:val="left"/>
              <w:rPr>
                <w:rFonts w:hint="eastAsia" w:ascii="仿宋" w:hAnsi="仿宋" w:eastAsia="仿宋" w:cs="仿宋"/>
                <w:color w:val="auto"/>
                <w:kern w:val="0"/>
                <w:sz w:val="24"/>
                <w:highlight w:val="none"/>
              </w:rPr>
            </w:pPr>
          </w:p>
        </w:tc>
        <w:tc>
          <w:tcPr>
            <w:tcW w:w="2836" w:type="dxa"/>
            <w:vMerge w:val="continue"/>
            <w:vAlign w:val="center"/>
          </w:tcPr>
          <w:p w14:paraId="0052E458">
            <w:pPr>
              <w:widowControl/>
              <w:jc w:val="left"/>
              <w:rPr>
                <w:rFonts w:hint="eastAsia" w:ascii="仿宋" w:hAnsi="仿宋" w:eastAsia="仿宋" w:cs="仿宋"/>
                <w:color w:val="auto"/>
                <w:kern w:val="0"/>
                <w:sz w:val="24"/>
                <w:highlight w:val="none"/>
              </w:rPr>
            </w:pPr>
          </w:p>
        </w:tc>
        <w:tc>
          <w:tcPr>
            <w:tcW w:w="606" w:type="dxa"/>
            <w:vAlign w:val="center"/>
          </w:tcPr>
          <w:p w14:paraId="6A607A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85E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8643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9E7735">
            <w:pPr>
              <w:widowControl/>
              <w:jc w:val="left"/>
              <w:rPr>
                <w:rFonts w:hint="eastAsia" w:ascii="仿宋" w:hAnsi="仿宋" w:eastAsia="仿宋" w:cs="仿宋"/>
                <w:color w:val="auto"/>
                <w:kern w:val="0"/>
                <w:sz w:val="24"/>
                <w:highlight w:val="none"/>
              </w:rPr>
            </w:pPr>
          </w:p>
        </w:tc>
        <w:tc>
          <w:tcPr>
            <w:tcW w:w="2836" w:type="dxa"/>
            <w:vMerge w:val="continue"/>
            <w:vAlign w:val="center"/>
          </w:tcPr>
          <w:p w14:paraId="02895491">
            <w:pPr>
              <w:widowControl/>
              <w:jc w:val="left"/>
              <w:rPr>
                <w:rFonts w:hint="eastAsia" w:ascii="仿宋" w:hAnsi="仿宋" w:eastAsia="仿宋" w:cs="仿宋"/>
                <w:color w:val="auto"/>
                <w:kern w:val="0"/>
                <w:sz w:val="24"/>
                <w:highlight w:val="none"/>
              </w:rPr>
            </w:pPr>
          </w:p>
        </w:tc>
        <w:tc>
          <w:tcPr>
            <w:tcW w:w="606" w:type="dxa"/>
            <w:vAlign w:val="center"/>
          </w:tcPr>
          <w:p w14:paraId="1AA85B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DCA5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E157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5C1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FFA4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C8DB0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1D3F8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DFCF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F897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481F59">
            <w:pPr>
              <w:widowControl/>
              <w:jc w:val="left"/>
              <w:rPr>
                <w:rFonts w:hint="eastAsia" w:ascii="仿宋" w:hAnsi="仿宋" w:eastAsia="仿宋" w:cs="仿宋"/>
                <w:color w:val="auto"/>
                <w:kern w:val="0"/>
                <w:sz w:val="24"/>
                <w:highlight w:val="none"/>
              </w:rPr>
            </w:pPr>
          </w:p>
        </w:tc>
        <w:tc>
          <w:tcPr>
            <w:tcW w:w="1025" w:type="dxa"/>
            <w:vMerge w:val="continue"/>
            <w:vAlign w:val="center"/>
          </w:tcPr>
          <w:p w14:paraId="5FDED5F2">
            <w:pPr>
              <w:widowControl/>
              <w:jc w:val="left"/>
              <w:rPr>
                <w:rFonts w:hint="eastAsia" w:ascii="仿宋" w:hAnsi="仿宋" w:eastAsia="仿宋" w:cs="仿宋"/>
                <w:color w:val="auto"/>
                <w:kern w:val="0"/>
                <w:sz w:val="24"/>
                <w:highlight w:val="none"/>
              </w:rPr>
            </w:pPr>
          </w:p>
        </w:tc>
        <w:tc>
          <w:tcPr>
            <w:tcW w:w="2836" w:type="dxa"/>
            <w:vMerge w:val="continue"/>
            <w:vAlign w:val="center"/>
          </w:tcPr>
          <w:p w14:paraId="039A99C2">
            <w:pPr>
              <w:widowControl/>
              <w:jc w:val="left"/>
              <w:rPr>
                <w:rFonts w:hint="eastAsia" w:ascii="仿宋" w:hAnsi="仿宋" w:eastAsia="仿宋" w:cs="仿宋"/>
                <w:color w:val="auto"/>
                <w:kern w:val="0"/>
                <w:sz w:val="24"/>
                <w:highlight w:val="none"/>
              </w:rPr>
            </w:pPr>
          </w:p>
        </w:tc>
        <w:tc>
          <w:tcPr>
            <w:tcW w:w="606" w:type="dxa"/>
            <w:vAlign w:val="center"/>
          </w:tcPr>
          <w:p w14:paraId="21A09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2F7FC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1BCA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DF9815">
            <w:pPr>
              <w:widowControl/>
              <w:jc w:val="left"/>
              <w:rPr>
                <w:rFonts w:hint="eastAsia" w:ascii="仿宋" w:hAnsi="仿宋" w:eastAsia="仿宋" w:cs="仿宋"/>
                <w:color w:val="auto"/>
                <w:kern w:val="0"/>
                <w:sz w:val="24"/>
                <w:highlight w:val="none"/>
              </w:rPr>
            </w:pPr>
          </w:p>
        </w:tc>
        <w:tc>
          <w:tcPr>
            <w:tcW w:w="1025" w:type="dxa"/>
            <w:vMerge w:val="continue"/>
            <w:vAlign w:val="center"/>
          </w:tcPr>
          <w:p w14:paraId="20023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53C4EB77">
            <w:pPr>
              <w:widowControl/>
              <w:jc w:val="left"/>
              <w:rPr>
                <w:rFonts w:hint="eastAsia" w:ascii="仿宋" w:hAnsi="仿宋" w:eastAsia="仿宋" w:cs="仿宋"/>
                <w:color w:val="auto"/>
                <w:kern w:val="0"/>
                <w:sz w:val="24"/>
                <w:highlight w:val="none"/>
              </w:rPr>
            </w:pPr>
          </w:p>
        </w:tc>
        <w:tc>
          <w:tcPr>
            <w:tcW w:w="606" w:type="dxa"/>
            <w:vAlign w:val="center"/>
          </w:tcPr>
          <w:p w14:paraId="4FBFB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5189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C435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A0A5A2">
            <w:pPr>
              <w:widowControl/>
              <w:jc w:val="left"/>
              <w:rPr>
                <w:rFonts w:hint="eastAsia" w:ascii="仿宋" w:hAnsi="仿宋" w:eastAsia="仿宋" w:cs="仿宋"/>
                <w:color w:val="auto"/>
                <w:kern w:val="0"/>
                <w:sz w:val="24"/>
                <w:highlight w:val="none"/>
              </w:rPr>
            </w:pPr>
          </w:p>
        </w:tc>
        <w:tc>
          <w:tcPr>
            <w:tcW w:w="1025" w:type="dxa"/>
            <w:vMerge w:val="restart"/>
            <w:vAlign w:val="center"/>
          </w:tcPr>
          <w:p w14:paraId="00920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7E50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E7B7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7C7D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D45F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24024F">
            <w:pPr>
              <w:widowControl/>
              <w:jc w:val="left"/>
              <w:rPr>
                <w:rFonts w:hint="eastAsia" w:ascii="仿宋" w:hAnsi="仿宋" w:eastAsia="仿宋" w:cs="仿宋"/>
                <w:color w:val="auto"/>
                <w:kern w:val="0"/>
                <w:sz w:val="24"/>
                <w:highlight w:val="none"/>
              </w:rPr>
            </w:pPr>
          </w:p>
        </w:tc>
        <w:tc>
          <w:tcPr>
            <w:tcW w:w="1025" w:type="dxa"/>
            <w:vMerge w:val="continue"/>
            <w:vAlign w:val="center"/>
          </w:tcPr>
          <w:p w14:paraId="0F6F975F">
            <w:pPr>
              <w:widowControl/>
              <w:jc w:val="left"/>
              <w:rPr>
                <w:rFonts w:hint="eastAsia" w:ascii="仿宋" w:hAnsi="仿宋" w:eastAsia="仿宋" w:cs="仿宋"/>
                <w:color w:val="auto"/>
                <w:kern w:val="0"/>
                <w:sz w:val="24"/>
                <w:highlight w:val="none"/>
              </w:rPr>
            </w:pPr>
          </w:p>
        </w:tc>
        <w:tc>
          <w:tcPr>
            <w:tcW w:w="2836" w:type="dxa"/>
            <w:vMerge w:val="continue"/>
            <w:vAlign w:val="center"/>
          </w:tcPr>
          <w:p w14:paraId="3E9D7F8E">
            <w:pPr>
              <w:widowControl/>
              <w:jc w:val="left"/>
              <w:rPr>
                <w:rFonts w:hint="eastAsia" w:ascii="仿宋" w:hAnsi="仿宋" w:eastAsia="仿宋" w:cs="仿宋"/>
                <w:color w:val="auto"/>
                <w:kern w:val="0"/>
                <w:sz w:val="24"/>
                <w:highlight w:val="none"/>
              </w:rPr>
            </w:pPr>
          </w:p>
        </w:tc>
        <w:tc>
          <w:tcPr>
            <w:tcW w:w="606" w:type="dxa"/>
            <w:vAlign w:val="center"/>
          </w:tcPr>
          <w:p w14:paraId="48F52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4AB8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2A8F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EBDC58">
            <w:pPr>
              <w:widowControl/>
              <w:jc w:val="left"/>
              <w:rPr>
                <w:rFonts w:hint="eastAsia" w:ascii="仿宋" w:hAnsi="仿宋" w:eastAsia="仿宋" w:cs="仿宋"/>
                <w:color w:val="auto"/>
                <w:kern w:val="0"/>
                <w:sz w:val="24"/>
                <w:highlight w:val="none"/>
              </w:rPr>
            </w:pPr>
          </w:p>
        </w:tc>
        <w:tc>
          <w:tcPr>
            <w:tcW w:w="1025" w:type="dxa"/>
            <w:vMerge w:val="continue"/>
            <w:vAlign w:val="center"/>
          </w:tcPr>
          <w:p w14:paraId="0E818A30">
            <w:pPr>
              <w:widowControl/>
              <w:jc w:val="left"/>
              <w:rPr>
                <w:rFonts w:hint="eastAsia" w:ascii="仿宋" w:hAnsi="仿宋" w:eastAsia="仿宋" w:cs="仿宋"/>
                <w:color w:val="auto"/>
                <w:kern w:val="0"/>
                <w:sz w:val="24"/>
                <w:highlight w:val="none"/>
              </w:rPr>
            </w:pPr>
          </w:p>
        </w:tc>
        <w:tc>
          <w:tcPr>
            <w:tcW w:w="2836" w:type="dxa"/>
            <w:vMerge w:val="continue"/>
            <w:vAlign w:val="center"/>
          </w:tcPr>
          <w:p w14:paraId="5F3129CE">
            <w:pPr>
              <w:widowControl/>
              <w:jc w:val="left"/>
              <w:rPr>
                <w:rFonts w:hint="eastAsia" w:ascii="仿宋" w:hAnsi="仿宋" w:eastAsia="仿宋" w:cs="仿宋"/>
                <w:color w:val="auto"/>
                <w:kern w:val="0"/>
                <w:sz w:val="24"/>
                <w:highlight w:val="none"/>
              </w:rPr>
            </w:pPr>
          </w:p>
        </w:tc>
        <w:tc>
          <w:tcPr>
            <w:tcW w:w="606" w:type="dxa"/>
            <w:vAlign w:val="center"/>
          </w:tcPr>
          <w:p w14:paraId="6A01F8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1A45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3D62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C7CED">
            <w:pPr>
              <w:widowControl/>
              <w:jc w:val="left"/>
              <w:rPr>
                <w:rFonts w:hint="eastAsia" w:ascii="仿宋" w:hAnsi="仿宋" w:eastAsia="仿宋" w:cs="仿宋"/>
                <w:color w:val="auto"/>
                <w:kern w:val="0"/>
                <w:sz w:val="24"/>
                <w:highlight w:val="none"/>
              </w:rPr>
            </w:pPr>
          </w:p>
        </w:tc>
        <w:tc>
          <w:tcPr>
            <w:tcW w:w="1025" w:type="dxa"/>
            <w:vMerge w:val="restart"/>
            <w:vAlign w:val="center"/>
          </w:tcPr>
          <w:p w14:paraId="01B14F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39EC9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4452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E98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536B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978A9E">
            <w:pPr>
              <w:widowControl/>
              <w:jc w:val="left"/>
              <w:rPr>
                <w:rFonts w:hint="eastAsia" w:ascii="仿宋" w:hAnsi="仿宋" w:eastAsia="仿宋" w:cs="仿宋"/>
                <w:color w:val="auto"/>
                <w:kern w:val="0"/>
                <w:sz w:val="24"/>
                <w:highlight w:val="none"/>
              </w:rPr>
            </w:pPr>
          </w:p>
        </w:tc>
        <w:tc>
          <w:tcPr>
            <w:tcW w:w="1025" w:type="dxa"/>
            <w:vMerge w:val="continue"/>
            <w:vAlign w:val="center"/>
          </w:tcPr>
          <w:p w14:paraId="5627D08B">
            <w:pPr>
              <w:widowControl/>
              <w:jc w:val="left"/>
              <w:rPr>
                <w:rFonts w:hint="eastAsia" w:ascii="仿宋" w:hAnsi="仿宋" w:eastAsia="仿宋" w:cs="仿宋"/>
                <w:color w:val="auto"/>
                <w:kern w:val="0"/>
                <w:sz w:val="24"/>
                <w:highlight w:val="none"/>
              </w:rPr>
            </w:pPr>
          </w:p>
        </w:tc>
        <w:tc>
          <w:tcPr>
            <w:tcW w:w="2836" w:type="dxa"/>
            <w:vMerge w:val="continue"/>
            <w:vAlign w:val="center"/>
          </w:tcPr>
          <w:p w14:paraId="49063E5A">
            <w:pPr>
              <w:widowControl/>
              <w:jc w:val="left"/>
              <w:rPr>
                <w:rFonts w:hint="eastAsia" w:ascii="仿宋" w:hAnsi="仿宋" w:eastAsia="仿宋" w:cs="仿宋"/>
                <w:color w:val="auto"/>
                <w:kern w:val="0"/>
                <w:sz w:val="24"/>
                <w:highlight w:val="none"/>
              </w:rPr>
            </w:pPr>
          </w:p>
        </w:tc>
        <w:tc>
          <w:tcPr>
            <w:tcW w:w="606" w:type="dxa"/>
            <w:vAlign w:val="center"/>
          </w:tcPr>
          <w:p w14:paraId="18861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7EA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A9E1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E3DB4">
            <w:pPr>
              <w:widowControl/>
              <w:jc w:val="left"/>
              <w:rPr>
                <w:rFonts w:hint="eastAsia" w:ascii="仿宋" w:hAnsi="仿宋" w:eastAsia="仿宋" w:cs="仿宋"/>
                <w:color w:val="auto"/>
                <w:kern w:val="0"/>
                <w:sz w:val="24"/>
                <w:highlight w:val="none"/>
              </w:rPr>
            </w:pPr>
          </w:p>
        </w:tc>
        <w:tc>
          <w:tcPr>
            <w:tcW w:w="1025" w:type="dxa"/>
            <w:vMerge w:val="continue"/>
            <w:vAlign w:val="center"/>
          </w:tcPr>
          <w:p w14:paraId="4FA6E7B0">
            <w:pPr>
              <w:widowControl/>
              <w:jc w:val="left"/>
              <w:rPr>
                <w:rFonts w:hint="eastAsia" w:ascii="仿宋" w:hAnsi="仿宋" w:eastAsia="仿宋" w:cs="仿宋"/>
                <w:color w:val="auto"/>
                <w:kern w:val="0"/>
                <w:sz w:val="24"/>
                <w:highlight w:val="none"/>
              </w:rPr>
            </w:pPr>
          </w:p>
        </w:tc>
        <w:tc>
          <w:tcPr>
            <w:tcW w:w="2836" w:type="dxa"/>
            <w:vMerge w:val="continue"/>
            <w:vAlign w:val="center"/>
          </w:tcPr>
          <w:p w14:paraId="779F57B0">
            <w:pPr>
              <w:widowControl/>
              <w:jc w:val="left"/>
              <w:rPr>
                <w:rFonts w:hint="eastAsia" w:ascii="仿宋" w:hAnsi="仿宋" w:eastAsia="仿宋" w:cs="仿宋"/>
                <w:color w:val="auto"/>
                <w:kern w:val="0"/>
                <w:sz w:val="24"/>
                <w:highlight w:val="none"/>
              </w:rPr>
            </w:pPr>
          </w:p>
        </w:tc>
        <w:tc>
          <w:tcPr>
            <w:tcW w:w="606" w:type="dxa"/>
            <w:vAlign w:val="center"/>
          </w:tcPr>
          <w:p w14:paraId="5B2476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262A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10B1F2B">
      <w:pPr>
        <w:rPr>
          <w:rFonts w:hint="eastAsia" w:ascii="仿宋" w:hAnsi="仿宋" w:eastAsia="仿宋" w:cs="仿宋"/>
          <w:color w:val="auto"/>
          <w:sz w:val="24"/>
          <w:highlight w:val="none"/>
        </w:rPr>
      </w:pPr>
    </w:p>
    <w:p w14:paraId="5AB9B027">
      <w:pPr>
        <w:ind w:firstLine="420" w:firstLineChars="200"/>
        <w:rPr>
          <w:rFonts w:hint="eastAsia" w:ascii="仿宋" w:hAnsi="仿宋" w:eastAsia="仿宋" w:cs="仿宋"/>
          <w:color w:val="auto"/>
          <w:highlight w:val="none"/>
        </w:rPr>
      </w:pPr>
    </w:p>
    <w:p w14:paraId="0BE2B504">
      <w:pPr>
        <w:spacing w:line="360" w:lineRule="auto"/>
        <w:ind w:right="420"/>
        <w:rPr>
          <w:rFonts w:hint="eastAsia" w:ascii="仿宋" w:hAnsi="仿宋" w:eastAsia="仿宋" w:cs="仿宋"/>
          <w:color w:val="auto"/>
          <w:highlight w:val="none"/>
        </w:rPr>
      </w:pPr>
    </w:p>
    <w:p w14:paraId="20D3EF2D">
      <w:pPr>
        <w:spacing w:line="360" w:lineRule="auto"/>
        <w:rPr>
          <w:rFonts w:ascii="宋体" w:hAnsi="宋体" w:cs="宋体"/>
          <w:bCs/>
          <w:color w:val="auto"/>
          <w:sz w:val="24"/>
          <w:highlight w:val="none"/>
        </w:rPr>
      </w:pPr>
    </w:p>
    <w:p w14:paraId="62F84CD9">
      <w:pPr>
        <w:spacing w:line="360" w:lineRule="auto"/>
        <w:jc w:val="center"/>
        <w:rPr>
          <w:rFonts w:ascii="宋体" w:hAnsi="宋体" w:cs="宋体"/>
          <w:b/>
          <w:color w:val="auto"/>
          <w:sz w:val="32"/>
          <w:szCs w:val="32"/>
          <w:highlight w:val="none"/>
        </w:rPr>
      </w:pPr>
    </w:p>
    <w:p w14:paraId="78923EA0">
      <w:pPr>
        <w:spacing w:line="360" w:lineRule="auto"/>
        <w:rPr>
          <w:rFonts w:ascii="宋体" w:hAnsi="宋体" w:cs="宋体"/>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119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48A04">
    <w:pPr>
      <w:pStyle w:val="41"/>
      <w:framePr w:wrap="around" w:vAnchor="text" w:hAnchor="margin" w:xAlign="right" w:y="1"/>
      <w:rPr>
        <w:rStyle w:val="73"/>
      </w:rPr>
    </w:pPr>
    <w:r>
      <w:fldChar w:fldCharType="begin"/>
    </w:r>
    <w:r>
      <w:rPr>
        <w:rStyle w:val="73"/>
      </w:rPr>
      <w:instrText xml:space="preserve">PAGE  </w:instrText>
    </w:r>
    <w:r>
      <w:fldChar w:fldCharType="end"/>
    </w:r>
  </w:p>
  <w:p w14:paraId="4863DC17">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44CAD">
    <w:pPr>
      <w:pStyle w:val="41"/>
      <w:jc w:val="center"/>
      <w:rPr>
        <w:rFonts w:ascii="仿宋_GB2312" w:eastAsia="仿宋_GB2312"/>
      </w:rPr>
    </w:pPr>
    <w:ins w:id="173" w:author="Perfect" w:date="2025-01-12T14:47:42Z">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C7D2D">
                            <w:pPr>
                              <w:pStyle w:val="41"/>
                            </w:pPr>
                            <w:ins w:id="175" w:author="Perfect" w:date="2025-01-12T14:47:42Z">
                              <w:r>
                                <w:rPr/>
                                <w:fldChar w:fldCharType="begin"/>
                              </w:r>
                            </w:ins>
                            <w:ins w:id="176" w:author="Perfect" w:date="2025-01-12T14:47:42Z">
                              <w:r>
                                <w:rPr/>
                                <w:instrText xml:space="preserve"> PAGE  \* MERGEFORMAT </w:instrText>
                              </w:r>
                            </w:ins>
                            <w:ins w:id="177" w:author="Perfect" w:date="2025-01-12T14:47:42Z">
                              <w:r>
                                <w:rPr/>
                                <w:fldChar w:fldCharType="separate"/>
                              </w:r>
                            </w:ins>
                            <w:ins w:id="178" w:author="Perfect" w:date="2025-01-12T14:47:42Z">
                              <w:r>
                                <w:rPr/>
                                <w:t>53</w:t>
                              </w:r>
                            </w:ins>
                            <w:ins w:id="179" w:author="Perfect" w:date="2025-01-12T14:47:42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5DC7D2D">
                      <w:pPr>
                        <w:pStyle w:val="41"/>
                      </w:pPr>
                      <w:ins w:id="180" w:author="Perfect" w:date="2025-01-12T14:47:42Z">
                        <w:r>
                          <w:rPr/>
                          <w:fldChar w:fldCharType="begin"/>
                        </w:r>
                      </w:ins>
                      <w:ins w:id="181" w:author="Perfect" w:date="2025-01-12T14:47:42Z">
                        <w:r>
                          <w:rPr/>
                          <w:instrText xml:space="preserve"> PAGE  \* MERGEFORMAT </w:instrText>
                        </w:r>
                      </w:ins>
                      <w:ins w:id="182" w:author="Perfect" w:date="2025-01-12T14:47:42Z">
                        <w:r>
                          <w:rPr/>
                          <w:fldChar w:fldCharType="separate"/>
                        </w:r>
                      </w:ins>
                      <w:ins w:id="183" w:author="Perfect" w:date="2025-01-12T14:47:42Z">
                        <w:r>
                          <w:rPr/>
                          <w:t>53</w:t>
                        </w:r>
                      </w:ins>
                      <w:ins w:id="184" w:author="Perfect" w:date="2025-01-12T14:47:42Z">
                        <w:r>
                          <w:rPr/>
                          <w:fldChar w:fldCharType="end"/>
                        </w:r>
                      </w:ins>
                    </w:p>
                  </w:txbxContent>
                </v:textbox>
              </v:shape>
            </w:pict>
          </mc:Fallback>
        </mc:AlternateContent>
      </w:r>
    </w:ins>
    <w:del w:id="185" w:author="Perfect" w:date="2025-01-12T14:47:42Z">
      <w:r>
        <w:rPr>
          <w:rFonts w:hint="eastAsia" w:ascii="仿宋_GB2312" w:eastAsia="仿宋_GB2312"/>
          <w:kern w:val="0"/>
        </w:rPr>
        <w:delText xml:space="preserve">第 </w:delText>
      </w:r>
    </w:del>
    <w:del w:id="186" w:author="Perfect" w:date="2025-01-12T14:47:42Z">
      <w:r>
        <w:rPr>
          <w:rFonts w:hint="eastAsia" w:ascii="仿宋_GB2312" w:eastAsia="仿宋_GB2312"/>
          <w:kern w:val="0"/>
        </w:rPr>
        <w:fldChar w:fldCharType="begin"/>
      </w:r>
    </w:del>
    <w:del w:id="187" w:author="Perfect" w:date="2025-01-12T14:47:42Z">
      <w:r>
        <w:rPr>
          <w:rFonts w:hint="eastAsia" w:ascii="仿宋_GB2312" w:eastAsia="仿宋_GB2312"/>
          <w:kern w:val="0"/>
        </w:rPr>
        <w:delInstrText xml:space="preserve"> PAGE </w:delInstrText>
      </w:r>
    </w:del>
    <w:del w:id="188" w:author="Perfect" w:date="2025-01-12T14:47:42Z">
      <w:r>
        <w:rPr>
          <w:rFonts w:hint="eastAsia" w:ascii="仿宋_GB2312" w:eastAsia="仿宋_GB2312"/>
          <w:kern w:val="0"/>
        </w:rPr>
        <w:fldChar w:fldCharType="separate"/>
      </w:r>
    </w:del>
    <w:del w:id="189" w:author="Perfect" w:date="2025-01-12T14:47:42Z">
      <w:r>
        <w:rPr>
          <w:rFonts w:ascii="仿宋_GB2312" w:eastAsia="仿宋_GB2312"/>
          <w:kern w:val="0"/>
        </w:rPr>
        <w:delText>55</w:delText>
      </w:r>
    </w:del>
    <w:del w:id="190" w:author="Perfect" w:date="2025-01-12T14:47:42Z">
      <w:r>
        <w:rPr>
          <w:rFonts w:hint="eastAsia" w:ascii="仿宋_GB2312" w:eastAsia="仿宋_GB2312"/>
          <w:kern w:val="0"/>
        </w:rPr>
        <w:fldChar w:fldCharType="end"/>
      </w:r>
    </w:del>
    <w:del w:id="191" w:author="Perfect" w:date="2025-01-12T14:47:42Z">
      <w:r>
        <w:rPr>
          <w:rFonts w:hint="eastAsia" w:ascii="仿宋_GB2312" w:eastAsia="仿宋_GB2312"/>
          <w:kern w:val="0"/>
        </w:rPr>
        <w:delText xml:space="preserve"> 页 共 </w:delText>
      </w:r>
    </w:del>
    <w:del w:id="192" w:author="Perfect" w:date="2025-01-12T14:47:42Z">
      <w:r>
        <w:rPr>
          <w:rFonts w:hint="eastAsia" w:ascii="仿宋_GB2312" w:eastAsia="仿宋_GB2312"/>
          <w:kern w:val="0"/>
        </w:rPr>
        <w:fldChar w:fldCharType="begin"/>
      </w:r>
    </w:del>
    <w:del w:id="193" w:author="Perfect" w:date="2025-01-12T14:47:42Z">
      <w:r>
        <w:rPr>
          <w:rFonts w:hint="eastAsia" w:ascii="仿宋_GB2312" w:eastAsia="仿宋_GB2312"/>
          <w:kern w:val="0"/>
        </w:rPr>
        <w:delInstrText xml:space="preserve"> NUMPAGES </w:delInstrText>
      </w:r>
    </w:del>
    <w:del w:id="194" w:author="Perfect" w:date="2025-01-12T14:47:42Z">
      <w:r>
        <w:rPr>
          <w:rFonts w:hint="eastAsia" w:ascii="仿宋_GB2312" w:eastAsia="仿宋_GB2312"/>
          <w:kern w:val="0"/>
        </w:rPr>
        <w:fldChar w:fldCharType="separate"/>
      </w:r>
    </w:del>
    <w:del w:id="195" w:author="Perfect" w:date="2025-01-12T14:47:42Z">
      <w:r>
        <w:rPr>
          <w:rFonts w:ascii="仿宋_GB2312" w:eastAsia="仿宋_GB2312"/>
          <w:kern w:val="0"/>
        </w:rPr>
        <w:delText>69</w:delText>
      </w:r>
    </w:del>
    <w:del w:id="196" w:author="Perfect" w:date="2025-01-12T14:47:42Z">
      <w:r>
        <w:rPr>
          <w:rFonts w:hint="eastAsia" w:ascii="仿宋_GB2312" w:eastAsia="仿宋_GB2312"/>
          <w:kern w:val="0"/>
        </w:rPr>
        <w:fldChar w:fldCharType="end"/>
      </w:r>
    </w:del>
    <w:del w:id="197" w:author="Perfect" w:date="2025-01-12T14:47:42Z">
      <w:r>
        <w:rPr>
          <w:rFonts w:hint="eastAsia" w:ascii="仿宋_GB2312" w:eastAsia="仿宋_GB2312"/>
          <w:kern w:val="0"/>
        </w:rPr>
        <w:delText xml:space="preserve"> 页</w:delText>
      </w:r>
    </w:del>
  </w:p>
  <w:p w14:paraId="1B4405A7">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F6D9C">
    <w:pPr>
      <w:pStyle w:val="41"/>
      <w:jc w:val="left"/>
      <w:rPr>
        <w:rFonts w:ascii="仿宋_GB2312" w:eastAsia="仿宋_GB2312"/>
        <w:szCs w:val="24"/>
      </w:rPr>
      <w:pPrChange w:id="219" w:author="Perfect" w:date="2025-01-12T14:47:19Z">
        <w:pPr>
          <w:pStyle w:val="41"/>
          <w:jc w:val="center"/>
        </w:pPr>
      </w:pPrChange>
    </w:pPr>
    <w:ins w:id="220" w:author="Perfect" w:date="2025-01-12T14:47:42Z">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D60B5">
                            <w:pPr>
                              <w:pStyle w:val="41"/>
                            </w:pPr>
                            <w:ins w:id="222" w:author="Perfect" w:date="2025-01-12T14:47:42Z">
                              <w:r>
                                <w:rPr/>
                                <w:fldChar w:fldCharType="begin"/>
                              </w:r>
                            </w:ins>
                            <w:ins w:id="223" w:author="Perfect" w:date="2025-01-12T14:47:42Z">
                              <w:r>
                                <w:rPr/>
                                <w:instrText xml:space="preserve"> PAGE  \* MERGEFORMAT </w:instrText>
                              </w:r>
                            </w:ins>
                            <w:ins w:id="224" w:author="Perfect" w:date="2025-01-12T14:47:42Z">
                              <w:r>
                                <w:rPr/>
                                <w:fldChar w:fldCharType="separate"/>
                              </w:r>
                            </w:ins>
                            <w:ins w:id="225" w:author="Perfect" w:date="2025-01-12T14:47:42Z">
                              <w:r>
                                <w:rPr/>
                                <w:t>58</w:t>
                              </w:r>
                            </w:ins>
                            <w:ins w:id="226" w:author="Perfect" w:date="2025-01-12T14:47:42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E6D60B5">
                      <w:pPr>
                        <w:pStyle w:val="41"/>
                      </w:pPr>
                      <w:ins w:id="227" w:author="Perfect" w:date="2025-01-12T14:47:42Z">
                        <w:r>
                          <w:rPr/>
                          <w:fldChar w:fldCharType="begin"/>
                        </w:r>
                      </w:ins>
                      <w:ins w:id="228" w:author="Perfect" w:date="2025-01-12T14:47:42Z">
                        <w:r>
                          <w:rPr/>
                          <w:instrText xml:space="preserve"> PAGE  \* MERGEFORMAT </w:instrText>
                        </w:r>
                      </w:ins>
                      <w:ins w:id="229" w:author="Perfect" w:date="2025-01-12T14:47:42Z">
                        <w:r>
                          <w:rPr/>
                          <w:fldChar w:fldCharType="separate"/>
                        </w:r>
                      </w:ins>
                      <w:ins w:id="230" w:author="Perfect" w:date="2025-01-12T14:47:42Z">
                        <w:r>
                          <w:rPr/>
                          <w:t>58</w:t>
                        </w:r>
                      </w:ins>
                      <w:ins w:id="231" w:author="Perfect" w:date="2025-01-12T14:47:42Z">
                        <w:r>
                          <w:rPr/>
                          <w:fldChar w:fldCharType="end"/>
                        </w:r>
                      </w:ins>
                    </w:p>
                  </w:txbxContent>
                </v:textbox>
              </v:shape>
            </w:pict>
          </mc:Fallback>
        </mc:AlternateContent>
      </w:r>
    </w:ins>
    <w:del w:id="232" w:author="Perfect" w:date="2025-01-12T14:47:42Z">
      <w:r>
        <w:rPr>
          <w:rFonts w:hint="eastAsia" w:ascii="仿宋_GB2312" w:eastAsia="仿宋_GB2312"/>
          <w:kern w:val="0"/>
          <w:szCs w:val="21"/>
        </w:rPr>
        <w:delText xml:space="preserve">第 </w:delText>
      </w:r>
    </w:del>
    <w:del w:id="233" w:author="Perfect" w:date="2025-01-12T14:47:42Z">
      <w:r>
        <w:rPr>
          <w:rFonts w:hint="eastAsia" w:ascii="仿宋_GB2312" w:eastAsia="仿宋_GB2312"/>
          <w:kern w:val="0"/>
          <w:szCs w:val="21"/>
        </w:rPr>
        <w:fldChar w:fldCharType="begin"/>
      </w:r>
    </w:del>
    <w:del w:id="234" w:author="Perfect" w:date="2025-01-12T14:47:42Z">
      <w:r>
        <w:rPr>
          <w:rFonts w:hint="eastAsia" w:ascii="仿宋_GB2312" w:eastAsia="仿宋_GB2312"/>
          <w:kern w:val="0"/>
          <w:szCs w:val="21"/>
        </w:rPr>
        <w:delInstrText xml:space="preserve"> PAGE </w:delInstrText>
      </w:r>
    </w:del>
    <w:del w:id="235" w:author="Perfect" w:date="2025-01-12T14:47:42Z">
      <w:r>
        <w:rPr>
          <w:rFonts w:hint="eastAsia" w:ascii="仿宋_GB2312" w:eastAsia="仿宋_GB2312"/>
          <w:kern w:val="0"/>
          <w:szCs w:val="21"/>
        </w:rPr>
        <w:fldChar w:fldCharType="separate"/>
      </w:r>
    </w:del>
    <w:del w:id="236" w:author="Perfect" w:date="2025-01-12T14:47:42Z">
      <w:r>
        <w:rPr>
          <w:rFonts w:ascii="仿宋_GB2312" w:eastAsia="仿宋_GB2312"/>
          <w:kern w:val="0"/>
          <w:szCs w:val="21"/>
        </w:rPr>
        <w:delText>69</w:delText>
      </w:r>
    </w:del>
    <w:del w:id="237" w:author="Perfect" w:date="2025-01-12T14:47:42Z">
      <w:r>
        <w:rPr>
          <w:rFonts w:hint="eastAsia" w:ascii="仿宋_GB2312" w:eastAsia="仿宋_GB2312"/>
          <w:kern w:val="0"/>
          <w:szCs w:val="21"/>
        </w:rPr>
        <w:fldChar w:fldCharType="end"/>
      </w:r>
    </w:del>
    <w:del w:id="238" w:author="Perfect" w:date="2025-01-12T14:47:42Z">
      <w:r>
        <w:rPr>
          <w:rFonts w:hint="eastAsia" w:ascii="仿宋_GB2312" w:eastAsia="仿宋_GB2312"/>
          <w:kern w:val="0"/>
          <w:szCs w:val="21"/>
        </w:rPr>
        <w:delText xml:space="preserve"> 页 共 </w:delText>
      </w:r>
    </w:del>
    <w:del w:id="239" w:author="Perfect" w:date="2025-01-12T14:47:42Z">
      <w:r>
        <w:rPr>
          <w:rFonts w:hint="eastAsia" w:ascii="仿宋_GB2312" w:eastAsia="仿宋_GB2312"/>
          <w:kern w:val="0"/>
          <w:szCs w:val="21"/>
        </w:rPr>
        <w:fldChar w:fldCharType="begin"/>
      </w:r>
    </w:del>
    <w:del w:id="240" w:author="Perfect" w:date="2025-01-12T14:47:42Z">
      <w:r>
        <w:rPr>
          <w:rFonts w:hint="eastAsia" w:ascii="仿宋_GB2312" w:eastAsia="仿宋_GB2312"/>
          <w:kern w:val="0"/>
          <w:szCs w:val="21"/>
        </w:rPr>
        <w:delInstrText xml:space="preserve"> NUMPAGES </w:delInstrText>
      </w:r>
    </w:del>
    <w:del w:id="241" w:author="Perfect" w:date="2025-01-12T14:47:42Z">
      <w:r>
        <w:rPr>
          <w:rFonts w:hint="eastAsia" w:ascii="仿宋_GB2312" w:eastAsia="仿宋_GB2312"/>
          <w:kern w:val="0"/>
          <w:szCs w:val="21"/>
        </w:rPr>
        <w:fldChar w:fldCharType="separate"/>
      </w:r>
    </w:del>
    <w:del w:id="242" w:author="Perfect" w:date="2025-01-12T14:47:42Z">
      <w:r>
        <w:rPr>
          <w:rFonts w:ascii="仿宋_GB2312" w:eastAsia="仿宋_GB2312"/>
          <w:kern w:val="0"/>
          <w:szCs w:val="21"/>
        </w:rPr>
        <w:delText>69</w:delText>
      </w:r>
    </w:del>
    <w:del w:id="243" w:author="Perfect" w:date="2025-01-12T14:47:42Z">
      <w:r>
        <w:rPr>
          <w:rFonts w:hint="eastAsia" w:ascii="仿宋_GB2312" w:eastAsia="仿宋_GB2312"/>
          <w:kern w:val="0"/>
          <w:szCs w:val="21"/>
        </w:rPr>
        <w:fldChar w:fldCharType="end"/>
      </w:r>
    </w:del>
    <w:del w:id="244" w:author="Perfect" w:date="2025-01-12T14:47:42Z">
      <w:r>
        <w:rPr>
          <w:rFonts w:hint="eastAsia" w:ascii="仿宋_GB2312" w:eastAsia="仿宋_GB2312"/>
          <w:kern w:val="0"/>
          <w:szCs w:val="21"/>
        </w:rPr>
        <w:delText xml:space="preserve"> 页</w:delText>
      </w:r>
    </w:del>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A47B5">
    <w:pPr>
      <w:pStyle w:val="41"/>
      <w:framePr w:wrap="around" w:vAnchor="text" w:hAnchor="margin" w:xAlign="right" w:y="1"/>
      <w:rPr>
        <w:rStyle w:val="73"/>
      </w:rPr>
    </w:pPr>
    <w:r>
      <w:fldChar w:fldCharType="begin"/>
    </w:r>
    <w:r>
      <w:rPr>
        <w:rStyle w:val="73"/>
      </w:rPr>
      <w:instrText xml:space="preserve">PAGE  </w:instrText>
    </w:r>
    <w:r>
      <w:fldChar w:fldCharType="end"/>
    </w:r>
  </w:p>
  <w:p w14:paraId="1B204948">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1BBDE">
    <w:pPr>
      <w:pStyle w:val="41"/>
      <w:jc w:val="left"/>
      <w:rPr>
        <w:rFonts w:ascii="仿宋_GB2312" w:eastAsia="仿宋_GB2312"/>
      </w:rPr>
      <w:pPrChange w:id="245" w:author="Perfect" w:date="2025-01-12T14:47:19Z">
        <w:pPr>
          <w:pStyle w:val="41"/>
          <w:jc w:val="center"/>
        </w:pPr>
      </w:pPrChange>
    </w:pPr>
    <w:ins w:id="246" w:author="Perfect" w:date="2025-01-12T14:47:42Z">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0FAF2">
                            <w:pPr>
                              <w:pStyle w:val="41"/>
                            </w:pPr>
                            <w:ins w:id="248" w:author="Perfect" w:date="2025-01-12T14:47:42Z">
                              <w:r>
                                <w:rPr/>
                                <w:fldChar w:fldCharType="begin"/>
                              </w:r>
                            </w:ins>
                            <w:ins w:id="249" w:author="Perfect" w:date="2025-01-12T14:47:42Z">
                              <w:r>
                                <w:rPr/>
                                <w:instrText xml:space="preserve"> PAGE  \* MERGEFORMAT </w:instrText>
                              </w:r>
                            </w:ins>
                            <w:ins w:id="250" w:author="Perfect" w:date="2025-01-12T14:47:42Z">
                              <w:r>
                                <w:rPr/>
                                <w:fldChar w:fldCharType="separate"/>
                              </w:r>
                            </w:ins>
                            <w:ins w:id="251" w:author="Perfect" w:date="2025-01-12T14:47:42Z">
                              <w:r>
                                <w:rPr/>
                                <w:t>57</w:t>
                              </w:r>
                            </w:ins>
                            <w:ins w:id="252" w:author="Perfect" w:date="2025-01-12T14:47:42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1F0FAF2">
                      <w:pPr>
                        <w:pStyle w:val="41"/>
                      </w:pPr>
                      <w:ins w:id="253" w:author="Perfect" w:date="2025-01-12T14:47:42Z">
                        <w:r>
                          <w:rPr/>
                          <w:fldChar w:fldCharType="begin"/>
                        </w:r>
                      </w:ins>
                      <w:ins w:id="254" w:author="Perfect" w:date="2025-01-12T14:47:42Z">
                        <w:r>
                          <w:rPr/>
                          <w:instrText xml:space="preserve"> PAGE  \* MERGEFORMAT </w:instrText>
                        </w:r>
                      </w:ins>
                      <w:ins w:id="255" w:author="Perfect" w:date="2025-01-12T14:47:42Z">
                        <w:r>
                          <w:rPr/>
                          <w:fldChar w:fldCharType="separate"/>
                        </w:r>
                      </w:ins>
                      <w:ins w:id="256" w:author="Perfect" w:date="2025-01-12T14:47:42Z">
                        <w:r>
                          <w:rPr/>
                          <w:t>57</w:t>
                        </w:r>
                      </w:ins>
                      <w:ins w:id="257" w:author="Perfect" w:date="2025-01-12T14:47:42Z">
                        <w:r>
                          <w:rPr/>
                          <w:fldChar w:fldCharType="end"/>
                        </w:r>
                      </w:ins>
                    </w:p>
                  </w:txbxContent>
                </v:textbox>
              </v:shape>
            </w:pict>
          </mc:Fallback>
        </mc:AlternateContent>
      </w:r>
    </w:ins>
    <w:del w:id="258" w:author="Perfect" w:date="2025-01-12T14:47:42Z">
      <w:r>
        <w:rPr>
          <w:rFonts w:hint="eastAsia" w:ascii="仿宋_GB2312" w:eastAsia="仿宋_GB2312"/>
          <w:kern w:val="0"/>
          <w:szCs w:val="21"/>
        </w:rPr>
        <w:delText xml:space="preserve">第 </w:delText>
      </w:r>
    </w:del>
    <w:del w:id="259" w:author="Perfect" w:date="2025-01-12T14:47:42Z">
      <w:r>
        <w:rPr>
          <w:rFonts w:hint="eastAsia" w:ascii="仿宋_GB2312" w:eastAsia="仿宋_GB2312"/>
          <w:kern w:val="0"/>
          <w:szCs w:val="21"/>
        </w:rPr>
        <w:fldChar w:fldCharType="begin"/>
      </w:r>
    </w:del>
    <w:del w:id="260" w:author="Perfect" w:date="2025-01-12T14:47:42Z">
      <w:r>
        <w:rPr>
          <w:rFonts w:hint="eastAsia" w:ascii="仿宋_GB2312" w:eastAsia="仿宋_GB2312"/>
          <w:kern w:val="0"/>
          <w:szCs w:val="21"/>
        </w:rPr>
        <w:delInstrText xml:space="preserve"> PAGE </w:delInstrText>
      </w:r>
    </w:del>
    <w:del w:id="261" w:author="Perfect" w:date="2025-01-12T14:47:42Z">
      <w:r>
        <w:rPr>
          <w:rFonts w:hint="eastAsia" w:ascii="仿宋_GB2312" w:eastAsia="仿宋_GB2312"/>
          <w:kern w:val="0"/>
          <w:szCs w:val="21"/>
        </w:rPr>
        <w:fldChar w:fldCharType="separate"/>
      </w:r>
    </w:del>
    <w:del w:id="262" w:author="Perfect" w:date="2025-01-12T14:47:42Z">
      <w:r>
        <w:rPr>
          <w:rFonts w:ascii="仿宋_GB2312" w:eastAsia="仿宋_GB2312"/>
          <w:kern w:val="0"/>
          <w:szCs w:val="21"/>
        </w:rPr>
        <w:delText>57</w:delText>
      </w:r>
    </w:del>
    <w:del w:id="263" w:author="Perfect" w:date="2025-01-12T14:47:42Z">
      <w:r>
        <w:rPr>
          <w:rFonts w:hint="eastAsia" w:ascii="仿宋_GB2312" w:eastAsia="仿宋_GB2312"/>
          <w:kern w:val="0"/>
          <w:szCs w:val="21"/>
        </w:rPr>
        <w:fldChar w:fldCharType="end"/>
      </w:r>
    </w:del>
    <w:del w:id="264" w:author="Perfect" w:date="2025-01-12T14:47:42Z">
      <w:r>
        <w:rPr>
          <w:rFonts w:hint="eastAsia" w:ascii="仿宋_GB2312" w:eastAsia="仿宋_GB2312"/>
          <w:kern w:val="0"/>
          <w:szCs w:val="21"/>
        </w:rPr>
        <w:delText xml:space="preserve"> 页 共 </w:delText>
      </w:r>
    </w:del>
    <w:del w:id="265" w:author="Perfect" w:date="2025-01-12T14:47:42Z">
      <w:r>
        <w:rPr>
          <w:rFonts w:hint="eastAsia" w:ascii="仿宋_GB2312" w:eastAsia="仿宋_GB2312"/>
          <w:kern w:val="0"/>
          <w:szCs w:val="21"/>
        </w:rPr>
        <w:fldChar w:fldCharType="begin"/>
      </w:r>
    </w:del>
    <w:del w:id="266" w:author="Perfect" w:date="2025-01-12T14:47:42Z">
      <w:r>
        <w:rPr>
          <w:rFonts w:hint="eastAsia" w:ascii="仿宋_GB2312" w:eastAsia="仿宋_GB2312"/>
          <w:kern w:val="0"/>
          <w:szCs w:val="21"/>
        </w:rPr>
        <w:delInstrText xml:space="preserve"> NUMPAGES </w:delInstrText>
      </w:r>
    </w:del>
    <w:del w:id="267" w:author="Perfect" w:date="2025-01-12T14:47:42Z">
      <w:r>
        <w:rPr>
          <w:rFonts w:hint="eastAsia" w:ascii="仿宋_GB2312" w:eastAsia="仿宋_GB2312"/>
          <w:kern w:val="0"/>
          <w:szCs w:val="21"/>
        </w:rPr>
        <w:fldChar w:fldCharType="separate"/>
      </w:r>
    </w:del>
    <w:del w:id="268" w:author="Perfect" w:date="2025-01-12T14:47:42Z">
      <w:r>
        <w:rPr>
          <w:rFonts w:ascii="仿宋_GB2312" w:eastAsia="仿宋_GB2312"/>
          <w:kern w:val="0"/>
          <w:szCs w:val="21"/>
        </w:rPr>
        <w:delText>69</w:delText>
      </w:r>
    </w:del>
    <w:del w:id="269" w:author="Perfect" w:date="2025-01-12T14:47:42Z">
      <w:r>
        <w:rPr>
          <w:rFonts w:hint="eastAsia" w:ascii="仿宋_GB2312" w:eastAsia="仿宋_GB2312"/>
          <w:kern w:val="0"/>
          <w:szCs w:val="21"/>
        </w:rPr>
        <w:fldChar w:fldCharType="end"/>
      </w:r>
    </w:del>
    <w:del w:id="270" w:author="Perfect" w:date="2025-01-12T14:47:42Z">
      <w:bookmarkStart w:id="201" w:name="_Toc91899912"/>
      <w:bookmarkStart w:id="202" w:name="_Toc36110187"/>
      <w:bookmarkStart w:id="203" w:name="_Toc131845147"/>
      <w:bookmarkStart w:id="204" w:name="_Toc164085800"/>
      <w:r>
        <w:rPr>
          <w:rFonts w:hint="eastAsia" w:ascii="仿宋_GB2312" w:eastAsia="仿宋_GB2312"/>
          <w:kern w:val="0"/>
          <w:szCs w:val="21"/>
        </w:rPr>
        <w:delText xml:space="preserve"> 页</w:delText>
      </w:r>
      <w:bookmarkEnd w:id="201"/>
      <w:bookmarkEnd w:id="202"/>
      <w:bookmarkEnd w:id="203"/>
      <w:bookmarkEnd w:id="204"/>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0F88A">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D5F38">
    <w:pPr>
      <w:pStyle w:val="41"/>
      <w:framePr w:wrap="around" w:vAnchor="text" w:hAnchor="margin" w:xAlign="right" w:y="1"/>
      <w:rPr>
        <w:rStyle w:val="73"/>
      </w:rPr>
    </w:pPr>
    <w:r>
      <w:fldChar w:fldCharType="begin"/>
    </w:r>
    <w:r>
      <w:rPr>
        <w:rStyle w:val="73"/>
      </w:rPr>
      <w:instrText xml:space="preserve">PAGE  </w:instrText>
    </w:r>
    <w:r>
      <w:fldChar w:fldCharType="end"/>
    </w:r>
  </w:p>
  <w:p w14:paraId="0A792058">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738FD">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B6723">
    <w:pPr>
      <w:pStyle w:val="41"/>
      <w:jc w:val="left"/>
      <w:rPr>
        <w:rFonts w:ascii="仿宋_GB2312" w:eastAsia="仿宋_GB2312"/>
      </w:rPr>
      <w:pPrChange w:id="37" w:author="Perfect" w:date="2025-01-12T14:47:19Z">
        <w:pPr>
          <w:pStyle w:val="41"/>
          <w:jc w:val="center"/>
        </w:pPr>
      </w:pPrChange>
    </w:pPr>
    <w:ins w:id="38" w:author="Perfect" w:date="2025-01-12T14:47:42Z">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7F151">
                            <w:pPr>
                              <w:pStyle w:val="41"/>
                            </w:pPr>
                            <w:ins w:id="40" w:author="Perfect" w:date="2025-01-12T14:47:42Z">
                              <w:r>
                                <w:rPr/>
                                <w:fldChar w:fldCharType="begin"/>
                              </w:r>
                            </w:ins>
                            <w:ins w:id="41" w:author="Perfect" w:date="2025-01-12T14:47:42Z">
                              <w:r>
                                <w:rPr/>
                                <w:instrText xml:space="preserve"> PAGE  \* MERGEFORMAT </w:instrText>
                              </w:r>
                            </w:ins>
                            <w:ins w:id="42" w:author="Perfect" w:date="2025-01-12T14:47:42Z">
                              <w:r>
                                <w:rPr/>
                                <w:fldChar w:fldCharType="separate"/>
                              </w:r>
                            </w:ins>
                            <w:ins w:id="43" w:author="Perfect" w:date="2025-01-12T14:47:42Z">
                              <w:r>
                                <w:rPr/>
                                <w:t>1</w:t>
                              </w:r>
                            </w:ins>
                            <w:ins w:id="44" w:author="Perfect" w:date="2025-01-12T14:47:42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C77F151">
                      <w:pPr>
                        <w:pStyle w:val="41"/>
                      </w:pPr>
                      <w:ins w:id="45" w:author="Perfect" w:date="2025-01-12T14:47:42Z">
                        <w:r>
                          <w:rPr/>
                          <w:fldChar w:fldCharType="begin"/>
                        </w:r>
                      </w:ins>
                      <w:ins w:id="46" w:author="Perfect" w:date="2025-01-12T14:47:42Z">
                        <w:r>
                          <w:rPr/>
                          <w:instrText xml:space="preserve"> PAGE  \* MERGEFORMAT </w:instrText>
                        </w:r>
                      </w:ins>
                      <w:ins w:id="47" w:author="Perfect" w:date="2025-01-12T14:47:42Z">
                        <w:r>
                          <w:rPr/>
                          <w:fldChar w:fldCharType="separate"/>
                        </w:r>
                      </w:ins>
                      <w:ins w:id="48" w:author="Perfect" w:date="2025-01-12T14:47:42Z">
                        <w:r>
                          <w:rPr/>
                          <w:t>1</w:t>
                        </w:r>
                      </w:ins>
                      <w:ins w:id="49" w:author="Perfect" w:date="2025-01-12T14:47:42Z">
                        <w:r>
                          <w:rPr/>
                          <w:fldChar w:fldCharType="end"/>
                        </w:r>
                      </w:ins>
                    </w:p>
                  </w:txbxContent>
                </v:textbox>
              </v:shape>
            </w:pict>
          </mc:Fallback>
        </mc:AlternateContent>
      </w:r>
    </w:ins>
    <w:del w:id="50" w:author="Perfect" w:date="2025-01-12T14:47:42Z">
      <w:r>
        <w:rPr>
          <w:rFonts w:hint="eastAsia" w:ascii="仿宋_GB2312" w:eastAsia="仿宋_GB2312"/>
          <w:kern w:val="0"/>
        </w:rPr>
        <w:delText xml:space="preserve">第 </w:delText>
      </w:r>
    </w:del>
    <w:del w:id="51" w:author="Perfect" w:date="2025-01-12T14:47:42Z">
      <w:r>
        <w:rPr>
          <w:rFonts w:hint="eastAsia" w:ascii="仿宋_GB2312" w:eastAsia="仿宋_GB2312"/>
          <w:kern w:val="0"/>
        </w:rPr>
        <w:fldChar w:fldCharType="begin"/>
      </w:r>
    </w:del>
    <w:del w:id="52" w:author="Perfect" w:date="2025-01-12T14:47:42Z">
      <w:r>
        <w:rPr>
          <w:rFonts w:hint="eastAsia" w:ascii="仿宋_GB2312" w:eastAsia="仿宋_GB2312"/>
          <w:kern w:val="0"/>
        </w:rPr>
        <w:delInstrText xml:space="preserve"> PAGE </w:delInstrText>
      </w:r>
    </w:del>
    <w:del w:id="53" w:author="Perfect" w:date="2025-01-12T14:47:42Z">
      <w:r>
        <w:rPr>
          <w:rFonts w:hint="eastAsia" w:ascii="仿宋_GB2312" w:eastAsia="仿宋_GB2312"/>
          <w:kern w:val="0"/>
        </w:rPr>
        <w:fldChar w:fldCharType="separate"/>
      </w:r>
    </w:del>
    <w:del w:id="54" w:author="Perfect" w:date="2025-01-12T14:47:42Z">
      <w:r>
        <w:rPr>
          <w:rFonts w:ascii="仿宋_GB2312" w:eastAsia="仿宋_GB2312"/>
          <w:kern w:val="0"/>
        </w:rPr>
        <w:delText>23</w:delText>
      </w:r>
    </w:del>
    <w:del w:id="55" w:author="Perfect" w:date="2025-01-12T14:47:42Z">
      <w:r>
        <w:rPr>
          <w:rFonts w:hint="eastAsia" w:ascii="仿宋_GB2312" w:eastAsia="仿宋_GB2312"/>
          <w:kern w:val="0"/>
        </w:rPr>
        <w:fldChar w:fldCharType="end"/>
      </w:r>
    </w:del>
    <w:del w:id="56" w:author="Perfect" w:date="2025-01-12T14:47:42Z">
      <w:r>
        <w:rPr>
          <w:rFonts w:hint="eastAsia" w:ascii="仿宋_GB2312" w:eastAsia="仿宋_GB2312"/>
          <w:kern w:val="0"/>
        </w:rPr>
        <w:delText xml:space="preserve"> 页 共 </w:delText>
      </w:r>
    </w:del>
    <w:del w:id="57" w:author="Perfect" w:date="2025-01-12T14:47:42Z">
      <w:r>
        <w:rPr>
          <w:rFonts w:hint="eastAsia" w:ascii="仿宋_GB2312" w:eastAsia="仿宋_GB2312"/>
          <w:kern w:val="0"/>
        </w:rPr>
        <w:fldChar w:fldCharType="begin"/>
      </w:r>
    </w:del>
    <w:del w:id="58" w:author="Perfect" w:date="2025-01-12T14:47:42Z">
      <w:r>
        <w:rPr>
          <w:rFonts w:hint="eastAsia" w:ascii="仿宋_GB2312" w:eastAsia="仿宋_GB2312"/>
          <w:kern w:val="0"/>
        </w:rPr>
        <w:delInstrText xml:space="preserve"> NUMPAGES </w:delInstrText>
      </w:r>
    </w:del>
    <w:del w:id="59" w:author="Perfect" w:date="2025-01-12T14:47:42Z">
      <w:r>
        <w:rPr>
          <w:rFonts w:hint="eastAsia" w:ascii="仿宋_GB2312" w:eastAsia="仿宋_GB2312"/>
          <w:kern w:val="0"/>
        </w:rPr>
        <w:fldChar w:fldCharType="separate"/>
      </w:r>
    </w:del>
    <w:del w:id="60" w:author="Perfect" w:date="2025-01-12T14:47:42Z">
      <w:r>
        <w:rPr>
          <w:rFonts w:ascii="仿宋_GB2312" w:eastAsia="仿宋_GB2312"/>
          <w:kern w:val="0"/>
        </w:rPr>
        <w:delText>69</w:delText>
      </w:r>
    </w:del>
    <w:del w:id="61" w:author="Perfect" w:date="2025-01-12T14:47:42Z">
      <w:r>
        <w:rPr>
          <w:rFonts w:hint="eastAsia" w:ascii="仿宋_GB2312" w:eastAsia="仿宋_GB2312"/>
          <w:kern w:val="0"/>
        </w:rPr>
        <w:fldChar w:fldCharType="end"/>
      </w:r>
    </w:del>
    <w:del w:id="62" w:author="Perfect" w:date="2025-01-12T14:47:42Z">
      <w:r>
        <w:rPr>
          <w:rFonts w:hint="eastAsia" w:ascii="仿宋_GB2312" w:eastAsia="仿宋_GB2312"/>
          <w:kern w:val="0"/>
        </w:rPr>
        <w:delText xml:space="preserve"> 页</w:delText>
      </w:r>
    </w:del>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A0A8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40FB5">
    <w:pPr>
      <w:pStyle w:val="41"/>
      <w:jc w:val="center"/>
      <w:rPr>
        <w:rFonts w:ascii="仿宋_GB2312" w:eastAsia="仿宋_GB2312"/>
      </w:rPr>
    </w:pPr>
    <w:ins w:id="74" w:author="Perfect" w:date="2025-01-12T14:47:42Z">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19D38">
                            <w:pPr>
                              <w:pStyle w:val="41"/>
                            </w:pPr>
                            <w:ins w:id="76" w:author="Perfect" w:date="2025-01-12T14:47:42Z">
                              <w:r>
                                <w:rPr/>
                                <w:fldChar w:fldCharType="begin"/>
                              </w:r>
                            </w:ins>
                            <w:ins w:id="77" w:author="Perfect" w:date="2025-01-12T14:47:42Z">
                              <w:r>
                                <w:rPr/>
                                <w:instrText xml:space="preserve"> PAGE  \* MERGEFORMAT </w:instrText>
                              </w:r>
                            </w:ins>
                            <w:ins w:id="78" w:author="Perfect" w:date="2025-01-12T14:47:42Z">
                              <w:r>
                                <w:rPr/>
                                <w:fldChar w:fldCharType="separate"/>
                              </w:r>
                            </w:ins>
                            <w:ins w:id="79" w:author="Perfect" w:date="2025-01-12T14:47:42Z">
                              <w:r>
                                <w:rPr/>
                                <w:t>38</w:t>
                              </w:r>
                            </w:ins>
                            <w:ins w:id="80" w:author="Perfect" w:date="2025-01-12T14:47:42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F719D38">
                      <w:pPr>
                        <w:pStyle w:val="41"/>
                      </w:pPr>
                      <w:ins w:id="81" w:author="Perfect" w:date="2025-01-12T14:47:42Z">
                        <w:r>
                          <w:rPr/>
                          <w:fldChar w:fldCharType="begin"/>
                        </w:r>
                      </w:ins>
                      <w:ins w:id="82" w:author="Perfect" w:date="2025-01-12T14:47:42Z">
                        <w:r>
                          <w:rPr/>
                          <w:instrText xml:space="preserve"> PAGE  \* MERGEFORMAT </w:instrText>
                        </w:r>
                      </w:ins>
                      <w:ins w:id="83" w:author="Perfect" w:date="2025-01-12T14:47:42Z">
                        <w:r>
                          <w:rPr/>
                          <w:fldChar w:fldCharType="separate"/>
                        </w:r>
                      </w:ins>
                      <w:ins w:id="84" w:author="Perfect" w:date="2025-01-12T14:47:42Z">
                        <w:r>
                          <w:rPr/>
                          <w:t>38</w:t>
                        </w:r>
                      </w:ins>
                      <w:ins w:id="85" w:author="Perfect" w:date="2025-01-12T14:47:42Z">
                        <w:r>
                          <w:rPr/>
                          <w:fldChar w:fldCharType="end"/>
                        </w:r>
                      </w:ins>
                    </w:p>
                  </w:txbxContent>
                </v:textbox>
              </v:shape>
            </w:pict>
          </mc:Fallback>
        </mc:AlternateContent>
      </w:r>
    </w:ins>
    <w:del w:id="86" w:author="Perfect" w:date="2025-01-12T14:47:42Z">
      <w:r>
        <w:rPr>
          <w:rFonts w:hint="eastAsia" w:ascii="仿宋_GB2312" w:eastAsia="仿宋_GB2312"/>
          <w:kern w:val="0"/>
        </w:rPr>
        <w:delText xml:space="preserve">第 </w:delText>
      </w:r>
    </w:del>
    <w:del w:id="87" w:author="Perfect" w:date="2025-01-12T14:47:42Z">
      <w:r>
        <w:rPr>
          <w:rFonts w:hint="eastAsia" w:ascii="仿宋_GB2312" w:eastAsia="仿宋_GB2312"/>
          <w:kern w:val="0"/>
        </w:rPr>
        <w:fldChar w:fldCharType="begin"/>
      </w:r>
    </w:del>
    <w:del w:id="88" w:author="Perfect" w:date="2025-01-12T14:47:42Z">
      <w:r>
        <w:rPr>
          <w:rFonts w:hint="eastAsia" w:ascii="仿宋_GB2312" w:eastAsia="仿宋_GB2312"/>
          <w:kern w:val="0"/>
        </w:rPr>
        <w:delInstrText xml:space="preserve"> PAGE </w:delInstrText>
      </w:r>
    </w:del>
    <w:del w:id="89" w:author="Perfect" w:date="2025-01-12T14:47:42Z">
      <w:r>
        <w:rPr>
          <w:rFonts w:hint="eastAsia" w:ascii="仿宋_GB2312" w:eastAsia="仿宋_GB2312"/>
          <w:kern w:val="0"/>
        </w:rPr>
        <w:fldChar w:fldCharType="separate"/>
      </w:r>
    </w:del>
    <w:del w:id="90" w:author="Perfect" w:date="2025-01-12T14:47:42Z">
      <w:r>
        <w:rPr>
          <w:rFonts w:ascii="仿宋_GB2312" w:eastAsia="仿宋_GB2312"/>
          <w:kern w:val="0"/>
        </w:rPr>
        <w:delText>53</w:delText>
      </w:r>
    </w:del>
    <w:del w:id="91" w:author="Perfect" w:date="2025-01-12T14:47:42Z">
      <w:r>
        <w:rPr>
          <w:rFonts w:hint="eastAsia" w:ascii="仿宋_GB2312" w:eastAsia="仿宋_GB2312"/>
          <w:kern w:val="0"/>
        </w:rPr>
        <w:fldChar w:fldCharType="end"/>
      </w:r>
    </w:del>
    <w:del w:id="92" w:author="Perfect" w:date="2025-01-12T14:47:42Z">
      <w:r>
        <w:rPr>
          <w:rFonts w:hint="eastAsia" w:ascii="仿宋_GB2312" w:eastAsia="仿宋_GB2312"/>
          <w:kern w:val="0"/>
        </w:rPr>
        <w:delText xml:space="preserve"> 页 共 </w:delText>
      </w:r>
    </w:del>
    <w:del w:id="93" w:author="Perfect" w:date="2025-01-12T14:47:42Z">
      <w:r>
        <w:rPr>
          <w:rFonts w:hint="eastAsia" w:ascii="仿宋_GB2312" w:eastAsia="仿宋_GB2312"/>
          <w:kern w:val="0"/>
        </w:rPr>
        <w:fldChar w:fldCharType="begin"/>
      </w:r>
    </w:del>
    <w:del w:id="94" w:author="Perfect" w:date="2025-01-12T14:47:42Z">
      <w:r>
        <w:rPr>
          <w:rFonts w:hint="eastAsia" w:ascii="仿宋_GB2312" w:eastAsia="仿宋_GB2312"/>
          <w:kern w:val="0"/>
        </w:rPr>
        <w:delInstrText xml:space="preserve"> NUMPAGES </w:delInstrText>
      </w:r>
    </w:del>
    <w:del w:id="95" w:author="Perfect" w:date="2025-01-12T14:47:42Z">
      <w:r>
        <w:rPr>
          <w:rFonts w:hint="eastAsia" w:ascii="仿宋_GB2312" w:eastAsia="仿宋_GB2312"/>
          <w:kern w:val="0"/>
        </w:rPr>
        <w:fldChar w:fldCharType="separate"/>
      </w:r>
    </w:del>
    <w:del w:id="96" w:author="Perfect" w:date="2025-01-12T14:47:42Z">
      <w:r>
        <w:rPr>
          <w:rFonts w:ascii="仿宋_GB2312" w:eastAsia="仿宋_GB2312"/>
          <w:kern w:val="0"/>
        </w:rPr>
        <w:delText>69</w:delText>
      </w:r>
    </w:del>
    <w:del w:id="97" w:author="Perfect" w:date="2025-01-12T14:47:42Z">
      <w:r>
        <w:rPr>
          <w:rFonts w:hint="eastAsia" w:ascii="仿宋_GB2312" w:eastAsia="仿宋_GB2312"/>
          <w:kern w:val="0"/>
        </w:rPr>
        <w:fldChar w:fldCharType="end"/>
      </w:r>
    </w:del>
    <w:del w:id="98" w:author="Perfect" w:date="2025-01-12T14:47:42Z">
      <w:r>
        <w:rPr>
          <w:rFonts w:hint="eastAsia" w:ascii="仿宋_GB2312" w:eastAsia="仿宋_GB2312"/>
          <w:kern w:val="0"/>
        </w:rPr>
        <w:delText xml:space="preserve"> 页</w:delText>
      </w:r>
    </w:del>
  </w:p>
  <w:p w14:paraId="2FF7538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30E9">
    <w:pPr>
      <w:pStyle w:val="41"/>
      <w:jc w:val="center"/>
      <w:rPr>
        <w:rFonts w:ascii="仿宋_GB2312" w:eastAsia="仿宋_GB2312"/>
      </w:rPr>
    </w:pPr>
    <w:ins w:id="99" w:author="Perfect" w:date="2025-01-12T14:47:42Z">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086C7">
                            <w:pPr>
                              <w:pStyle w:val="41"/>
                            </w:pPr>
                            <w:ins w:id="101" w:author="Perfect" w:date="2025-01-12T14:47:42Z">
                              <w:r>
                                <w:rPr/>
                                <w:fldChar w:fldCharType="begin"/>
                              </w:r>
                            </w:ins>
                            <w:ins w:id="102" w:author="Perfect" w:date="2025-01-12T14:47:42Z">
                              <w:r>
                                <w:rPr/>
                                <w:instrText xml:space="preserve"> PAGE  \* MERGEFORMAT </w:instrText>
                              </w:r>
                            </w:ins>
                            <w:ins w:id="103" w:author="Perfect" w:date="2025-01-12T14:47:42Z">
                              <w:r>
                                <w:rPr/>
                                <w:fldChar w:fldCharType="separate"/>
                              </w:r>
                            </w:ins>
                            <w:ins w:id="104" w:author="Perfect" w:date="2025-01-12T14:47:42Z">
                              <w:r>
                                <w:rPr/>
                                <w:t>37</w:t>
                              </w:r>
                            </w:ins>
                            <w:ins w:id="105" w:author="Perfect" w:date="2025-01-12T14:47:42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D2086C7">
                      <w:pPr>
                        <w:pStyle w:val="41"/>
                      </w:pPr>
                      <w:ins w:id="106" w:author="Perfect" w:date="2025-01-12T14:47:42Z">
                        <w:r>
                          <w:rPr/>
                          <w:fldChar w:fldCharType="begin"/>
                        </w:r>
                      </w:ins>
                      <w:ins w:id="107" w:author="Perfect" w:date="2025-01-12T14:47:42Z">
                        <w:r>
                          <w:rPr/>
                          <w:instrText xml:space="preserve"> PAGE  \* MERGEFORMAT </w:instrText>
                        </w:r>
                      </w:ins>
                      <w:ins w:id="108" w:author="Perfect" w:date="2025-01-12T14:47:42Z">
                        <w:r>
                          <w:rPr/>
                          <w:fldChar w:fldCharType="separate"/>
                        </w:r>
                      </w:ins>
                      <w:ins w:id="109" w:author="Perfect" w:date="2025-01-12T14:47:42Z">
                        <w:r>
                          <w:rPr/>
                          <w:t>37</w:t>
                        </w:r>
                      </w:ins>
                      <w:ins w:id="110" w:author="Perfect" w:date="2025-01-12T14:47:42Z">
                        <w:r>
                          <w:rPr/>
                          <w:fldChar w:fldCharType="end"/>
                        </w:r>
                      </w:ins>
                    </w:p>
                  </w:txbxContent>
                </v:textbox>
              </v:shape>
            </w:pict>
          </mc:Fallback>
        </mc:AlternateContent>
      </w:r>
    </w:ins>
    <w:del w:id="111" w:author="Perfect" w:date="2025-01-12T14:47:42Z">
      <w:r>
        <w:rPr>
          <w:rFonts w:hint="eastAsia" w:ascii="仿宋_GB2312" w:eastAsia="仿宋_GB2312"/>
          <w:kern w:val="0"/>
        </w:rPr>
        <w:delText xml:space="preserve">第 </w:delText>
      </w:r>
    </w:del>
    <w:del w:id="112" w:author="Perfect" w:date="2025-01-12T14:47:42Z">
      <w:r>
        <w:rPr>
          <w:rFonts w:hint="eastAsia" w:ascii="仿宋_GB2312" w:eastAsia="仿宋_GB2312"/>
          <w:kern w:val="0"/>
        </w:rPr>
        <w:fldChar w:fldCharType="begin"/>
      </w:r>
    </w:del>
    <w:del w:id="113" w:author="Perfect" w:date="2025-01-12T14:47:42Z">
      <w:r>
        <w:rPr>
          <w:rFonts w:hint="eastAsia" w:ascii="仿宋_GB2312" w:eastAsia="仿宋_GB2312"/>
          <w:kern w:val="0"/>
        </w:rPr>
        <w:delInstrText xml:space="preserve"> PAGE </w:delInstrText>
      </w:r>
    </w:del>
    <w:del w:id="114" w:author="Perfect" w:date="2025-01-12T14:47:42Z">
      <w:r>
        <w:rPr>
          <w:rFonts w:hint="eastAsia" w:ascii="仿宋_GB2312" w:eastAsia="仿宋_GB2312"/>
          <w:kern w:val="0"/>
        </w:rPr>
        <w:fldChar w:fldCharType="separate"/>
      </w:r>
    </w:del>
    <w:del w:id="115" w:author="Perfect" w:date="2025-01-12T14:47:42Z">
      <w:r>
        <w:rPr>
          <w:rFonts w:ascii="仿宋_GB2312" w:eastAsia="仿宋_GB2312"/>
          <w:kern w:val="0"/>
        </w:rPr>
        <w:delText>51</w:delText>
      </w:r>
    </w:del>
    <w:del w:id="116" w:author="Perfect" w:date="2025-01-12T14:47:42Z">
      <w:r>
        <w:rPr>
          <w:rFonts w:hint="eastAsia" w:ascii="仿宋_GB2312" w:eastAsia="仿宋_GB2312"/>
          <w:kern w:val="0"/>
        </w:rPr>
        <w:fldChar w:fldCharType="end"/>
      </w:r>
    </w:del>
    <w:del w:id="117" w:author="Perfect" w:date="2025-01-12T14:47:42Z">
      <w:r>
        <w:rPr>
          <w:rFonts w:hint="eastAsia" w:ascii="仿宋_GB2312" w:eastAsia="仿宋_GB2312"/>
          <w:kern w:val="0"/>
        </w:rPr>
        <w:delText xml:space="preserve"> 页 共 </w:delText>
      </w:r>
    </w:del>
    <w:del w:id="118" w:author="Perfect" w:date="2025-01-12T14:47:42Z">
      <w:r>
        <w:rPr>
          <w:rFonts w:hint="eastAsia" w:ascii="仿宋_GB2312" w:eastAsia="仿宋_GB2312"/>
          <w:kern w:val="0"/>
        </w:rPr>
        <w:fldChar w:fldCharType="begin"/>
      </w:r>
    </w:del>
    <w:del w:id="119" w:author="Perfect" w:date="2025-01-12T14:47:42Z">
      <w:r>
        <w:rPr>
          <w:rFonts w:hint="eastAsia" w:ascii="仿宋_GB2312" w:eastAsia="仿宋_GB2312"/>
          <w:kern w:val="0"/>
        </w:rPr>
        <w:delInstrText xml:space="preserve"> NUMPAGES </w:delInstrText>
      </w:r>
    </w:del>
    <w:del w:id="120" w:author="Perfect" w:date="2025-01-12T14:47:42Z">
      <w:r>
        <w:rPr>
          <w:rFonts w:hint="eastAsia" w:ascii="仿宋_GB2312" w:eastAsia="仿宋_GB2312"/>
          <w:kern w:val="0"/>
        </w:rPr>
        <w:fldChar w:fldCharType="separate"/>
      </w:r>
    </w:del>
    <w:del w:id="121" w:author="Perfect" w:date="2025-01-12T14:47:42Z">
      <w:r>
        <w:rPr>
          <w:rFonts w:ascii="仿宋_GB2312" w:eastAsia="仿宋_GB2312"/>
          <w:kern w:val="0"/>
        </w:rPr>
        <w:delText>69</w:delText>
      </w:r>
    </w:del>
    <w:del w:id="122" w:author="Perfect" w:date="2025-01-12T14:47:42Z">
      <w:r>
        <w:rPr>
          <w:rFonts w:hint="eastAsia" w:ascii="仿宋_GB2312" w:eastAsia="仿宋_GB2312"/>
          <w:kern w:val="0"/>
        </w:rPr>
        <w:fldChar w:fldCharType="end"/>
      </w:r>
    </w:del>
    <w:del w:id="123" w:author="Perfect" w:date="2025-01-12T14:47:42Z">
      <w:r>
        <w:rPr>
          <w:rFonts w:hint="eastAsia" w:ascii="仿宋_GB2312" w:eastAsia="仿宋_GB2312"/>
          <w:kern w:val="0"/>
        </w:rPr>
        <w:delText xml:space="preserve"> 页</w:delText>
      </w:r>
    </w:del>
  </w:p>
  <w:p w14:paraId="0F7059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30F4A">
    <w:pPr>
      <w:pStyle w:val="41"/>
      <w:jc w:val="center"/>
      <w:rPr>
        <w:rFonts w:ascii="仿宋_GB2312" w:eastAsia="仿宋_GB2312"/>
      </w:rPr>
    </w:pPr>
    <w:ins w:id="148" w:author="Perfect" w:date="2025-01-12T14:47:42Z">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065F1">
                            <w:pPr>
                              <w:pStyle w:val="41"/>
                            </w:pPr>
                            <w:ins w:id="150" w:author="Perfect" w:date="2025-01-12T14:47:42Z">
                              <w:r>
                                <w:rPr/>
                                <w:fldChar w:fldCharType="begin"/>
                              </w:r>
                            </w:ins>
                            <w:ins w:id="151" w:author="Perfect" w:date="2025-01-12T14:47:42Z">
                              <w:r>
                                <w:rPr/>
                                <w:instrText xml:space="preserve"> PAGE  \* MERGEFORMAT </w:instrText>
                              </w:r>
                            </w:ins>
                            <w:ins w:id="152" w:author="Perfect" w:date="2025-01-12T14:47:42Z">
                              <w:r>
                                <w:rPr/>
                                <w:fldChar w:fldCharType="separate"/>
                              </w:r>
                            </w:ins>
                            <w:ins w:id="153" w:author="Perfect" w:date="2025-01-12T14:47:42Z">
                              <w:r>
                                <w:rPr/>
                                <w:t>54</w:t>
                              </w:r>
                            </w:ins>
                            <w:ins w:id="154" w:author="Perfect" w:date="2025-01-12T14:47:42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F3065F1">
                      <w:pPr>
                        <w:pStyle w:val="41"/>
                      </w:pPr>
                      <w:ins w:id="155" w:author="Perfect" w:date="2025-01-12T14:47:42Z">
                        <w:r>
                          <w:rPr/>
                          <w:fldChar w:fldCharType="begin"/>
                        </w:r>
                      </w:ins>
                      <w:ins w:id="156" w:author="Perfect" w:date="2025-01-12T14:47:42Z">
                        <w:r>
                          <w:rPr/>
                          <w:instrText xml:space="preserve"> PAGE  \* MERGEFORMAT </w:instrText>
                        </w:r>
                      </w:ins>
                      <w:ins w:id="157" w:author="Perfect" w:date="2025-01-12T14:47:42Z">
                        <w:r>
                          <w:rPr/>
                          <w:fldChar w:fldCharType="separate"/>
                        </w:r>
                      </w:ins>
                      <w:ins w:id="158" w:author="Perfect" w:date="2025-01-12T14:47:42Z">
                        <w:r>
                          <w:rPr/>
                          <w:t>54</w:t>
                        </w:r>
                      </w:ins>
                      <w:ins w:id="159" w:author="Perfect" w:date="2025-01-12T14:47:42Z">
                        <w:r>
                          <w:rPr/>
                          <w:fldChar w:fldCharType="end"/>
                        </w:r>
                      </w:ins>
                    </w:p>
                  </w:txbxContent>
                </v:textbox>
              </v:shape>
            </w:pict>
          </mc:Fallback>
        </mc:AlternateContent>
      </w:r>
    </w:ins>
    <w:del w:id="160" w:author="Perfect" w:date="2025-01-12T14:47:42Z">
      <w:r>
        <w:rPr>
          <w:rFonts w:hint="eastAsia" w:ascii="仿宋_GB2312" w:eastAsia="仿宋_GB2312"/>
          <w:kern w:val="0"/>
        </w:rPr>
        <w:delText xml:space="preserve">第 </w:delText>
      </w:r>
    </w:del>
    <w:del w:id="161" w:author="Perfect" w:date="2025-01-12T14:47:42Z">
      <w:r>
        <w:rPr>
          <w:rFonts w:hint="eastAsia" w:ascii="仿宋_GB2312" w:eastAsia="仿宋_GB2312"/>
          <w:kern w:val="0"/>
        </w:rPr>
        <w:fldChar w:fldCharType="begin"/>
      </w:r>
    </w:del>
    <w:del w:id="162" w:author="Perfect" w:date="2025-01-12T14:47:42Z">
      <w:r>
        <w:rPr>
          <w:rFonts w:hint="eastAsia" w:ascii="仿宋_GB2312" w:eastAsia="仿宋_GB2312"/>
          <w:kern w:val="0"/>
        </w:rPr>
        <w:delInstrText xml:space="preserve"> PAGE </w:delInstrText>
      </w:r>
    </w:del>
    <w:del w:id="163" w:author="Perfect" w:date="2025-01-12T14:47:42Z">
      <w:r>
        <w:rPr>
          <w:rFonts w:hint="eastAsia" w:ascii="仿宋_GB2312" w:eastAsia="仿宋_GB2312"/>
          <w:kern w:val="0"/>
        </w:rPr>
        <w:fldChar w:fldCharType="separate"/>
      </w:r>
    </w:del>
    <w:del w:id="164" w:author="Perfect" w:date="2025-01-12T14:47:42Z">
      <w:r>
        <w:rPr>
          <w:rFonts w:ascii="仿宋_GB2312" w:eastAsia="仿宋_GB2312"/>
          <w:kern w:val="0"/>
        </w:rPr>
        <w:delText>56</w:delText>
      </w:r>
    </w:del>
    <w:del w:id="165" w:author="Perfect" w:date="2025-01-12T14:47:42Z">
      <w:r>
        <w:rPr>
          <w:rFonts w:hint="eastAsia" w:ascii="仿宋_GB2312" w:eastAsia="仿宋_GB2312"/>
          <w:kern w:val="0"/>
        </w:rPr>
        <w:fldChar w:fldCharType="end"/>
      </w:r>
    </w:del>
    <w:del w:id="166" w:author="Perfect" w:date="2025-01-12T14:47:42Z">
      <w:r>
        <w:rPr>
          <w:rFonts w:hint="eastAsia" w:ascii="仿宋_GB2312" w:eastAsia="仿宋_GB2312"/>
          <w:kern w:val="0"/>
        </w:rPr>
        <w:delText xml:space="preserve"> 页 共 </w:delText>
      </w:r>
    </w:del>
    <w:del w:id="167" w:author="Perfect" w:date="2025-01-12T14:47:42Z">
      <w:r>
        <w:rPr>
          <w:rFonts w:hint="eastAsia" w:ascii="仿宋_GB2312" w:eastAsia="仿宋_GB2312"/>
          <w:kern w:val="0"/>
        </w:rPr>
        <w:fldChar w:fldCharType="begin"/>
      </w:r>
    </w:del>
    <w:del w:id="168" w:author="Perfect" w:date="2025-01-12T14:47:42Z">
      <w:r>
        <w:rPr>
          <w:rFonts w:hint="eastAsia" w:ascii="仿宋_GB2312" w:eastAsia="仿宋_GB2312"/>
          <w:kern w:val="0"/>
        </w:rPr>
        <w:delInstrText xml:space="preserve"> NUMPAGES </w:delInstrText>
      </w:r>
    </w:del>
    <w:del w:id="169" w:author="Perfect" w:date="2025-01-12T14:47:42Z">
      <w:r>
        <w:rPr>
          <w:rFonts w:hint="eastAsia" w:ascii="仿宋_GB2312" w:eastAsia="仿宋_GB2312"/>
          <w:kern w:val="0"/>
        </w:rPr>
        <w:fldChar w:fldCharType="separate"/>
      </w:r>
    </w:del>
    <w:del w:id="170" w:author="Perfect" w:date="2025-01-12T14:47:42Z">
      <w:r>
        <w:rPr>
          <w:rFonts w:ascii="仿宋_GB2312" w:eastAsia="仿宋_GB2312"/>
          <w:kern w:val="0"/>
        </w:rPr>
        <w:delText>69</w:delText>
      </w:r>
    </w:del>
    <w:del w:id="171" w:author="Perfect" w:date="2025-01-12T14:47:42Z">
      <w:r>
        <w:rPr>
          <w:rFonts w:hint="eastAsia" w:ascii="仿宋_GB2312" w:eastAsia="仿宋_GB2312"/>
          <w:kern w:val="0"/>
        </w:rPr>
        <w:fldChar w:fldCharType="end"/>
      </w:r>
    </w:del>
    <w:del w:id="172" w:author="Perfect" w:date="2025-01-12T14:47:42Z">
      <w:r>
        <w:rPr>
          <w:rFonts w:hint="eastAsia" w:ascii="仿宋_GB2312" w:eastAsia="仿宋_GB2312"/>
          <w:kern w:val="0"/>
        </w:rPr>
        <w:delText xml:space="preserve"> 页</w:delText>
      </w:r>
    </w:del>
  </w:p>
  <w:p w14:paraId="4782841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FBC59">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A2078">
    <w:pPr>
      <w:pStyle w:val="42"/>
      <w:pBdr>
        <w:bottom w:val="none" w:color="auto" w:sz="0" w:space="0"/>
      </w:pBdr>
      <w:tabs>
        <w:tab w:val="clear" w:pos="4153"/>
        <w:tab w:val="clear" w:pos="8306"/>
      </w:tabs>
      <w:jc w:val="both"/>
      <w:rPr>
        <w:ins w:id="210" w:author="Perfect" w:date="2025-01-12T14:45:26Z"/>
        <w:rFonts w:hint="eastAsia" w:ascii="仿宋" w:hAnsi="仿宋" w:eastAsia="仿宋" w:cs="仿宋"/>
        <w:lang w:val="en-US" w:eastAsia="zh-CN"/>
      </w:rPr>
    </w:pPr>
    <w:del w:id="211" w:author="Perfect" w:date="2025-01-12T14:45:22Z">
      <w:r>
        <w:rPr>
          <w:rFonts w:hint="eastAsia" w:ascii="仿宋" w:hAnsi="仿宋" w:eastAsia="仿宋" w:cs="仿宋"/>
          <w:lang w:eastAsia="zh-CN"/>
        </w:rPr>
        <w:delText>（代理机构）</w:delText>
      </w:r>
    </w:del>
    <w:del w:id="212" w:author="Perfect" w:date="2025-01-12T14:45:22Z">
      <w:r>
        <w:rPr>
          <w:rFonts w:hint="eastAsia" w:ascii="仿宋" w:hAnsi="仿宋" w:eastAsia="仿宋" w:cs="仿宋"/>
          <w:lang w:val="en-US" w:eastAsia="zh-CN"/>
        </w:rPr>
        <w:delText xml:space="preserve">             </w:delText>
      </w:r>
    </w:del>
    <w:del w:id="213" w:author="Perfect" w:date="2025-01-12T14:45:22Z">
      <w:r>
        <w:rPr>
          <w:rFonts w:hint="eastAsia" w:ascii="仿宋" w:hAnsi="仿宋" w:eastAsia="仿宋" w:cs="仿宋"/>
        </w:rPr>
        <w:delText xml:space="preserve">             </w:delText>
      </w:r>
    </w:del>
    <w:del w:id="214" w:author="Perfect" w:date="2025-01-12T14:45:22Z">
      <w:r>
        <w:rPr>
          <w:rFonts w:hint="eastAsia" w:ascii="仿宋" w:hAnsi="仿宋" w:eastAsia="仿宋" w:cs="仿宋"/>
          <w:lang w:val="en-US" w:eastAsia="zh-CN"/>
        </w:rPr>
        <w:delText xml:space="preserve">                  </w:delText>
      </w:r>
    </w:del>
    <w:del w:id="215" w:author="Perfect" w:date="2025-01-12T14:45:22Z">
      <w:r>
        <w:rPr>
          <w:rFonts w:hint="eastAsia" w:ascii="仿宋" w:hAnsi="仿宋" w:eastAsia="仿宋" w:cs="仿宋"/>
        </w:rPr>
        <w:delText xml:space="preserve">               文件编号: </w:delText>
      </w:r>
    </w:del>
    <w:ins w:id="216" w:author="Perfect" w:date="2025-01-12T14:45:26Z">
      <w:r>
        <w:rPr>
          <w:rFonts w:hint="eastAsia" w:ascii="仿宋" w:hAnsi="仿宋" w:eastAsia="仿宋" w:cs="仿宋"/>
        </w:rPr>
        <w:t>嵊州市大档案建设工程--恒温恒湿机采购安装项目</w:t>
      </w:r>
    </w:ins>
    <w:ins w:id="217" w:author="Perfect" w:date="2025-01-12T14:45:26Z">
      <w:r>
        <w:rPr>
          <w:rFonts w:hint="eastAsia" w:ascii="仿宋" w:hAnsi="仿宋" w:eastAsia="仿宋" w:cs="仿宋"/>
          <w:lang w:val="en-US" w:eastAsia="zh-CN"/>
        </w:rPr>
        <w:t>招标文件</w:t>
      </w:r>
    </w:ins>
  </w:p>
  <w:p w14:paraId="22EFBB9B">
    <w:pPr>
      <w:pStyle w:val="42"/>
      <w:pBdr>
        <w:bottom w:val="none" w:color="auto" w:sz="0" w:space="1"/>
      </w:pBdr>
      <w:jc w:val="left"/>
      <w:pPrChange w:id="218" w:author="Perfect" w:date="2025-01-12T14:45:25Z">
        <w:pPr>
          <w:pStyle w:val="42"/>
          <w:jc w:val="left"/>
        </w:pPr>
      </w:pPrChange>
    </w:pP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E80C1">
    <w:pPr>
      <w:pStyle w:val="42"/>
      <w:jc w:val="left"/>
      <w:rPr>
        <w:del w:id="0" w:author="Perfect" w:date="2025-01-12T11:04:01Z"/>
        <w:rFonts w:ascii="仿宋_GB2312" w:eastAsia="仿宋_GB2312"/>
        <w:b w:val="0"/>
        <w:i/>
        <w:sz w:val="18"/>
        <w:u w:val="single"/>
        <w:lang w:val="en-US"/>
      </w:rPr>
    </w:pPr>
    <w:del w:id="1" w:author="Perfect" w:date="2025-01-12T11:04:01Z">
      <w:r>
        <w:rPr/>
        <w:delText></w:delText>
      </w:r>
    </w:del>
    <w:del w:id="2" w:author="Perfect" w:date="2025-01-12T11:04:01Z">
      <w:r>
        <w:rPr>
          <w:rFonts w:hint="eastAsia" w:ascii="仿宋" w:hAnsi="仿宋" w:eastAsia="仿宋" w:cs="仿宋"/>
          <w:lang w:eastAsia="zh-CN"/>
        </w:rPr>
        <w:delText>（代理机构）</w:delText>
      </w:r>
    </w:del>
    <w:del w:id="3" w:author="Perfect" w:date="2025-01-12T11:04:01Z">
      <w:r>
        <w:rPr>
          <w:rFonts w:hint="eastAsia" w:ascii="仿宋" w:hAnsi="仿宋" w:eastAsia="仿宋" w:cs="仿宋"/>
          <w:lang w:val="en-US" w:eastAsia="zh-CN"/>
        </w:rPr>
        <w:delText xml:space="preserve">             </w:delText>
      </w:r>
    </w:del>
    <w:del w:id="4" w:author="Perfect" w:date="2025-01-12T11:04:01Z">
      <w:r>
        <w:rPr>
          <w:rFonts w:hint="eastAsia" w:ascii="仿宋" w:hAnsi="仿宋" w:eastAsia="仿宋" w:cs="仿宋"/>
        </w:rPr>
        <w:delText xml:space="preserve">             </w:delText>
      </w:r>
    </w:del>
    <w:del w:id="5" w:author="Perfect" w:date="2025-01-12T11:04:01Z">
      <w:r>
        <w:rPr>
          <w:rFonts w:hint="eastAsia" w:ascii="仿宋" w:hAnsi="仿宋" w:eastAsia="仿宋" w:cs="仿宋"/>
          <w:lang w:val="en-US" w:eastAsia="zh-CN"/>
        </w:rPr>
        <w:delText xml:space="preserve">                  </w:delText>
      </w:r>
    </w:del>
    <w:del w:id="6" w:author="Perfect" w:date="2025-01-12T11:04:01Z">
      <w:r>
        <w:rPr>
          <w:rFonts w:hint="eastAsia" w:ascii="仿宋" w:hAnsi="仿宋" w:eastAsia="仿宋" w:cs="仿宋"/>
        </w:rPr>
        <w:delText xml:space="preserve">               文件编号: </w:delText>
      </w:r>
    </w:del>
    <w:del w:id="7" w:author="Perfect" w:date="2025-01-12T11:04:01Z">
      <w:r>
        <w:rPr>
          <w:rFonts w:hint="eastAsia" w:ascii="仿宋" w:hAnsi="仿宋" w:eastAsia="仿宋" w:cs="仿宋"/>
          <w:lang w:val="en-US" w:eastAsia="zh-CN"/>
        </w:rPr>
        <w:delText xml:space="preserve"> </w:delText>
      </w:r>
    </w:del>
  </w:p>
  <w:p w14:paraId="1181FBD8">
    <w:pPr>
      <w:pStyle w:val="42"/>
      <w:pBdr>
        <w:bottom w:val="none" w:color="auto" w:sz="0" w:space="0"/>
      </w:pBdr>
      <w:tabs>
        <w:tab w:val="clear" w:pos="4153"/>
        <w:tab w:val="clear" w:pos="8306"/>
      </w:tabs>
      <w:jc w:val="both"/>
      <w:rPr>
        <w:rFonts w:hint="eastAsia" w:ascii="仿宋" w:hAnsi="仿宋" w:eastAsia="仿宋" w:cs="仿宋"/>
        <w:lang w:val="en-US" w:eastAsia="zh-CN"/>
        <w:rPrChange w:id="8" w:author="Perfect" w:date="2025-01-12T11:04:30Z">
          <w:rPr>
            <w:rFonts w:hint="default" w:eastAsia="宋体"/>
            <w:lang w:val="en-US" w:eastAsia="zh-CN"/>
          </w:rPr>
        </w:rPrChange>
      </w:rPr>
    </w:pPr>
    <w:ins w:id="9" w:author="Perfect" w:date="2025-01-12T11:04:18Z">
      <w:r>
        <w:rPr>
          <w:rFonts w:hint="eastAsia" w:ascii="仿宋" w:hAnsi="仿宋" w:eastAsia="仿宋" w:cs="仿宋"/>
          <w:rPrChange w:id="10" w:author="Perfect" w:date="2025-01-12T11:04:30Z">
            <w:rPr>
              <w:rFonts w:hint="eastAsia"/>
            </w:rPr>
          </w:rPrChange>
        </w:rPr>
        <w:t>嵊州市大档案建设工程--恒温恒湿机采购安装项目</w:t>
      </w:r>
    </w:ins>
    <w:ins w:id="11" w:author="Perfect" w:date="2025-01-12T11:04:23Z">
      <w:r>
        <w:rPr>
          <w:rFonts w:hint="eastAsia" w:ascii="仿宋" w:hAnsi="仿宋" w:eastAsia="仿宋" w:cs="仿宋"/>
          <w:lang w:val="en-US" w:eastAsia="zh-CN"/>
          <w:rPrChange w:id="12" w:author="Perfect" w:date="2025-01-12T11:04:30Z">
            <w:rPr>
              <w:rFonts w:hint="eastAsia"/>
              <w:lang w:val="en-US" w:eastAsia="zh-CN"/>
            </w:rPr>
          </w:rPrChange>
        </w:rPr>
        <w:t>招标</w:t>
      </w:r>
    </w:ins>
    <w:ins w:id="13" w:author="Perfect" w:date="2025-01-12T11:04:24Z">
      <w:r>
        <w:rPr>
          <w:rFonts w:hint="eastAsia" w:ascii="仿宋" w:hAnsi="仿宋" w:eastAsia="仿宋" w:cs="仿宋"/>
          <w:lang w:val="en-US" w:eastAsia="zh-CN"/>
          <w:rPrChange w:id="14" w:author="Perfect" w:date="2025-01-12T11:04:30Z">
            <w:rPr>
              <w:rFonts w:hint="eastAsia"/>
              <w:lang w:val="en-US" w:eastAsia="zh-CN"/>
            </w:rPr>
          </w:rPrChange>
        </w:rPr>
        <w:t>文件</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16294">
    <w:pPr>
      <w:pStyle w:val="42"/>
      <w:pBdr>
        <w:bottom w:val="none" w:color="auto" w:sz="0" w:space="0"/>
      </w:pBdr>
      <w:tabs>
        <w:tab w:val="clear" w:pos="4153"/>
        <w:tab w:val="clear" w:pos="8306"/>
      </w:tabs>
      <w:jc w:val="both"/>
      <w:rPr>
        <w:ins w:id="15" w:author="Perfect" w:date="2025-01-12T11:05:17Z"/>
        <w:rFonts w:hint="eastAsia" w:ascii="仿宋" w:hAnsi="仿宋" w:eastAsia="仿宋" w:cs="仿宋"/>
        <w:lang w:val="en-US" w:eastAsia="zh-CN"/>
      </w:rPr>
    </w:pPr>
    <w:del w:id="16" w:author="Perfect" w:date="2025-01-12T11:05:05Z">
      <w:r>
        <w:rPr/>
        <w:delText></w:delText>
      </w:r>
    </w:del>
    <w:del w:id="17" w:author="Perfect" w:date="2025-01-12T11:05:05Z">
      <w:r>
        <w:rPr>
          <w:rFonts w:hint="eastAsia" w:ascii="仿宋" w:hAnsi="仿宋" w:eastAsia="仿宋" w:cs="仿宋"/>
          <w:lang w:eastAsia="zh-CN"/>
        </w:rPr>
        <w:delText>（代理机构）</w:delText>
      </w:r>
    </w:del>
    <w:del w:id="18" w:author="Perfect" w:date="2025-01-12T11:05:05Z">
      <w:r>
        <w:rPr>
          <w:rFonts w:hint="eastAsia" w:ascii="仿宋" w:hAnsi="仿宋" w:eastAsia="仿宋" w:cs="仿宋"/>
          <w:lang w:val="en-US" w:eastAsia="zh-CN"/>
        </w:rPr>
        <w:delText xml:space="preserve">             </w:delText>
      </w:r>
    </w:del>
    <w:del w:id="19" w:author="Perfect" w:date="2025-01-12T11:05:05Z">
      <w:r>
        <w:rPr>
          <w:rFonts w:hint="eastAsia" w:ascii="仿宋" w:hAnsi="仿宋" w:eastAsia="仿宋" w:cs="仿宋"/>
        </w:rPr>
        <w:delText xml:space="preserve">             </w:delText>
      </w:r>
    </w:del>
    <w:del w:id="20" w:author="Perfect" w:date="2025-01-12T11:05:05Z">
      <w:r>
        <w:rPr>
          <w:rFonts w:hint="eastAsia" w:ascii="仿宋" w:hAnsi="仿宋" w:eastAsia="仿宋" w:cs="仿宋"/>
          <w:lang w:val="en-US" w:eastAsia="zh-CN"/>
        </w:rPr>
        <w:delText xml:space="preserve">                  </w:delText>
      </w:r>
    </w:del>
    <w:del w:id="21" w:author="Perfect" w:date="2025-01-12T11:05:05Z">
      <w:r>
        <w:rPr>
          <w:rFonts w:hint="eastAsia" w:ascii="仿宋" w:hAnsi="仿宋" w:eastAsia="仿宋" w:cs="仿宋"/>
        </w:rPr>
        <w:delText xml:space="preserve">               文件编号: </w:delText>
      </w:r>
    </w:del>
    <w:ins w:id="22" w:author="Perfect" w:date="2025-01-12T11:05:17Z">
      <w:r>
        <w:rPr>
          <w:rFonts w:hint="eastAsia" w:ascii="仿宋" w:hAnsi="仿宋" w:eastAsia="仿宋" w:cs="仿宋"/>
        </w:rPr>
        <w:t>嵊州市大档案建设工程--恒温恒湿机采购安装项目</w:t>
      </w:r>
    </w:ins>
    <w:ins w:id="23" w:author="Perfect" w:date="2025-01-12T11:05:17Z">
      <w:r>
        <w:rPr>
          <w:rFonts w:hint="eastAsia" w:ascii="仿宋" w:hAnsi="仿宋" w:eastAsia="仿宋" w:cs="仿宋"/>
          <w:lang w:val="en-US" w:eastAsia="zh-CN"/>
        </w:rPr>
        <w:t>招标文件</w:t>
      </w:r>
    </w:ins>
  </w:p>
  <w:p w14:paraId="3D5F18A8">
    <w:pPr>
      <w:pStyle w:val="42"/>
      <w:pBdr>
        <w:bottom w:val="none" w:color="auto" w:sz="0" w:space="1"/>
      </w:pBdr>
      <w:jc w:val="left"/>
      <w:rPr>
        <w:rFonts w:ascii="仿宋_GB2312" w:eastAsia="仿宋_GB2312"/>
        <w:b w:val="0"/>
        <w:i/>
        <w:sz w:val="18"/>
        <w:u w:val="single"/>
        <w:lang w:val="en-US"/>
      </w:rPr>
      <w:pPrChange w:id="24" w:author="Perfect" w:date="2025-01-12T11:05:09Z">
        <w:pPr>
          <w:pStyle w:val="42"/>
          <w:jc w:val="left"/>
        </w:pPr>
      </w:pPrChange>
    </w:pP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BC62A">
    <w:pPr>
      <w:pStyle w:val="42"/>
      <w:jc w:val="left"/>
      <w:rPr>
        <w:del w:id="25" w:author="Perfect" w:date="2025-01-12T11:04:42Z"/>
        <w:rFonts w:ascii="仿宋_GB2312" w:eastAsia="仿宋_GB2312"/>
        <w:b w:val="0"/>
        <w:i/>
        <w:sz w:val="18"/>
        <w:u w:val="single"/>
        <w:lang w:val="en-US"/>
      </w:rPr>
    </w:pPr>
    <w:del w:id="26" w:author="Perfect" w:date="2025-01-12T11:04:42Z">
      <w:r>
        <w:rPr/>
        <w:delText></w:delText>
      </w:r>
    </w:del>
    <w:del w:id="27" w:author="Perfect" w:date="2025-01-12T11:04:42Z">
      <w:r>
        <w:rPr>
          <w:rFonts w:hint="eastAsia" w:ascii="仿宋" w:hAnsi="仿宋" w:eastAsia="仿宋" w:cs="仿宋"/>
          <w:lang w:eastAsia="zh-CN"/>
        </w:rPr>
        <w:delText>（代理机构）</w:delText>
      </w:r>
    </w:del>
    <w:del w:id="28" w:author="Perfect" w:date="2025-01-12T11:04:42Z">
      <w:r>
        <w:rPr>
          <w:rFonts w:hint="eastAsia" w:ascii="仿宋" w:hAnsi="仿宋" w:eastAsia="仿宋" w:cs="仿宋"/>
          <w:lang w:val="en-US" w:eastAsia="zh-CN"/>
        </w:rPr>
        <w:delText xml:space="preserve">             </w:delText>
      </w:r>
    </w:del>
    <w:del w:id="29" w:author="Perfect" w:date="2025-01-12T11:04:42Z">
      <w:r>
        <w:rPr>
          <w:rFonts w:hint="eastAsia" w:ascii="仿宋" w:hAnsi="仿宋" w:eastAsia="仿宋" w:cs="仿宋"/>
        </w:rPr>
        <w:delText xml:space="preserve">             </w:delText>
      </w:r>
    </w:del>
    <w:del w:id="30" w:author="Perfect" w:date="2025-01-12T11:04:42Z">
      <w:r>
        <w:rPr>
          <w:rFonts w:hint="eastAsia" w:ascii="仿宋" w:hAnsi="仿宋" w:eastAsia="仿宋" w:cs="仿宋"/>
          <w:lang w:val="en-US" w:eastAsia="zh-CN"/>
        </w:rPr>
        <w:delText xml:space="preserve">                  </w:delText>
      </w:r>
    </w:del>
    <w:del w:id="31" w:author="Perfect" w:date="2025-01-12T11:04:42Z">
      <w:r>
        <w:rPr>
          <w:rFonts w:hint="eastAsia" w:ascii="仿宋" w:hAnsi="仿宋" w:eastAsia="仿宋" w:cs="仿宋"/>
        </w:rPr>
        <w:delText xml:space="preserve">               文件编号: </w:delText>
      </w:r>
    </w:del>
    <w:del w:id="32" w:author="Perfect" w:date="2025-01-12T11:04:42Z">
      <w:r>
        <w:rPr>
          <w:rFonts w:hint="eastAsia" w:ascii="仿宋" w:hAnsi="仿宋" w:eastAsia="仿宋" w:cs="仿宋"/>
          <w:lang w:val="en-US" w:eastAsia="zh-CN"/>
        </w:rPr>
        <w:delText xml:space="preserve"> </w:delText>
      </w:r>
    </w:del>
  </w:p>
  <w:p w14:paraId="1F3BD988">
    <w:pPr>
      <w:pStyle w:val="42"/>
      <w:pBdr>
        <w:bottom w:val="none" w:color="auto" w:sz="0" w:space="0"/>
      </w:pBdr>
      <w:tabs>
        <w:tab w:val="clear" w:pos="4153"/>
        <w:tab w:val="clear" w:pos="8306"/>
      </w:tabs>
      <w:jc w:val="both"/>
      <w:rPr>
        <w:ins w:id="33" w:author="Perfect" w:date="2025-01-12T11:04:52Z"/>
        <w:rFonts w:hint="eastAsia" w:ascii="仿宋" w:hAnsi="仿宋" w:eastAsia="仿宋" w:cs="仿宋"/>
        <w:lang w:val="en-US" w:eastAsia="zh-CN"/>
      </w:rPr>
    </w:pPr>
    <w:ins w:id="34" w:author="Perfect" w:date="2025-01-12T11:04:52Z">
      <w:r>
        <w:rPr>
          <w:rFonts w:hint="eastAsia" w:ascii="仿宋" w:hAnsi="仿宋" w:eastAsia="仿宋" w:cs="仿宋"/>
        </w:rPr>
        <w:t>嵊州市大档案建设工程--恒温恒湿机采购安装项目</w:t>
      </w:r>
    </w:ins>
    <w:ins w:id="35" w:author="Perfect" w:date="2025-01-12T11:04:52Z">
      <w:r>
        <w:rPr>
          <w:rFonts w:hint="eastAsia" w:ascii="仿宋" w:hAnsi="仿宋" w:eastAsia="仿宋" w:cs="仿宋"/>
          <w:lang w:val="en-US" w:eastAsia="zh-CN"/>
        </w:rPr>
        <w:t>招标文件</w:t>
      </w:r>
    </w:ins>
  </w:p>
  <w:p w14:paraId="4A77950F">
    <w:pPr>
      <w:pStyle w:val="42"/>
      <w:pBdr>
        <w:bottom w:val="none" w:color="auto" w:sz="0" w:space="0"/>
      </w:pBdr>
      <w:tabs>
        <w:tab w:val="clear" w:pos="4153"/>
        <w:tab w:val="clear" w:pos="8306"/>
      </w:tabs>
      <w:jc w:val="both"/>
      <w:pPrChange w:id="36" w:author="Perfect" w:date="2025-01-12T11:04:51Z">
        <w:pPr>
          <w:pStyle w:val="42"/>
          <w:pBdr>
            <w:bottom w:val="none" w:color="auto" w:sz="0" w:space="0"/>
          </w:pBdr>
          <w:tabs>
            <w:tab w:val="clear" w:pos="4153"/>
            <w:tab w:val="clear" w:pos="8306"/>
          </w:tabs>
          <w:jc w:val="right"/>
        </w:pPr>
      </w:pPrChang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0E058">
    <w:pPr>
      <w:pStyle w:val="42"/>
      <w:jc w:val="left"/>
      <w:rPr>
        <w:del w:id="63" w:author="Perfect" w:date="2025-01-12T13:34:34Z"/>
        <w:rFonts w:ascii="仿宋_GB2312" w:eastAsia="仿宋_GB2312"/>
        <w:b w:val="0"/>
        <w:i/>
        <w:sz w:val="18"/>
        <w:u w:val="single"/>
        <w:lang w:val="en-US"/>
      </w:rPr>
    </w:pPr>
    <w:del w:id="64" w:author="Perfect" w:date="2025-01-12T13:34:34Z">
      <w:r>
        <w:rPr/>
        <w:delText></w:delText>
      </w:r>
    </w:del>
    <w:del w:id="65" w:author="Perfect" w:date="2025-01-12T13:34:34Z">
      <w:r>
        <w:rPr>
          <w:rFonts w:hint="eastAsia" w:ascii="仿宋" w:hAnsi="仿宋" w:eastAsia="仿宋" w:cs="仿宋"/>
          <w:lang w:eastAsia="zh-CN"/>
        </w:rPr>
        <w:delText>（代理机构）</w:delText>
      </w:r>
    </w:del>
    <w:del w:id="66" w:author="Perfect" w:date="2025-01-12T13:34:34Z">
      <w:r>
        <w:rPr>
          <w:rFonts w:hint="eastAsia" w:ascii="仿宋" w:hAnsi="仿宋" w:eastAsia="仿宋" w:cs="仿宋"/>
          <w:lang w:val="en-US" w:eastAsia="zh-CN"/>
        </w:rPr>
        <w:delText xml:space="preserve">             </w:delText>
      </w:r>
    </w:del>
    <w:del w:id="67" w:author="Perfect" w:date="2025-01-12T13:34:34Z">
      <w:r>
        <w:rPr>
          <w:rFonts w:hint="eastAsia" w:ascii="仿宋" w:hAnsi="仿宋" w:eastAsia="仿宋" w:cs="仿宋"/>
        </w:rPr>
        <w:delText xml:space="preserve">             </w:delText>
      </w:r>
    </w:del>
    <w:del w:id="68" w:author="Perfect" w:date="2025-01-12T13:34:34Z">
      <w:r>
        <w:rPr>
          <w:rFonts w:hint="eastAsia" w:ascii="仿宋" w:hAnsi="仿宋" w:eastAsia="仿宋" w:cs="仿宋"/>
          <w:lang w:val="en-US" w:eastAsia="zh-CN"/>
        </w:rPr>
        <w:delText xml:space="preserve">                  </w:delText>
      </w:r>
    </w:del>
    <w:del w:id="69" w:author="Perfect" w:date="2025-01-12T13:34:34Z">
      <w:r>
        <w:rPr>
          <w:rFonts w:hint="eastAsia" w:ascii="仿宋" w:hAnsi="仿宋" w:eastAsia="仿宋" w:cs="仿宋"/>
        </w:rPr>
        <w:delText xml:space="preserve">               文件编号: </w:delText>
      </w:r>
    </w:del>
    <w:del w:id="70" w:author="Perfect" w:date="2025-01-12T13:34:34Z">
      <w:r>
        <w:rPr>
          <w:rFonts w:hint="eastAsia" w:ascii="仿宋" w:hAnsi="仿宋" w:eastAsia="仿宋" w:cs="仿宋"/>
          <w:lang w:val="en-US" w:eastAsia="zh-CN"/>
        </w:rPr>
        <w:delText xml:space="preserve"> </w:delText>
      </w:r>
    </w:del>
  </w:p>
  <w:p w14:paraId="6A8F4DAE">
    <w:pPr>
      <w:pStyle w:val="42"/>
      <w:pBdr>
        <w:bottom w:val="none" w:color="auto" w:sz="0" w:space="0"/>
      </w:pBdr>
      <w:tabs>
        <w:tab w:val="clear" w:pos="4153"/>
        <w:tab w:val="clear" w:pos="8306"/>
      </w:tabs>
      <w:jc w:val="both"/>
      <w:rPr>
        <w:ins w:id="71" w:author="Perfect" w:date="2025-01-12T13:34:40Z"/>
        <w:rFonts w:hint="eastAsia" w:ascii="仿宋" w:hAnsi="仿宋" w:eastAsia="仿宋" w:cs="仿宋"/>
        <w:lang w:val="en-US" w:eastAsia="zh-CN"/>
      </w:rPr>
    </w:pPr>
    <w:ins w:id="72" w:author="Perfect" w:date="2025-01-12T13:34:40Z">
      <w:r>
        <w:rPr>
          <w:rFonts w:hint="eastAsia" w:ascii="仿宋" w:hAnsi="仿宋" w:eastAsia="仿宋" w:cs="仿宋"/>
        </w:rPr>
        <w:t>嵊州市大档案建设工程--恒温恒湿机采购安装项目</w:t>
      </w:r>
    </w:ins>
    <w:ins w:id="73" w:author="Perfect" w:date="2025-01-12T13:34:40Z">
      <w:r>
        <w:rPr>
          <w:rFonts w:hint="eastAsia" w:ascii="仿宋" w:hAnsi="仿宋" w:eastAsia="仿宋" w:cs="仿宋"/>
          <w:lang w:val="en-US" w:eastAsia="zh-CN"/>
        </w:rPr>
        <w:t>招标文件</w:t>
      </w:r>
    </w:ins>
  </w:p>
  <w:p w14:paraId="451F0A94">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A3595">
    <w:pPr>
      <w:pStyle w:val="42"/>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1AAC0">
    <w:pPr>
      <w:pStyle w:val="42"/>
      <w:jc w:val="left"/>
      <w:rPr>
        <w:del w:id="124" w:author="Perfect" w:date="2025-01-12T14:45:04Z"/>
        <w:rFonts w:ascii="仿宋_GB2312" w:eastAsia="仿宋_GB2312"/>
        <w:b w:val="0"/>
        <w:i/>
        <w:sz w:val="18"/>
        <w:u w:val="single"/>
        <w:lang w:val="en-US"/>
      </w:rPr>
    </w:pPr>
    <w:del w:id="125" w:author="Perfect" w:date="2025-01-12T14:45:04Z">
      <w:r>
        <w:rPr>
          <w:rFonts w:hint="eastAsia"/>
        </w:rPr>
        <w:delText xml:space="preserve">                  </w:delText>
      </w:r>
    </w:del>
    <w:del w:id="126" w:author="Perfect" w:date="2025-01-12T14:45:04Z">
      <w:r>
        <w:rPr/>
        <w:delText></w:delText>
      </w:r>
    </w:del>
    <w:del w:id="127" w:author="Perfect" w:date="2025-01-12T14:45:04Z">
      <w:r>
        <w:rPr>
          <w:rFonts w:hint="eastAsia" w:ascii="仿宋" w:hAnsi="仿宋" w:eastAsia="仿宋" w:cs="仿宋"/>
          <w:lang w:eastAsia="zh-CN"/>
        </w:rPr>
        <w:delText>（代理机构）</w:delText>
      </w:r>
    </w:del>
    <w:del w:id="128" w:author="Perfect" w:date="2025-01-12T14:45:04Z">
      <w:r>
        <w:rPr>
          <w:rFonts w:hint="eastAsia" w:ascii="仿宋" w:hAnsi="仿宋" w:eastAsia="仿宋" w:cs="仿宋"/>
          <w:lang w:val="en-US" w:eastAsia="zh-CN"/>
        </w:rPr>
        <w:delText xml:space="preserve">             </w:delText>
      </w:r>
    </w:del>
    <w:del w:id="129" w:author="Perfect" w:date="2025-01-12T14:45:04Z">
      <w:r>
        <w:rPr>
          <w:rFonts w:hint="eastAsia" w:ascii="仿宋" w:hAnsi="仿宋" w:eastAsia="仿宋" w:cs="仿宋"/>
        </w:rPr>
        <w:delText xml:space="preserve">             </w:delText>
      </w:r>
    </w:del>
    <w:del w:id="130" w:author="Perfect" w:date="2025-01-12T14:45:04Z">
      <w:r>
        <w:rPr>
          <w:rFonts w:hint="eastAsia" w:ascii="仿宋" w:hAnsi="仿宋" w:eastAsia="仿宋" w:cs="仿宋"/>
          <w:lang w:val="en-US" w:eastAsia="zh-CN"/>
        </w:rPr>
        <w:delText xml:space="preserve">                  </w:delText>
      </w:r>
    </w:del>
    <w:del w:id="131" w:author="Perfect" w:date="2025-01-12T14:45:04Z">
      <w:r>
        <w:rPr>
          <w:rFonts w:hint="eastAsia" w:ascii="仿宋" w:hAnsi="仿宋" w:eastAsia="仿宋" w:cs="仿宋"/>
        </w:rPr>
        <w:delText xml:space="preserve">               文件编号: </w:delText>
      </w:r>
    </w:del>
    <w:del w:id="132" w:author="Perfect" w:date="2025-01-12T14:45:04Z">
      <w:r>
        <w:rPr>
          <w:rFonts w:hint="eastAsia" w:ascii="仿宋" w:hAnsi="仿宋" w:eastAsia="仿宋" w:cs="仿宋"/>
          <w:lang w:val="en-US" w:eastAsia="zh-CN"/>
        </w:rPr>
        <w:delText xml:space="preserve"> </w:delText>
      </w:r>
    </w:del>
  </w:p>
  <w:p w14:paraId="448D4071">
    <w:pPr>
      <w:pStyle w:val="42"/>
      <w:pBdr>
        <w:bottom w:val="none" w:color="auto" w:sz="0" w:space="0"/>
      </w:pBdr>
      <w:tabs>
        <w:tab w:val="clear" w:pos="4153"/>
        <w:tab w:val="clear" w:pos="8306"/>
      </w:tabs>
      <w:jc w:val="both"/>
      <w:rPr>
        <w:ins w:id="133" w:author="Perfect" w:date="2025-01-12T14:45:13Z"/>
        <w:rFonts w:hint="eastAsia" w:ascii="仿宋" w:hAnsi="仿宋" w:eastAsia="仿宋" w:cs="仿宋"/>
        <w:lang w:val="en-US" w:eastAsia="zh-CN"/>
      </w:rPr>
    </w:pPr>
    <w:ins w:id="134" w:author="Perfect" w:date="2025-01-12T14:45:13Z">
      <w:r>
        <w:rPr>
          <w:rFonts w:hint="eastAsia" w:ascii="仿宋" w:hAnsi="仿宋" w:eastAsia="仿宋" w:cs="仿宋"/>
        </w:rPr>
        <w:t>嵊州市大档案建设工程--恒温恒湿机采购安装项目</w:t>
      </w:r>
    </w:ins>
    <w:ins w:id="135" w:author="Perfect" w:date="2025-01-12T14:45:13Z">
      <w:r>
        <w:rPr>
          <w:rFonts w:hint="eastAsia" w:ascii="仿宋" w:hAnsi="仿宋" w:eastAsia="仿宋" w:cs="仿宋"/>
          <w:lang w:val="en-US" w:eastAsia="zh-CN"/>
        </w:rPr>
        <w:t>招标文件</w:t>
      </w:r>
    </w:ins>
  </w:p>
  <w:p w14:paraId="24F3B8A1">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DCBE5">
    <w:pPr>
      <w:pStyle w:val="42"/>
      <w:jc w:val="left"/>
      <w:rPr>
        <w:del w:id="136" w:author="Perfect" w:date="2025-01-12T14:44:42Z"/>
        <w:rFonts w:ascii="仿宋_GB2312" w:eastAsia="仿宋_GB2312"/>
        <w:b w:val="0"/>
        <w:i/>
        <w:sz w:val="18"/>
        <w:u w:val="single"/>
        <w:lang w:val="en-US"/>
      </w:rPr>
    </w:pPr>
    <w:del w:id="137" w:author="Perfect" w:date="2025-01-12T14:44:42Z">
      <w:r>
        <w:rPr/>
        <w:delText></w:delText>
      </w:r>
    </w:del>
    <w:del w:id="138" w:author="Perfect" w:date="2025-01-12T14:44:42Z">
      <w:r>
        <w:rPr>
          <w:rFonts w:hint="eastAsia" w:ascii="仿宋" w:hAnsi="仿宋" w:eastAsia="仿宋" w:cs="仿宋"/>
          <w:lang w:eastAsia="zh-CN"/>
        </w:rPr>
        <w:delText>（代理机构）</w:delText>
      </w:r>
    </w:del>
    <w:del w:id="139" w:author="Perfect" w:date="2025-01-12T14:44:42Z">
      <w:r>
        <w:rPr>
          <w:rFonts w:hint="eastAsia" w:ascii="仿宋" w:hAnsi="仿宋" w:eastAsia="仿宋" w:cs="仿宋"/>
          <w:lang w:val="en-US" w:eastAsia="zh-CN"/>
        </w:rPr>
        <w:delText xml:space="preserve">             </w:delText>
      </w:r>
    </w:del>
    <w:del w:id="140" w:author="Perfect" w:date="2025-01-12T14:44:42Z">
      <w:r>
        <w:rPr>
          <w:rFonts w:hint="eastAsia" w:ascii="仿宋" w:hAnsi="仿宋" w:eastAsia="仿宋" w:cs="仿宋"/>
        </w:rPr>
        <w:delText xml:space="preserve">             </w:delText>
      </w:r>
    </w:del>
    <w:del w:id="141" w:author="Perfect" w:date="2025-01-12T14:44:42Z">
      <w:r>
        <w:rPr>
          <w:rFonts w:hint="eastAsia" w:ascii="仿宋" w:hAnsi="仿宋" w:eastAsia="仿宋" w:cs="仿宋"/>
          <w:lang w:val="en-US" w:eastAsia="zh-CN"/>
        </w:rPr>
        <w:delText xml:space="preserve">                  </w:delText>
      </w:r>
    </w:del>
    <w:del w:id="142" w:author="Perfect" w:date="2025-01-12T14:44:42Z">
      <w:r>
        <w:rPr>
          <w:rFonts w:hint="eastAsia" w:ascii="仿宋" w:hAnsi="仿宋" w:eastAsia="仿宋" w:cs="仿宋"/>
        </w:rPr>
        <w:delText xml:space="preserve">               文件编号: </w:delText>
      </w:r>
    </w:del>
    <w:del w:id="143" w:author="Perfect" w:date="2025-01-12T14:44:42Z">
      <w:r>
        <w:rPr>
          <w:rFonts w:hint="eastAsia" w:ascii="仿宋" w:hAnsi="仿宋" w:eastAsia="仿宋" w:cs="仿宋"/>
          <w:lang w:val="en-US" w:eastAsia="zh-CN"/>
        </w:rPr>
        <w:delText xml:space="preserve"> </w:delText>
      </w:r>
    </w:del>
  </w:p>
  <w:p w14:paraId="4B8BBF3A">
    <w:pPr>
      <w:pStyle w:val="42"/>
      <w:pBdr>
        <w:bottom w:val="none" w:color="auto" w:sz="0" w:space="0"/>
      </w:pBdr>
      <w:tabs>
        <w:tab w:val="clear" w:pos="4153"/>
        <w:tab w:val="clear" w:pos="8306"/>
      </w:tabs>
      <w:jc w:val="both"/>
      <w:rPr>
        <w:ins w:id="144" w:author="Perfect" w:date="2025-01-12T14:44:45Z"/>
        <w:rFonts w:hint="eastAsia" w:ascii="仿宋" w:hAnsi="仿宋" w:eastAsia="仿宋" w:cs="仿宋"/>
        <w:lang w:val="en-US" w:eastAsia="zh-CN"/>
      </w:rPr>
    </w:pPr>
    <w:ins w:id="145" w:author="Perfect" w:date="2025-01-12T14:44:45Z">
      <w:r>
        <w:rPr>
          <w:rFonts w:hint="eastAsia" w:ascii="仿宋" w:hAnsi="仿宋" w:eastAsia="仿宋" w:cs="仿宋"/>
        </w:rPr>
        <w:t>嵊州市大档案建设工程--恒温恒湿机采购安装项目</w:t>
      </w:r>
    </w:ins>
    <w:ins w:id="146" w:author="Perfect" w:date="2025-01-12T14:44:45Z">
      <w:r>
        <w:rPr>
          <w:rFonts w:hint="eastAsia" w:ascii="仿宋" w:hAnsi="仿宋" w:eastAsia="仿宋" w:cs="仿宋"/>
          <w:lang w:val="en-US" w:eastAsia="zh-CN"/>
        </w:rPr>
        <w:t>招标文件</w:t>
      </w:r>
    </w:ins>
  </w:p>
  <w:p w14:paraId="7B1DC8BE">
    <w:pPr>
      <w:pStyle w:val="42"/>
      <w:pBdr>
        <w:bottom w:val="none" w:color="auto" w:sz="0" w:space="1"/>
      </w:pBdr>
      <w:jc w:val="both"/>
      <w:pPrChange w:id="147" w:author="Perfect" w:date="2025-01-12T14:44:44Z">
        <w:pPr>
          <w:pStyle w:val="42"/>
          <w:pBdr>
            <w:bottom w:val="none" w:color="auto" w:sz="0" w:space="1"/>
          </w:pBdr>
          <w:jc w:val="right"/>
        </w:pPr>
      </w:pPrChange>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34DF">
    <w:pPr>
      <w:pStyle w:val="42"/>
      <w:jc w:val="left"/>
      <w:rPr>
        <w:del w:id="198" w:author="Perfect" w:date="2025-01-12T14:45:38Z"/>
        <w:rFonts w:ascii="仿宋_GB2312" w:eastAsia="仿宋_GB2312"/>
        <w:b w:val="0"/>
        <w:i/>
        <w:sz w:val="18"/>
        <w:u w:val="single"/>
        <w:lang w:val="en-US"/>
      </w:rPr>
    </w:pPr>
    <w:del w:id="199" w:author="Perfect" w:date="2025-01-12T14:45:38Z">
      <w:r>
        <w:rPr/>
        <w:delText></w:delText>
      </w:r>
    </w:del>
    <w:del w:id="200" w:author="Perfect" w:date="2025-01-12T14:45:38Z">
      <w:r>
        <w:rPr>
          <w:rFonts w:hint="eastAsia" w:ascii="仿宋" w:hAnsi="仿宋" w:eastAsia="仿宋" w:cs="仿宋"/>
          <w:lang w:eastAsia="zh-CN"/>
        </w:rPr>
        <w:delText>（代理机构）</w:delText>
      </w:r>
    </w:del>
    <w:del w:id="201" w:author="Perfect" w:date="2025-01-12T14:45:38Z">
      <w:r>
        <w:rPr>
          <w:rFonts w:hint="eastAsia" w:ascii="仿宋" w:hAnsi="仿宋" w:eastAsia="仿宋" w:cs="仿宋"/>
          <w:lang w:val="en-US" w:eastAsia="zh-CN"/>
        </w:rPr>
        <w:delText xml:space="preserve">             </w:delText>
      </w:r>
    </w:del>
    <w:del w:id="202" w:author="Perfect" w:date="2025-01-12T14:45:38Z">
      <w:r>
        <w:rPr>
          <w:rFonts w:hint="eastAsia" w:ascii="仿宋" w:hAnsi="仿宋" w:eastAsia="仿宋" w:cs="仿宋"/>
        </w:rPr>
        <w:delText xml:space="preserve">             </w:delText>
      </w:r>
    </w:del>
    <w:del w:id="203" w:author="Perfect" w:date="2025-01-12T14:45:38Z">
      <w:r>
        <w:rPr>
          <w:rFonts w:hint="eastAsia" w:ascii="仿宋" w:hAnsi="仿宋" w:eastAsia="仿宋" w:cs="仿宋"/>
          <w:lang w:val="en-US" w:eastAsia="zh-CN"/>
        </w:rPr>
        <w:delText xml:space="preserve">                  </w:delText>
      </w:r>
    </w:del>
    <w:del w:id="204" w:author="Perfect" w:date="2025-01-12T14:45:38Z">
      <w:r>
        <w:rPr>
          <w:rFonts w:hint="eastAsia" w:ascii="仿宋" w:hAnsi="仿宋" w:eastAsia="仿宋" w:cs="仿宋"/>
        </w:rPr>
        <w:delText xml:space="preserve">               文件编号: </w:delText>
      </w:r>
    </w:del>
    <w:del w:id="205" w:author="Perfect" w:date="2025-01-12T14:45:38Z">
      <w:r>
        <w:rPr>
          <w:rFonts w:hint="eastAsia" w:ascii="仿宋" w:hAnsi="仿宋" w:eastAsia="仿宋" w:cs="仿宋"/>
          <w:lang w:val="en-US" w:eastAsia="zh-CN"/>
        </w:rPr>
        <w:delText xml:space="preserve"> </w:delText>
      </w:r>
    </w:del>
  </w:p>
  <w:p w14:paraId="5F2888D5">
    <w:pPr>
      <w:pStyle w:val="42"/>
      <w:pBdr>
        <w:bottom w:val="none" w:color="auto" w:sz="0" w:space="0"/>
      </w:pBdr>
      <w:tabs>
        <w:tab w:val="clear" w:pos="4153"/>
        <w:tab w:val="clear" w:pos="8306"/>
      </w:tabs>
      <w:jc w:val="both"/>
      <w:rPr>
        <w:ins w:id="206" w:author="Perfect" w:date="2025-01-12T14:45:40Z"/>
        <w:rFonts w:hint="eastAsia" w:ascii="仿宋" w:hAnsi="仿宋" w:eastAsia="仿宋" w:cs="仿宋"/>
        <w:lang w:val="en-US" w:eastAsia="zh-CN"/>
      </w:rPr>
    </w:pPr>
    <w:ins w:id="207" w:author="Perfect" w:date="2025-01-12T14:45:40Z">
      <w:r>
        <w:rPr>
          <w:rFonts w:hint="eastAsia" w:ascii="仿宋" w:hAnsi="仿宋" w:eastAsia="仿宋" w:cs="仿宋"/>
        </w:rPr>
        <w:t>嵊州市大档案建设工程--恒温恒湿机采购安装项目</w:t>
      </w:r>
    </w:ins>
    <w:ins w:id="208" w:author="Perfect" w:date="2025-01-12T14:45:40Z">
      <w:r>
        <w:rPr>
          <w:rFonts w:hint="eastAsia" w:ascii="仿宋" w:hAnsi="仿宋" w:eastAsia="仿宋" w:cs="仿宋"/>
          <w:lang w:val="en-US" w:eastAsia="zh-CN"/>
        </w:rPr>
        <w:t>招标文件</w:t>
      </w:r>
    </w:ins>
  </w:p>
  <w:p w14:paraId="6F3056C0">
    <w:pPr>
      <w:pStyle w:val="42"/>
      <w:pBdr>
        <w:bottom w:val="none" w:color="auto" w:sz="0" w:space="1"/>
      </w:pBdr>
      <w:jc w:val="center"/>
      <w:rPr>
        <w:rFonts w:ascii="仿宋_GB2312" w:eastAsia="仿宋_GB2312"/>
        <w:b/>
        <w:i/>
        <w:iCs/>
        <w:u w:val="single"/>
      </w:rPr>
      <w:pPrChange w:id="209" w:author="Perfect" w:date="2025-01-12T14:45:39Z">
        <w:pPr>
          <w:pStyle w:val="42"/>
          <w:pBdr>
            <w:bottom w:val="none" w:color="auto" w:sz="0" w:space="1"/>
          </w:pBdr>
          <w:jc w:val="right"/>
        </w:pPr>
      </w:pPrChange>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C78F72"/>
    <w:multiLevelType w:val="singleLevel"/>
    <w:tmpl w:val="B5C78F72"/>
    <w:lvl w:ilvl="0" w:tentative="0">
      <w:start w:val="8"/>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erfect">
    <w15:presenceInfo w15:providerId="WPS Office" w15:userId="3969073781"/>
  </w15:person>
  <w15:person w15:author="王小炜">
    <w15:presenceInfo w15:providerId="None" w15:userId="王小炜"/>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111757B"/>
    <w:rsid w:val="033E089E"/>
    <w:rsid w:val="06D74677"/>
    <w:rsid w:val="0983157E"/>
    <w:rsid w:val="0F913AFF"/>
    <w:rsid w:val="0FA0239A"/>
    <w:rsid w:val="10992E74"/>
    <w:rsid w:val="14127BE9"/>
    <w:rsid w:val="169E17AF"/>
    <w:rsid w:val="19343FDF"/>
    <w:rsid w:val="1F39764A"/>
    <w:rsid w:val="210A7EA2"/>
    <w:rsid w:val="261D2218"/>
    <w:rsid w:val="27DA232B"/>
    <w:rsid w:val="294323A3"/>
    <w:rsid w:val="2A383F9A"/>
    <w:rsid w:val="2CDA6E57"/>
    <w:rsid w:val="2DE801DF"/>
    <w:rsid w:val="322B2527"/>
    <w:rsid w:val="36FB0D66"/>
    <w:rsid w:val="38C06730"/>
    <w:rsid w:val="3C113AA8"/>
    <w:rsid w:val="3CEC757B"/>
    <w:rsid w:val="3F326AC0"/>
    <w:rsid w:val="46A22E45"/>
    <w:rsid w:val="48A27F69"/>
    <w:rsid w:val="4BB0439F"/>
    <w:rsid w:val="4DE4148C"/>
    <w:rsid w:val="4F795B28"/>
    <w:rsid w:val="4FAE554B"/>
    <w:rsid w:val="50C301CB"/>
    <w:rsid w:val="56EF396B"/>
    <w:rsid w:val="57DAE6E1"/>
    <w:rsid w:val="5F665FB3"/>
    <w:rsid w:val="6017410A"/>
    <w:rsid w:val="642152E2"/>
    <w:rsid w:val="65077AE2"/>
    <w:rsid w:val="65AB2EA5"/>
    <w:rsid w:val="67CE6DEA"/>
    <w:rsid w:val="6AEF1016"/>
    <w:rsid w:val="6E917FBB"/>
    <w:rsid w:val="72393900"/>
    <w:rsid w:val="729E74BD"/>
    <w:rsid w:val="7EB7B118"/>
    <w:rsid w:val="7F4C3CC5"/>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next w:val="62"/>
    <w:link w:val="121"/>
    <w:qFormat/>
    <w:uiPriority w:val="0"/>
    <w:pPr>
      <w:adjustRightInd/>
      <w:spacing w:after="120" w:line="240" w:lineRule="auto"/>
      <w:ind w:left="420" w:leftChars="200" w:firstLine="210"/>
    </w:pPr>
    <w:rPr>
      <w:sz w:val="21"/>
    </w:rPr>
  </w:style>
  <w:style w:type="paragraph" w:customStyle="1" w:styleId="62">
    <w:name w:val="样式 正文首行缩进 2 + Arial"/>
    <w:basedOn w:val="1"/>
    <w:next w:val="1"/>
    <w:qFormat/>
    <w:uiPriority w:val="0"/>
    <w:pPr>
      <w:spacing w:after="120" w:line="320" w:lineRule="atLeast"/>
      <w:ind w:firstLine="200" w:firstLineChars="200"/>
    </w:pPr>
    <w:rPr>
      <w:rFonts w:ascii="Arial" w:hAnsi="Arial"/>
      <w:kern w:val="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纯文本3"/>
    <w:basedOn w:val="965"/>
    <w:qFormat/>
    <w:uiPriority w:val="0"/>
    <w:pPr>
      <w:widowControl/>
      <w:jc w:val="left"/>
    </w:pPr>
    <w:rPr>
      <w:rFonts w:ascii="宋体" w:hAnsi="Courier New"/>
    </w:rPr>
  </w:style>
  <w:style w:type="paragraph" w:customStyle="1" w:styleId="965">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3.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1.bin"/><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4361</Words>
  <Characters>4810</Characters>
  <Paragraphs>2030</Paragraphs>
  <TotalTime>63</TotalTime>
  <ScaleCrop>false</ScaleCrop>
  <LinksUpToDate>false</LinksUpToDate>
  <CharactersWithSpaces>5172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Administrator</cp:lastModifiedBy>
  <cp:lastPrinted>2025-02-11T01:54:00Z</cp:lastPrinted>
  <dcterms:modified xsi:type="dcterms:W3CDTF">2025-02-18T09:00:10Z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5A2A27DB76794435AFE78F1FFB16A2D5_13</vt:lpwstr>
  </property>
  <property fmtid="{D5CDD505-2E9C-101B-9397-08002B2CF9AE}" pid="5" name="KSOTemplateDocerSaveRecord">
    <vt:lpwstr>eyJoZGlkIjoiNWNkNmQ3MDc5MGY2NmI2OGRhMzc2NGQ4MmY5ZDEzOTMiLCJ1c2VySWQiOiIyNzcyNTg3MTYifQ==</vt:lpwstr>
  </property>
</Properties>
</file>