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B7C150">
      <w:pPr>
        <w:adjustRightInd/>
        <w:spacing w:line="360" w:lineRule="auto"/>
        <w:jc w:val="both"/>
        <w:rPr>
          <w:rFonts w:hint="eastAsia" w:ascii="仿宋" w:hAnsi="仿宋" w:eastAsia="仿宋" w:cs="仿宋"/>
          <w:b/>
          <w:color w:val="auto"/>
          <w:sz w:val="40"/>
          <w:szCs w:val="40"/>
        </w:rPr>
      </w:pPr>
    </w:p>
    <w:p w14:paraId="78C70752">
      <w:pPr>
        <w:keepNext w:val="0"/>
        <w:keepLines w:val="0"/>
        <w:pageBreakBefore w:val="0"/>
        <w:widowControl w:val="0"/>
        <w:kinsoku/>
        <w:wordWrap/>
        <w:overflowPunct/>
        <w:topLinePunct w:val="0"/>
        <w:autoSpaceDE/>
        <w:autoSpaceDN/>
        <w:bidi w:val="0"/>
        <w:adjustRightInd/>
        <w:snapToGrid/>
        <w:spacing w:line="800" w:lineRule="exact"/>
        <w:jc w:val="center"/>
        <w:textAlignment w:val="auto"/>
        <w:rPr>
          <w:rFonts w:hint="eastAsia" w:ascii="仿宋" w:hAnsi="仿宋" w:eastAsia="仿宋" w:cs="仿宋"/>
          <w:b/>
          <w:bCs/>
          <w:color w:val="auto"/>
          <w:sz w:val="56"/>
          <w:szCs w:val="56"/>
          <w:lang w:eastAsia="zh-CN"/>
        </w:rPr>
      </w:pPr>
      <w:r>
        <w:rPr>
          <w:rFonts w:hint="eastAsia" w:ascii="仿宋" w:hAnsi="仿宋" w:eastAsia="仿宋" w:cs="仿宋"/>
          <w:b/>
          <w:bCs/>
          <w:color w:val="auto"/>
          <w:sz w:val="56"/>
          <w:szCs w:val="56"/>
          <w:lang w:eastAsia="zh-CN"/>
        </w:rPr>
        <w:t xml:space="preserve">嵊州市2025年度河湖健康及水生态健康评价项目 </w:t>
      </w:r>
    </w:p>
    <w:p w14:paraId="2F074830">
      <w:pPr>
        <w:jc w:val="center"/>
        <w:outlineLvl w:val="0"/>
        <w:rPr>
          <w:rFonts w:hint="eastAsia" w:ascii="仿宋" w:hAnsi="仿宋" w:eastAsia="仿宋" w:cs="仿宋"/>
          <w:b/>
          <w:color w:val="auto"/>
          <w:sz w:val="72"/>
          <w:szCs w:val="72"/>
        </w:rPr>
      </w:pPr>
    </w:p>
    <w:p w14:paraId="2FB8BF97">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公</w:t>
      </w:r>
    </w:p>
    <w:p w14:paraId="22A16D0D">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开</w:t>
      </w:r>
    </w:p>
    <w:p w14:paraId="61609D15">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招</w:t>
      </w:r>
    </w:p>
    <w:p w14:paraId="02F62FE4">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标</w:t>
      </w:r>
    </w:p>
    <w:p w14:paraId="4D756DB0">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文</w:t>
      </w:r>
    </w:p>
    <w:p w14:paraId="133E025F">
      <w:pPr>
        <w:jc w:val="center"/>
        <w:outlineLvl w:val="0"/>
        <w:rPr>
          <w:rFonts w:hint="eastAsia" w:ascii="仿宋" w:hAnsi="仿宋" w:eastAsia="仿宋" w:cs="仿宋"/>
          <w:color w:val="auto"/>
          <w:sz w:val="44"/>
        </w:rPr>
      </w:pPr>
      <w:r>
        <w:rPr>
          <w:rFonts w:hint="eastAsia" w:ascii="仿宋" w:hAnsi="仿宋" w:eastAsia="仿宋" w:cs="仿宋"/>
          <w:b/>
          <w:color w:val="auto"/>
          <w:sz w:val="72"/>
          <w:szCs w:val="72"/>
        </w:rPr>
        <w:t>件</w:t>
      </w:r>
    </w:p>
    <w:p w14:paraId="362BD250">
      <w:pPr>
        <w:adjustRightInd/>
        <w:spacing w:line="360" w:lineRule="auto"/>
        <w:jc w:val="center"/>
        <w:rPr>
          <w:rFonts w:hint="eastAsia" w:ascii="仿宋" w:hAnsi="仿宋" w:eastAsia="仿宋" w:cs="仿宋"/>
          <w:b/>
          <w:color w:val="auto"/>
          <w:sz w:val="44"/>
          <w:szCs w:val="44"/>
        </w:rPr>
      </w:pPr>
      <w:r>
        <w:rPr>
          <w:rFonts w:hint="eastAsia" w:ascii="仿宋" w:hAnsi="仿宋" w:eastAsia="仿宋" w:cs="仿宋"/>
          <w:b/>
          <w:color w:val="auto"/>
          <w:sz w:val="44"/>
          <w:szCs w:val="44"/>
        </w:rPr>
        <w:t>（电子招投标）</w:t>
      </w:r>
    </w:p>
    <w:p w14:paraId="63B14313">
      <w:pPr>
        <w:spacing w:line="360" w:lineRule="auto"/>
        <w:jc w:val="both"/>
        <w:rPr>
          <w:rFonts w:hint="eastAsia" w:ascii="仿宋" w:hAnsi="仿宋" w:eastAsia="仿宋" w:cs="仿宋"/>
          <w:b/>
          <w:color w:val="auto"/>
          <w:sz w:val="20"/>
          <w:szCs w:val="20"/>
        </w:rPr>
      </w:pPr>
      <w:r>
        <w:rPr>
          <w:rFonts w:hint="eastAsia" w:ascii="仿宋" w:hAnsi="仿宋" w:eastAsia="仿宋" w:cs="仿宋"/>
          <w:b/>
          <w:color w:val="auto"/>
          <w:sz w:val="44"/>
          <w:szCs w:val="44"/>
        </w:rPr>
        <w:t xml:space="preserve"> </w:t>
      </w:r>
    </w:p>
    <w:p w14:paraId="566603E4">
      <w:pPr>
        <w:keepNext w:val="0"/>
        <w:keepLines w:val="0"/>
        <w:pageBreakBefore w:val="0"/>
        <w:widowControl w:val="0"/>
        <w:kinsoku/>
        <w:wordWrap/>
        <w:overflowPunct/>
        <w:topLinePunct w:val="0"/>
        <w:autoSpaceDE/>
        <w:autoSpaceDN/>
        <w:bidi w:val="0"/>
        <w:adjustRightInd w:val="0"/>
        <w:snapToGrid/>
        <w:spacing w:after="625" w:afterLines="200"/>
        <w:jc w:val="center"/>
        <w:textAlignment w:val="auto"/>
        <w:rPr>
          <w:rFonts w:hint="eastAsia" w:ascii="仿宋" w:hAnsi="仿宋" w:eastAsia="仿宋" w:cs="仿宋"/>
          <w:b/>
          <w:color w:val="auto"/>
          <w:sz w:val="28"/>
          <w:szCs w:val="28"/>
          <w:lang w:eastAsia="zh-CN"/>
        </w:rPr>
      </w:pPr>
      <w:r>
        <w:rPr>
          <w:rFonts w:hint="eastAsia" w:ascii="仿宋" w:hAnsi="仿宋" w:eastAsia="仿宋" w:cs="仿宋"/>
          <w:b/>
          <w:color w:val="auto"/>
          <w:sz w:val="28"/>
          <w:szCs w:val="28"/>
        </w:rPr>
        <w:t>招标编号:</w:t>
      </w:r>
      <w:r>
        <w:rPr>
          <w:rFonts w:hint="eastAsia" w:ascii="仿宋" w:hAnsi="仿宋" w:eastAsia="仿宋" w:cs="仿宋"/>
          <w:b/>
          <w:color w:val="auto"/>
          <w:sz w:val="28"/>
          <w:szCs w:val="28"/>
          <w:lang w:eastAsia="zh-CN"/>
        </w:rPr>
        <w:t>SXPZ-F20250326QXY</w:t>
      </w:r>
    </w:p>
    <w:tbl>
      <w:tblPr>
        <w:tblStyle w:val="63"/>
        <w:tblW w:w="803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072"/>
        <w:gridCol w:w="5964"/>
      </w:tblGrid>
      <w:tr w14:paraId="0EAEA4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2072" w:type="dxa"/>
            <w:vAlign w:val="center"/>
          </w:tcPr>
          <w:p w14:paraId="27AB49EC">
            <w:pPr>
              <w:spacing w:after="100" w:afterAutospacing="1" w:line="440" w:lineRule="exact"/>
              <w:jc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pacing w:val="93"/>
                <w:kern w:val="0"/>
                <w:sz w:val="28"/>
                <w:szCs w:val="28"/>
              </w:rPr>
              <w:t>采购单</w:t>
            </w:r>
            <w:r>
              <w:rPr>
                <w:rFonts w:hint="eastAsia" w:ascii="仿宋" w:hAnsi="仿宋" w:eastAsia="仿宋" w:cs="仿宋"/>
                <w:b w:val="0"/>
                <w:bCs w:val="0"/>
                <w:color w:val="auto"/>
                <w:spacing w:val="1"/>
                <w:kern w:val="0"/>
                <w:sz w:val="28"/>
                <w:szCs w:val="28"/>
              </w:rPr>
              <w:t>位</w:t>
            </w:r>
            <w:r>
              <w:rPr>
                <w:rFonts w:hint="eastAsia" w:ascii="仿宋" w:hAnsi="仿宋" w:eastAsia="仿宋" w:cs="仿宋"/>
                <w:b w:val="0"/>
                <w:bCs w:val="0"/>
                <w:color w:val="auto"/>
                <w:sz w:val="28"/>
                <w:szCs w:val="28"/>
              </w:rPr>
              <w:t>：</w:t>
            </w:r>
          </w:p>
        </w:tc>
        <w:tc>
          <w:tcPr>
            <w:tcW w:w="5964" w:type="dxa"/>
            <w:vAlign w:val="center"/>
          </w:tcPr>
          <w:p w14:paraId="36462957">
            <w:pPr>
              <w:spacing w:line="320" w:lineRule="exact"/>
              <w:jc w:val="both"/>
              <w:outlineLvl w:val="0"/>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嵊州市水利水电局</w:t>
            </w:r>
          </w:p>
        </w:tc>
      </w:tr>
      <w:tr w14:paraId="448872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2072" w:type="dxa"/>
            <w:vAlign w:val="center"/>
          </w:tcPr>
          <w:p w14:paraId="0A5F196C">
            <w:pPr>
              <w:spacing w:after="100" w:afterAutospacing="1" w:line="440" w:lineRule="exact"/>
              <w:jc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pacing w:val="0"/>
                <w:w w:val="100"/>
                <w:kern w:val="0"/>
                <w:sz w:val="28"/>
                <w:szCs w:val="28"/>
                <w:fitText w:val="1680" w:id="190345957"/>
              </w:rPr>
              <w:t>采购代理机构</w:t>
            </w:r>
            <w:r>
              <w:rPr>
                <w:rFonts w:hint="eastAsia" w:ascii="仿宋" w:hAnsi="仿宋" w:eastAsia="仿宋" w:cs="仿宋"/>
                <w:b w:val="0"/>
                <w:bCs w:val="0"/>
                <w:color w:val="auto"/>
                <w:sz w:val="28"/>
                <w:szCs w:val="28"/>
              </w:rPr>
              <w:t>：</w:t>
            </w:r>
          </w:p>
        </w:tc>
        <w:tc>
          <w:tcPr>
            <w:tcW w:w="5964" w:type="dxa"/>
            <w:vAlign w:val="center"/>
          </w:tcPr>
          <w:p w14:paraId="13E79A78">
            <w:pPr>
              <w:spacing w:after="100" w:afterAutospacing="1" w:line="440" w:lineRule="exact"/>
              <w:jc w:val="both"/>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highlight w:val="none"/>
              </w:rPr>
              <w:t>绍兴平准招标代理有限公司</w:t>
            </w:r>
          </w:p>
        </w:tc>
      </w:tr>
      <w:tr w14:paraId="1918B5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2072" w:type="dxa"/>
            <w:vAlign w:val="center"/>
          </w:tcPr>
          <w:p w14:paraId="492D4CF4">
            <w:pPr>
              <w:spacing w:after="100" w:afterAutospacing="1" w:line="440" w:lineRule="exact"/>
              <w:jc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pacing w:val="93"/>
                <w:kern w:val="0"/>
                <w:sz w:val="28"/>
                <w:szCs w:val="28"/>
                <w:fitText w:val="1680" w:id="1"/>
              </w:rPr>
              <w:t>监督单</w:t>
            </w:r>
            <w:r>
              <w:rPr>
                <w:rFonts w:hint="eastAsia" w:ascii="仿宋" w:hAnsi="仿宋" w:eastAsia="仿宋" w:cs="仿宋"/>
                <w:b w:val="0"/>
                <w:bCs w:val="0"/>
                <w:color w:val="auto"/>
                <w:spacing w:val="1"/>
                <w:kern w:val="0"/>
                <w:sz w:val="28"/>
                <w:szCs w:val="28"/>
                <w:fitText w:val="1680" w:id="1"/>
              </w:rPr>
              <w:t>位</w:t>
            </w:r>
            <w:r>
              <w:rPr>
                <w:rFonts w:hint="eastAsia" w:ascii="仿宋" w:hAnsi="仿宋" w:eastAsia="仿宋" w:cs="仿宋"/>
                <w:b w:val="0"/>
                <w:bCs w:val="0"/>
                <w:color w:val="auto"/>
                <w:sz w:val="28"/>
                <w:szCs w:val="28"/>
              </w:rPr>
              <w:t>：</w:t>
            </w:r>
          </w:p>
        </w:tc>
        <w:tc>
          <w:tcPr>
            <w:tcW w:w="5964" w:type="dxa"/>
            <w:vAlign w:val="center"/>
          </w:tcPr>
          <w:p w14:paraId="09575BA0">
            <w:pPr>
              <w:spacing w:after="100" w:afterAutospacing="1" w:line="440" w:lineRule="exact"/>
              <w:jc w:val="both"/>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嵊州市政府采购监管</w:t>
            </w:r>
          </w:p>
        </w:tc>
      </w:tr>
      <w:tr w14:paraId="6A50AE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036" w:type="dxa"/>
            <w:gridSpan w:val="2"/>
            <w:vAlign w:val="center"/>
          </w:tcPr>
          <w:p w14:paraId="47FBB9FC">
            <w:pPr>
              <w:spacing w:after="100" w:afterAutospacing="1" w:line="440" w:lineRule="exact"/>
              <w:jc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二○二</w:t>
            </w:r>
            <w:r>
              <w:rPr>
                <w:rFonts w:hint="eastAsia" w:ascii="仿宋" w:hAnsi="仿宋" w:eastAsia="仿宋" w:cs="仿宋"/>
                <w:b w:val="0"/>
                <w:bCs w:val="0"/>
                <w:color w:val="auto"/>
                <w:sz w:val="28"/>
                <w:szCs w:val="28"/>
                <w:lang w:val="en-US" w:eastAsia="zh-CN"/>
              </w:rPr>
              <w:t>五</w:t>
            </w:r>
            <w:r>
              <w:rPr>
                <w:rFonts w:hint="eastAsia" w:ascii="仿宋" w:hAnsi="仿宋" w:eastAsia="仿宋" w:cs="仿宋"/>
                <w:b w:val="0"/>
                <w:bCs w:val="0"/>
                <w:color w:val="auto"/>
                <w:sz w:val="28"/>
                <w:szCs w:val="28"/>
              </w:rPr>
              <w:t>年</w:t>
            </w:r>
            <w:r>
              <w:rPr>
                <w:rFonts w:hint="eastAsia" w:ascii="仿宋" w:hAnsi="仿宋" w:eastAsia="仿宋" w:cs="仿宋"/>
                <w:b w:val="0"/>
                <w:bCs w:val="0"/>
                <w:color w:val="auto"/>
                <w:sz w:val="28"/>
                <w:szCs w:val="28"/>
                <w:lang w:val="en-US" w:eastAsia="zh-CN"/>
              </w:rPr>
              <w:t>三</w:t>
            </w:r>
            <w:r>
              <w:rPr>
                <w:rFonts w:hint="eastAsia" w:ascii="仿宋" w:hAnsi="仿宋" w:eastAsia="仿宋" w:cs="仿宋"/>
                <w:b w:val="0"/>
                <w:bCs w:val="0"/>
                <w:color w:val="auto"/>
                <w:sz w:val="28"/>
                <w:szCs w:val="28"/>
              </w:rPr>
              <w:t>月</w:t>
            </w:r>
          </w:p>
        </w:tc>
      </w:tr>
    </w:tbl>
    <w:p w14:paraId="2F0F1690">
      <w:pPr>
        <w:pStyle w:val="638"/>
        <w:rPr>
          <w:rFonts w:hint="eastAsia" w:ascii="仿宋" w:hAnsi="仿宋" w:eastAsia="仿宋" w:cs="仿宋"/>
          <w:color w:val="auto"/>
        </w:rPr>
        <w:sectPr>
          <w:headerReference r:id="rId4" w:type="first"/>
          <w:headerReference r:id="rId3" w:type="default"/>
          <w:footerReference r:id="rId5" w:type="even"/>
          <w:pgSz w:w="11906" w:h="16838"/>
          <w:pgMar w:top="1474" w:right="1814" w:bottom="1474" w:left="1814" w:header="851" w:footer="992" w:gutter="0"/>
          <w:cols w:space="720" w:num="1"/>
          <w:titlePg/>
          <w:docGrid w:linePitch="312" w:charSpace="0"/>
        </w:sectPr>
      </w:pPr>
      <w:bookmarkStart w:id="76" w:name="_GoBack"/>
      <w:bookmarkEnd w:id="76"/>
    </w:p>
    <w:p w14:paraId="2206B91B">
      <w:pPr>
        <w:pStyle w:val="638"/>
        <w:pageBreakBefore w:val="0"/>
        <w:widowControl w:val="0"/>
        <w:kinsoku/>
        <w:wordWrap/>
        <w:overflowPunct/>
        <w:topLinePunct w:val="0"/>
        <w:autoSpaceDE/>
        <w:autoSpaceDN/>
        <w:bidi w:val="0"/>
        <w:spacing w:before="0" w:after="0" w:line="360" w:lineRule="auto"/>
        <w:ind w:left="0" w:firstLine="0" w:firstLineChars="0"/>
        <w:textAlignment w:val="auto"/>
        <w:rPr>
          <w:rFonts w:hint="eastAsia" w:ascii="仿宋" w:hAnsi="仿宋" w:eastAsia="仿宋" w:cs="仿宋"/>
          <w:color w:val="auto"/>
        </w:rPr>
      </w:pPr>
    </w:p>
    <w:p w14:paraId="03E7450B">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rPr>
      </w:pPr>
      <w:bookmarkStart w:id="0" w:name="_Hlt91233176"/>
      <w:bookmarkEnd w:id="0"/>
      <w:bookmarkStart w:id="1" w:name="_Toc91899869"/>
      <w:r>
        <w:rPr>
          <w:rFonts w:hint="eastAsia" w:ascii="仿宋" w:hAnsi="仿宋" w:eastAsia="仿宋" w:cs="仿宋"/>
          <w:b/>
          <w:color w:val="auto"/>
          <w:sz w:val="44"/>
          <w:szCs w:val="44"/>
        </w:rPr>
        <w:t>目录</w:t>
      </w:r>
    </w:p>
    <w:p w14:paraId="5276489F">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rPr>
      </w:pPr>
    </w:p>
    <w:p w14:paraId="261AD4B0">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color w:val="auto"/>
        </w:rPr>
      </w:pPr>
    </w:p>
    <w:p w14:paraId="694539E2">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第一部分    招标公告</w:t>
      </w:r>
    </w:p>
    <w:p w14:paraId="7ACA5A88">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 xml:space="preserve">第二部分   </w:t>
      </w:r>
      <w:r>
        <w:rPr>
          <w:rFonts w:hint="eastAsia" w:ascii="仿宋" w:hAnsi="仿宋" w:eastAsia="仿宋" w:cs="仿宋"/>
          <w:b/>
          <w:color w:val="auto"/>
          <w:sz w:val="36"/>
          <w:szCs w:val="36"/>
          <w:lang w:val="en-US" w:eastAsia="zh-CN"/>
        </w:rPr>
        <w:t xml:space="preserve"> </w:t>
      </w:r>
      <w:r>
        <w:rPr>
          <w:rFonts w:hint="eastAsia" w:ascii="仿宋" w:hAnsi="仿宋" w:eastAsia="仿宋" w:cs="仿宋"/>
          <w:b/>
          <w:color w:val="auto"/>
          <w:sz w:val="36"/>
          <w:szCs w:val="36"/>
        </w:rPr>
        <w:t>投标须知</w:t>
      </w:r>
    </w:p>
    <w:p w14:paraId="4CC1903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第三部分    招标项目范围及要求</w:t>
      </w:r>
    </w:p>
    <w:p w14:paraId="58D2EF9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w:t>
      </w:r>
      <w:r>
        <w:rPr>
          <w:rFonts w:hint="eastAsia" w:ascii="仿宋" w:hAnsi="仿宋" w:eastAsia="仿宋" w:cs="仿宋"/>
          <w:b/>
          <w:color w:val="auto"/>
          <w:sz w:val="36"/>
          <w:szCs w:val="36"/>
          <w:lang w:val="en-US" w:eastAsia="zh-CN"/>
        </w:rPr>
        <w:t>四</w:t>
      </w:r>
      <w:r>
        <w:rPr>
          <w:rFonts w:hint="eastAsia" w:ascii="仿宋" w:hAnsi="仿宋" w:eastAsia="仿宋" w:cs="仿宋"/>
          <w:b/>
          <w:color w:val="auto"/>
          <w:sz w:val="36"/>
          <w:szCs w:val="36"/>
        </w:rPr>
        <w:t>部分    评标方法及标准</w:t>
      </w:r>
    </w:p>
    <w:p w14:paraId="2843C018">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w:t>
      </w:r>
      <w:r>
        <w:rPr>
          <w:rFonts w:hint="eastAsia" w:ascii="仿宋" w:hAnsi="仿宋" w:eastAsia="仿宋" w:cs="仿宋"/>
          <w:b/>
          <w:color w:val="auto"/>
          <w:sz w:val="36"/>
          <w:szCs w:val="36"/>
          <w:lang w:val="en-US" w:eastAsia="zh-CN"/>
        </w:rPr>
        <w:t>五</w:t>
      </w:r>
      <w:r>
        <w:rPr>
          <w:rFonts w:hint="eastAsia" w:ascii="仿宋" w:hAnsi="仿宋" w:eastAsia="仿宋" w:cs="仿宋"/>
          <w:b/>
          <w:color w:val="auto"/>
          <w:sz w:val="36"/>
          <w:szCs w:val="36"/>
        </w:rPr>
        <w:t>部分    合同的主要条款</w:t>
      </w:r>
    </w:p>
    <w:p w14:paraId="6360A1A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第六部分    投标文件及其附件格式</w:t>
      </w:r>
    </w:p>
    <w:p w14:paraId="3FB6AED4">
      <w:pPr>
        <w:spacing w:line="360" w:lineRule="auto"/>
        <w:ind w:firstLine="549" w:firstLineChars="229"/>
        <w:rPr>
          <w:rFonts w:hint="eastAsia" w:ascii="仿宋" w:hAnsi="仿宋" w:eastAsia="仿宋" w:cs="仿宋"/>
          <w:color w:val="auto"/>
          <w:sz w:val="24"/>
        </w:rPr>
      </w:pPr>
    </w:p>
    <w:p w14:paraId="15C6A627">
      <w:pPr>
        <w:spacing w:line="360" w:lineRule="auto"/>
        <w:ind w:firstLine="549" w:firstLineChars="229"/>
        <w:rPr>
          <w:rFonts w:hint="eastAsia" w:ascii="仿宋" w:hAnsi="仿宋" w:eastAsia="仿宋" w:cs="仿宋"/>
          <w:color w:val="auto"/>
          <w:sz w:val="24"/>
        </w:rPr>
      </w:pPr>
    </w:p>
    <w:p w14:paraId="6F1486A2">
      <w:pPr>
        <w:spacing w:line="360" w:lineRule="auto"/>
        <w:ind w:firstLine="549" w:firstLineChars="229"/>
        <w:rPr>
          <w:rFonts w:hint="eastAsia" w:ascii="仿宋" w:hAnsi="仿宋" w:eastAsia="仿宋" w:cs="仿宋"/>
          <w:color w:val="auto"/>
          <w:sz w:val="24"/>
        </w:rPr>
      </w:pPr>
    </w:p>
    <w:p w14:paraId="2B56053A">
      <w:pPr>
        <w:spacing w:line="360" w:lineRule="auto"/>
        <w:ind w:firstLine="549" w:firstLineChars="229"/>
        <w:rPr>
          <w:rFonts w:hint="eastAsia" w:ascii="仿宋" w:hAnsi="仿宋" w:eastAsia="仿宋" w:cs="仿宋"/>
          <w:color w:val="auto"/>
          <w:sz w:val="24"/>
        </w:rPr>
      </w:pPr>
    </w:p>
    <w:p w14:paraId="7E9C5220">
      <w:pPr>
        <w:spacing w:line="360" w:lineRule="auto"/>
        <w:ind w:firstLine="549" w:firstLineChars="229"/>
        <w:rPr>
          <w:rFonts w:hint="eastAsia" w:ascii="仿宋" w:hAnsi="仿宋" w:eastAsia="仿宋" w:cs="仿宋"/>
          <w:color w:val="auto"/>
          <w:sz w:val="24"/>
        </w:rPr>
      </w:pPr>
    </w:p>
    <w:p w14:paraId="749F6EBE">
      <w:pPr>
        <w:spacing w:line="360" w:lineRule="auto"/>
        <w:ind w:firstLine="549" w:firstLineChars="229"/>
        <w:rPr>
          <w:rFonts w:hint="eastAsia" w:ascii="仿宋" w:hAnsi="仿宋" w:eastAsia="仿宋" w:cs="仿宋"/>
          <w:color w:val="auto"/>
          <w:sz w:val="24"/>
        </w:rPr>
      </w:pPr>
    </w:p>
    <w:p w14:paraId="02D15F4B">
      <w:pPr>
        <w:spacing w:line="360" w:lineRule="auto"/>
        <w:ind w:firstLine="549" w:firstLineChars="229"/>
        <w:rPr>
          <w:rFonts w:hint="eastAsia" w:ascii="仿宋" w:hAnsi="仿宋" w:eastAsia="仿宋" w:cs="仿宋"/>
          <w:color w:val="auto"/>
          <w:sz w:val="24"/>
        </w:rPr>
      </w:pPr>
    </w:p>
    <w:p w14:paraId="6A7D21FB">
      <w:pPr>
        <w:spacing w:line="360" w:lineRule="auto"/>
        <w:ind w:firstLine="549" w:firstLineChars="229"/>
        <w:rPr>
          <w:rFonts w:hint="eastAsia" w:ascii="仿宋" w:hAnsi="仿宋" w:eastAsia="仿宋" w:cs="仿宋"/>
          <w:color w:val="auto"/>
          <w:sz w:val="24"/>
        </w:rPr>
      </w:pPr>
    </w:p>
    <w:p w14:paraId="3C979447">
      <w:pPr>
        <w:spacing w:line="360" w:lineRule="auto"/>
        <w:ind w:firstLine="549" w:firstLineChars="229"/>
        <w:rPr>
          <w:rFonts w:hint="eastAsia" w:ascii="仿宋" w:hAnsi="仿宋" w:eastAsia="仿宋" w:cs="仿宋"/>
          <w:color w:val="auto"/>
          <w:sz w:val="24"/>
        </w:rPr>
      </w:pPr>
    </w:p>
    <w:p w14:paraId="401C902C">
      <w:pPr>
        <w:spacing w:line="360" w:lineRule="auto"/>
        <w:ind w:firstLine="549" w:firstLineChars="229"/>
        <w:rPr>
          <w:rFonts w:hint="eastAsia" w:ascii="仿宋" w:hAnsi="仿宋" w:eastAsia="仿宋" w:cs="仿宋"/>
          <w:color w:val="auto"/>
          <w:sz w:val="24"/>
        </w:rPr>
      </w:pPr>
    </w:p>
    <w:p w14:paraId="3E104B84">
      <w:pPr>
        <w:spacing w:line="360" w:lineRule="auto"/>
        <w:ind w:firstLine="549" w:firstLineChars="229"/>
        <w:rPr>
          <w:rFonts w:hint="eastAsia" w:ascii="仿宋" w:hAnsi="仿宋" w:eastAsia="仿宋" w:cs="仿宋"/>
          <w:color w:val="auto"/>
          <w:sz w:val="24"/>
        </w:rPr>
      </w:pPr>
    </w:p>
    <w:p w14:paraId="1F7BBD42">
      <w:pPr>
        <w:spacing w:line="360" w:lineRule="auto"/>
        <w:rPr>
          <w:rFonts w:hint="eastAsia" w:ascii="仿宋" w:hAnsi="仿宋" w:eastAsia="仿宋" w:cs="仿宋"/>
          <w:color w:val="auto"/>
          <w:sz w:val="24"/>
        </w:rPr>
      </w:pPr>
    </w:p>
    <w:bookmarkEnd w:id="1"/>
    <w:p w14:paraId="2E33680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bookmarkStart w:id="2" w:name="第二部分"/>
      <w:bookmarkStart w:id="3" w:name="_Toc91899870"/>
      <w:bookmarkStart w:id="4" w:name="_Toc91899871"/>
    </w:p>
    <w:p w14:paraId="1D2909B0">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p>
    <w:p w14:paraId="025BD671">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sectPr>
          <w:footerReference r:id="rId6" w:type="default"/>
          <w:pgSz w:w="11906" w:h="16838"/>
          <w:pgMar w:top="1474" w:right="1814" w:bottom="1474" w:left="1814" w:header="851" w:footer="992" w:gutter="0"/>
          <w:pgNumType w:start="1"/>
          <w:cols w:space="720" w:num="1"/>
          <w:docGrid w:linePitch="312" w:charSpace="0"/>
        </w:sectPr>
      </w:pPr>
    </w:p>
    <w:p w14:paraId="038897FE">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r>
        <w:rPr>
          <w:rFonts w:hint="eastAsia" w:ascii="仿宋" w:hAnsi="仿宋" w:eastAsia="仿宋" w:cs="仿宋"/>
          <w:b/>
          <w:color w:val="auto"/>
          <w:sz w:val="36"/>
          <w:szCs w:val="20"/>
        </w:rPr>
        <w:t>第一部分 招标公告</w:t>
      </w:r>
    </w:p>
    <w:p w14:paraId="08B9C116">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项目概况</w:t>
      </w:r>
      <w:r>
        <w:rPr>
          <w:rFonts w:hint="eastAsia" w:ascii="仿宋" w:hAnsi="仿宋" w:eastAsia="仿宋" w:cs="仿宋"/>
          <w:color w:val="auto"/>
          <w:sz w:val="24"/>
          <w:lang w:eastAsia="zh-CN"/>
        </w:rPr>
        <w:t>：</w:t>
      </w:r>
    </w:p>
    <w:p w14:paraId="43650B1A">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u w:val="single"/>
          <w:lang w:val="en-US" w:eastAsia="zh-CN"/>
        </w:rPr>
        <w:t xml:space="preserve">嵊州市2025年度河湖健康及水生态健康评价项目 </w:t>
      </w:r>
      <w:r>
        <w:rPr>
          <w:rFonts w:hint="eastAsia" w:ascii="仿宋" w:hAnsi="仿宋" w:eastAsia="仿宋" w:cs="仿宋"/>
          <w:color w:val="auto"/>
          <w:sz w:val="24"/>
        </w:rPr>
        <w:t>招标项目的潜在投标人应在政采云平台（</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"https://www.zcygov.cn/）获取（下载）招标文件，并于202%20年%20月%20日%20点%20分00秒" </w:instrText>
      </w:r>
      <w:r>
        <w:rPr>
          <w:rFonts w:hint="eastAsia" w:ascii="仿宋" w:hAnsi="仿宋" w:eastAsia="仿宋" w:cs="仿宋"/>
          <w:color w:val="auto"/>
        </w:rPr>
        <w:fldChar w:fldCharType="separate"/>
      </w:r>
      <w:r>
        <w:rPr>
          <w:rStyle w:val="77"/>
          <w:rFonts w:hint="eastAsia" w:ascii="仿宋" w:hAnsi="仿宋" w:eastAsia="仿宋" w:cs="仿宋"/>
          <w:snapToGrid/>
          <w:color w:val="auto"/>
          <w:kern w:val="2"/>
          <w:sz w:val="24"/>
          <w:szCs w:val="24"/>
        </w:rPr>
        <w:t>https://www.zcygov.cn/）获取（下载）招标文件，并于</w:t>
      </w:r>
      <w:r>
        <w:rPr>
          <w:rStyle w:val="77"/>
          <w:rFonts w:hint="eastAsia" w:ascii="仿宋" w:hAnsi="仿宋" w:eastAsia="仿宋" w:cs="仿宋"/>
          <w:snapToGrid/>
          <w:color w:val="auto"/>
          <w:kern w:val="2"/>
          <w:sz w:val="24"/>
          <w:szCs w:val="24"/>
          <w:lang w:eastAsia="zh-CN"/>
        </w:rPr>
        <w:t>2025年4月18日09点00分00秒</w:t>
      </w:r>
      <w:r>
        <w:rPr>
          <w:rStyle w:val="77"/>
          <w:rFonts w:hint="eastAsia" w:ascii="仿宋" w:hAnsi="仿宋" w:eastAsia="仿宋" w:cs="仿宋"/>
          <w:bCs/>
          <w:snapToGrid/>
          <w:color w:val="auto"/>
          <w:kern w:val="2"/>
          <w:sz w:val="24"/>
          <w:szCs w:val="24"/>
        </w:rPr>
        <w:fldChar w:fldCharType="end"/>
      </w:r>
      <w:r>
        <w:rPr>
          <w:rFonts w:hint="eastAsia" w:ascii="仿宋" w:hAnsi="仿宋" w:eastAsia="仿宋" w:cs="仿宋"/>
          <w:bCs/>
          <w:color w:val="auto"/>
          <w:sz w:val="24"/>
        </w:rPr>
        <w:t>（北京时间）前</w:t>
      </w:r>
      <w:r>
        <w:rPr>
          <w:rFonts w:hint="eastAsia" w:ascii="仿宋" w:hAnsi="仿宋" w:eastAsia="仿宋" w:cs="仿宋"/>
          <w:color w:val="auto"/>
          <w:sz w:val="24"/>
        </w:rPr>
        <w:t>递交（上传）投标文件。</w:t>
      </w:r>
    </w:p>
    <w:p w14:paraId="1B207F02">
      <w:pPr>
        <w:pageBreakBefore w:val="0"/>
        <w:widowControl w:val="0"/>
        <w:kinsoku/>
        <w:wordWrap/>
        <w:overflowPunct/>
        <w:topLinePunct w:val="0"/>
        <w:autoSpaceDE/>
        <w:autoSpaceDN/>
        <w:bidi w:val="0"/>
        <w:spacing w:line="360" w:lineRule="auto"/>
        <w:ind w:firstLine="482" w:firstLineChars="200"/>
        <w:textAlignment w:val="auto"/>
        <w:rPr>
          <w:rFonts w:hint="eastAsia" w:ascii="仿宋" w:hAnsi="仿宋" w:eastAsia="仿宋" w:cs="仿宋"/>
          <w:b/>
          <w:color w:val="auto"/>
          <w:sz w:val="24"/>
        </w:rPr>
      </w:pPr>
      <w:r>
        <w:rPr>
          <w:rFonts w:hint="eastAsia" w:ascii="仿宋" w:hAnsi="仿宋" w:eastAsia="仿宋" w:cs="仿宋"/>
          <w:b/>
          <w:bCs w:val="0"/>
          <w:color w:val="auto"/>
          <w:sz w:val="24"/>
        </w:rPr>
        <w:t>一、项目基本情况</w:t>
      </w:r>
      <w:r>
        <w:rPr>
          <w:rFonts w:hint="eastAsia" w:ascii="仿宋" w:hAnsi="仿宋" w:eastAsia="仿宋" w:cs="仿宋"/>
          <w:b w:val="0"/>
          <w:bCs/>
          <w:color w:val="auto"/>
          <w:sz w:val="24"/>
        </w:rPr>
        <w:t xml:space="preserve">  </w:t>
      </w:r>
      <w:r>
        <w:rPr>
          <w:rFonts w:hint="eastAsia" w:ascii="仿宋" w:hAnsi="仿宋" w:eastAsia="仿宋" w:cs="仿宋"/>
          <w:b/>
          <w:color w:val="auto"/>
          <w:sz w:val="24"/>
        </w:rPr>
        <w:t xml:space="preserve">                                          </w:t>
      </w:r>
    </w:p>
    <w:p w14:paraId="75C77EE1">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val="0"/>
          <w:bCs/>
          <w:color w:val="auto"/>
          <w:sz w:val="24"/>
          <w:lang w:eastAsia="zh-CN"/>
        </w:rPr>
      </w:pPr>
      <w:r>
        <w:rPr>
          <w:rFonts w:hint="eastAsia" w:ascii="仿宋" w:hAnsi="仿宋" w:eastAsia="仿宋" w:cs="仿宋"/>
          <w:b w:val="0"/>
          <w:bCs/>
          <w:color w:val="auto"/>
          <w:sz w:val="24"/>
        </w:rPr>
        <w:t>项目编号：</w:t>
      </w:r>
      <w:r>
        <w:rPr>
          <w:rFonts w:hint="eastAsia" w:ascii="仿宋" w:hAnsi="仿宋" w:eastAsia="仿宋" w:cs="仿宋"/>
          <w:b w:val="0"/>
          <w:bCs/>
          <w:color w:val="auto"/>
          <w:sz w:val="24"/>
          <w:lang w:eastAsia="zh-CN"/>
        </w:rPr>
        <w:t>SXPZ-F20250326QXY</w:t>
      </w:r>
    </w:p>
    <w:p w14:paraId="5FA165F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val="0"/>
          <w:bCs/>
          <w:color w:val="auto"/>
          <w:sz w:val="24"/>
          <w:lang w:eastAsia="zh-CN"/>
        </w:rPr>
      </w:pPr>
      <w:r>
        <w:rPr>
          <w:rFonts w:hint="eastAsia" w:ascii="仿宋" w:hAnsi="仿宋" w:eastAsia="仿宋" w:cs="仿宋"/>
          <w:b w:val="0"/>
          <w:bCs/>
          <w:color w:val="auto"/>
          <w:sz w:val="24"/>
        </w:rPr>
        <w:t>项目名称：</w:t>
      </w:r>
      <w:r>
        <w:rPr>
          <w:rFonts w:hint="eastAsia" w:ascii="仿宋" w:hAnsi="仿宋" w:eastAsia="仿宋" w:cs="仿宋"/>
          <w:b w:val="0"/>
          <w:bCs/>
          <w:color w:val="auto"/>
          <w:sz w:val="24"/>
          <w:lang w:eastAsia="zh-CN"/>
        </w:rPr>
        <w:t xml:space="preserve">嵊州市2025年度河湖健康及水生态健康评价项目 </w:t>
      </w:r>
    </w:p>
    <w:p w14:paraId="3286A062">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预算金额（元）：</w:t>
      </w:r>
      <w:r>
        <w:rPr>
          <w:rFonts w:hint="eastAsia" w:ascii="仿宋" w:hAnsi="仿宋" w:eastAsia="仿宋" w:cs="仿宋"/>
          <w:b w:val="0"/>
          <w:bCs/>
          <w:color w:val="auto"/>
          <w:sz w:val="24"/>
          <w:lang w:val="en-US" w:eastAsia="zh-CN"/>
        </w:rPr>
        <w:t xml:space="preserve">600000.00 </w:t>
      </w:r>
    </w:p>
    <w:p w14:paraId="6FA7A90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最高限价（元）：</w:t>
      </w:r>
      <w:r>
        <w:rPr>
          <w:rFonts w:hint="eastAsia" w:ascii="仿宋" w:hAnsi="仿宋" w:eastAsia="仿宋" w:cs="仿宋"/>
          <w:b w:val="0"/>
          <w:bCs/>
          <w:color w:val="auto"/>
          <w:sz w:val="24"/>
          <w:lang w:val="en-US" w:eastAsia="zh-CN"/>
        </w:rPr>
        <w:t xml:space="preserve">600000.00 </w:t>
      </w:r>
    </w:p>
    <w:p w14:paraId="0B12A9B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color w:val="auto"/>
          <w:sz w:val="24"/>
        </w:rPr>
      </w:pPr>
      <w:r>
        <w:rPr>
          <w:rFonts w:hint="eastAsia" w:ascii="仿宋" w:hAnsi="仿宋" w:eastAsia="仿宋" w:cs="仿宋"/>
          <w:b w:val="0"/>
          <w:bCs/>
          <w:color w:val="auto"/>
          <w:sz w:val="24"/>
        </w:rPr>
        <w:t>采购需求：</w:t>
      </w:r>
    </w:p>
    <w:p w14:paraId="20CB5DA0">
      <w:pPr>
        <w:pageBreakBefore w:val="0"/>
        <w:widowControl w:val="0"/>
        <w:kinsoku/>
        <w:wordWrap/>
        <w:overflowPunct/>
        <w:topLinePunct w:val="0"/>
        <w:autoSpaceDE/>
        <w:autoSpaceDN/>
        <w:bidi w:val="0"/>
        <w:spacing w:line="360" w:lineRule="auto"/>
        <w:textAlignment w:val="auto"/>
        <w:rPr>
          <w:rFonts w:hint="eastAsia" w:ascii="仿宋" w:hAnsi="仿宋" w:eastAsia="仿宋" w:cs="仿宋"/>
          <w:bCs/>
          <w:color w:val="auto"/>
          <w:sz w:val="24"/>
          <w:lang w:val="en-US" w:eastAsia="zh-CN"/>
        </w:rPr>
      </w:pPr>
    </w:p>
    <w:p w14:paraId="2620826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lang w:val="en-US" w:eastAsia="zh-CN"/>
        </w:rPr>
      </w:pPr>
      <w:r>
        <w:rPr>
          <w:rFonts w:hint="eastAsia" w:ascii="仿宋" w:hAnsi="仿宋" w:eastAsia="仿宋" w:cs="仿宋"/>
          <w:bCs/>
          <w:color w:val="auto"/>
          <w:sz w:val="24"/>
          <w:lang w:val="en-US" w:eastAsia="zh-CN"/>
        </w:rPr>
        <w:t>标项名称：</w:t>
      </w:r>
      <w:r>
        <w:rPr>
          <w:rFonts w:hint="eastAsia" w:ascii="仿宋" w:hAnsi="仿宋" w:eastAsia="仿宋" w:cs="仿宋"/>
          <w:b w:val="0"/>
          <w:bCs/>
          <w:color w:val="auto"/>
          <w:sz w:val="24"/>
          <w:lang w:eastAsia="zh-CN"/>
        </w:rPr>
        <w:t xml:space="preserve">嵊州市2025年度河湖健康及水生态健康评价项目 </w:t>
      </w:r>
    </w:p>
    <w:p w14:paraId="3B6164C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lang w:val="en-US" w:eastAsia="zh-CN"/>
        </w:rPr>
      </w:pPr>
      <w:r>
        <w:rPr>
          <w:rFonts w:hint="eastAsia" w:ascii="仿宋" w:hAnsi="仿宋" w:eastAsia="仿宋" w:cs="仿宋"/>
          <w:bCs/>
          <w:color w:val="auto"/>
          <w:sz w:val="24"/>
          <w:lang w:val="en-US" w:eastAsia="zh-CN"/>
        </w:rPr>
        <w:t>数量：1</w:t>
      </w:r>
    </w:p>
    <w:p w14:paraId="1DEEEAD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lang w:eastAsia="zh-CN"/>
        </w:rPr>
      </w:pPr>
      <w:r>
        <w:rPr>
          <w:rFonts w:hint="eastAsia" w:ascii="仿宋" w:hAnsi="仿宋" w:eastAsia="仿宋" w:cs="仿宋"/>
          <w:bCs/>
          <w:color w:val="auto"/>
          <w:sz w:val="24"/>
          <w:lang w:val="en-US" w:eastAsia="zh-CN"/>
        </w:rPr>
        <w:t>预算金额</w:t>
      </w:r>
      <w:r>
        <w:rPr>
          <w:rFonts w:hint="eastAsia" w:ascii="仿宋" w:hAnsi="仿宋" w:eastAsia="仿宋" w:cs="仿宋"/>
          <w:b w:val="0"/>
          <w:bCs/>
          <w:color w:val="auto"/>
          <w:sz w:val="24"/>
        </w:rPr>
        <w:t>（元）：</w:t>
      </w:r>
      <w:r>
        <w:rPr>
          <w:rFonts w:hint="eastAsia" w:ascii="仿宋" w:hAnsi="仿宋" w:eastAsia="仿宋" w:cs="仿宋"/>
          <w:b w:val="0"/>
          <w:bCs/>
          <w:color w:val="auto"/>
          <w:sz w:val="24"/>
          <w:lang w:val="en-US" w:eastAsia="zh-CN"/>
        </w:rPr>
        <w:t xml:space="preserve">600000.00 </w:t>
      </w:r>
    </w:p>
    <w:p w14:paraId="23E8EA95">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color w:val="auto"/>
          <w:sz w:val="24"/>
        </w:rPr>
      </w:pPr>
      <w:r>
        <w:rPr>
          <w:rFonts w:hint="eastAsia" w:ascii="仿宋" w:hAnsi="仿宋" w:eastAsia="仿宋" w:cs="仿宋"/>
          <w:b w:val="0"/>
          <w:bCs/>
          <w:color w:val="auto"/>
          <w:sz w:val="24"/>
          <w:szCs w:val="24"/>
          <w:highlight w:val="none"/>
        </w:rPr>
        <w:t>简要规格描述或项目基本概况介绍、用途：详见</w:t>
      </w:r>
      <w:r>
        <w:rPr>
          <w:rFonts w:hint="eastAsia" w:ascii="仿宋" w:hAnsi="仿宋" w:eastAsia="仿宋" w:cs="仿宋"/>
          <w:b w:val="0"/>
          <w:bCs/>
          <w:color w:val="auto"/>
          <w:sz w:val="24"/>
          <w:szCs w:val="24"/>
          <w:highlight w:val="none"/>
          <w:lang w:eastAsia="zh-CN"/>
        </w:rPr>
        <w:t>招标</w:t>
      </w:r>
      <w:r>
        <w:rPr>
          <w:rFonts w:hint="eastAsia" w:ascii="仿宋" w:hAnsi="仿宋" w:eastAsia="仿宋" w:cs="仿宋"/>
          <w:b w:val="0"/>
          <w:bCs/>
          <w:color w:val="auto"/>
          <w:sz w:val="24"/>
          <w:szCs w:val="24"/>
          <w:highlight w:val="none"/>
        </w:rPr>
        <w:t>文件</w:t>
      </w:r>
    </w:p>
    <w:p w14:paraId="2C60138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val="0"/>
          <w:bCs/>
          <w:color w:val="auto"/>
          <w:sz w:val="24"/>
        </w:rPr>
      </w:pPr>
    </w:p>
    <w:p w14:paraId="5577E04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val="0"/>
          <w:bCs/>
          <w:color w:val="auto"/>
          <w:sz w:val="24"/>
          <w:u w:val="single"/>
          <w:lang w:eastAsia="zh-CN"/>
        </w:rPr>
      </w:pPr>
      <w:r>
        <w:rPr>
          <w:rFonts w:hint="eastAsia" w:ascii="仿宋" w:hAnsi="仿宋" w:eastAsia="仿宋" w:cs="仿宋"/>
          <w:b w:val="0"/>
          <w:bCs/>
          <w:color w:val="auto"/>
          <w:sz w:val="24"/>
        </w:rPr>
        <w:t>合同履行期限：202</w:t>
      </w:r>
      <w:r>
        <w:rPr>
          <w:rFonts w:hint="eastAsia" w:ascii="仿宋" w:hAnsi="仿宋" w:eastAsia="仿宋" w:cs="仿宋"/>
          <w:b w:val="0"/>
          <w:bCs/>
          <w:color w:val="auto"/>
          <w:sz w:val="24"/>
          <w:lang w:val="en-US" w:eastAsia="zh-CN"/>
        </w:rPr>
        <w:t>5</w:t>
      </w:r>
      <w:r>
        <w:rPr>
          <w:rFonts w:hint="eastAsia" w:ascii="仿宋" w:hAnsi="仿宋" w:eastAsia="仿宋" w:cs="仿宋"/>
          <w:b w:val="0"/>
          <w:bCs/>
          <w:color w:val="auto"/>
          <w:sz w:val="24"/>
        </w:rPr>
        <w:t>年</w:t>
      </w:r>
      <w:r>
        <w:rPr>
          <w:rFonts w:hint="eastAsia" w:ascii="仿宋" w:hAnsi="仿宋" w:eastAsia="仿宋" w:cs="仿宋"/>
          <w:b w:val="0"/>
          <w:bCs/>
          <w:color w:val="auto"/>
          <w:sz w:val="24"/>
          <w:lang w:val="en-US" w:eastAsia="zh-CN"/>
        </w:rPr>
        <w:t>10</w:t>
      </w:r>
      <w:r>
        <w:rPr>
          <w:rFonts w:hint="eastAsia" w:ascii="仿宋" w:hAnsi="仿宋" w:eastAsia="仿宋" w:cs="仿宋"/>
          <w:b w:val="0"/>
          <w:bCs/>
          <w:color w:val="auto"/>
          <w:sz w:val="24"/>
        </w:rPr>
        <w:t>月底之前完成报告并通过专家评审。</w:t>
      </w:r>
    </w:p>
    <w:p w14:paraId="2869AE9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color w:val="auto"/>
        </w:rPr>
      </w:pPr>
      <w:r>
        <w:rPr>
          <w:rFonts w:hint="eastAsia" w:ascii="仿宋" w:hAnsi="仿宋" w:eastAsia="仿宋" w:cs="仿宋"/>
          <w:b w:val="0"/>
          <w:bCs/>
          <w:color w:val="auto"/>
          <w:sz w:val="24"/>
        </w:rPr>
        <w:t>本项目接受联合体投标：</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rPr>
        <w:t>是，</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rPr>
        <w:t>否。</w:t>
      </w:r>
    </w:p>
    <w:p w14:paraId="7EE02C2A">
      <w:pPr>
        <w:pageBreakBefore w:val="0"/>
        <w:widowControl w:val="0"/>
        <w:kinsoku/>
        <w:wordWrap/>
        <w:overflowPunct/>
        <w:topLinePunct w:val="0"/>
        <w:autoSpaceDE/>
        <w:autoSpaceDN/>
        <w:bidi w:val="0"/>
        <w:spacing w:line="360" w:lineRule="auto"/>
        <w:ind w:firstLine="482" w:firstLineChars="200"/>
        <w:textAlignment w:val="auto"/>
        <w:rPr>
          <w:rFonts w:hint="eastAsia" w:ascii="仿宋" w:hAnsi="仿宋" w:eastAsia="仿宋" w:cs="仿宋"/>
          <w:b w:val="0"/>
          <w:bCs/>
          <w:color w:val="auto"/>
          <w:sz w:val="24"/>
        </w:rPr>
      </w:pPr>
      <w:r>
        <w:rPr>
          <w:rFonts w:hint="eastAsia" w:ascii="仿宋" w:hAnsi="仿宋" w:eastAsia="仿宋" w:cs="仿宋"/>
          <w:b/>
          <w:bCs w:val="0"/>
          <w:color w:val="auto"/>
          <w:sz w:val="24"/>
        </w:rPr>
        <w:t>二、申请人的资格要求</w:t>
      </w:r>
    </w:p>
    <w:p w14:paraId="7D3D3A1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14:paraId="2975BEF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2.以联合体形式投标的，提供联合协议(本项目不接受联合体投标或者投标人不以联合体形式投标的，则不需要提供) ；</w:t>
      </w:r>
    </w:p>
    <w:p w14:paraId="3940758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3.落实政府采购政策需满足的资格要求：</w:t>
      </w:r>
    </w:p>
    <w:p w14:paraId="4E40A22A">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color w:val="auto"/>
          <w:sz w:val="24"/>
        </w:rPr>
        <w:t>无</w:t>
      </w:r>
      <w:r>
        <w:rPr>
          <w:rFonts w:hint="eastAsia" w:ascii="仿宋" w:hAnsi="仿宋" w:eastAsia="仿宋" w:cs="仿宋"/>
          <w:snapToGrid w:val="0"/>
          <w:color w:val="auto"/>
          <w:kern w:val="28"/>
          <w:sz w:val="24"/>
          <w:szCs w:val="20"/>
        </w:rPr>
        <w:t>（注：不得限制大中型企业与小微企业组成联合体参与投标）；</w:t>
      </w:r>
    </w:p>
    <w:p w14:paraId="1EF520C5">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color w:val="auto"/>
          <w:kern w:val="0"/>
          <w:sz w:val="24"/>
        </w:rPr>
        <w:t>专</w:t>
      </w:r>
      <w:r>
        <w:rPr>
          <w:rFonts w:hint="eastAsia" w:ascii="仿宋" w:hAnsi="仿宋" w:eastAsia="仿宋" w:cs="仿宋"/>
          <w:color w:val="auto"/>
          <w:sz w:val="24"/>
        </w:rPr>
        <w:t>门面向中小企业</w:t>
      </w:r>
    </w:p>
    <w:p w14:paraId="45728F9F">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sz w:val="24"/>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color w:val="auto"/>
          <w:sz w:val="24"/>
        </w:rPr>
        <w:t>服务全部由符合政策要求的中小企业承接，提供中小企业声明函；</w:t>
      </w:r>
    </w:p>
    <w:p w14:paraId="5EBD219B">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color w:val="auto"/>
          <w:sz w:val="24"/>
        </w:rPr>
        <w:t>服务全部由符合政策要求的小微企业承接，提供中小企业声明函；</w:t>
      </w:r>
    </w:p>
    <w:p w14:paraId="755EDCA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4.本项目的特定资格要求：</w:t>
      </w:r>
      <w:r>
        <w:rPr>
          <w:rFonts w:hint="eastAsia" w:ascii="仿宋" w:hAnsi="仿宋" w:eastAsia="仿宋" w:cs="仿宋"/>
          <w:color w:val="auto"/>
          <w:sz w:val="24"/>
          <w:lang w:val="en-US" w:eastAsia="zh-CN"/>
        </w:rPr>
        <w:t>无</w:t>
      </w:r>
      <w:r>
        <w:rPr>
          <w:rFonts w:hint="eastAsia" w:ascii="仿宋" w:hAnsi="仿宋" w:eastAsia="仿宋" w:cs="仿宋"/>
          <w:color w:val="auto"/>
          <w:sz w:val="24"/>
        </w:rPr>
        <w:t>；</w:t>
      </w:r>
    </w:p>
    <w:p w14:paraId="33EA1B51">
      <w:pPr>
        <w:pageBreakBefore w:val="0"/>
        <w:widowControl w:val="0"/>
        <w:kinsoku/>
        <w:wordWrap/>
        <w:overflowPunct/>
        <w:topLinePunct w:val="0"/>
        <w:autoSpaceDE/>
        <w:autoSpaceDN/>
        <w:bidi w:val="0"/>
        <w:snapToGrid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4A20B40">
      <w:pPr>
        <w:pageBreakBefore w:val="0"/>
        <w:widowControl w:val="0"/>
        <w:kinsoku/>
        <w:wordWrap/>
        <w:overflowPunct/>
        <w:topLinePunct w:val="0"/>
        <w:autoSpaceDE/>
        <w:autoSpaceDN/>
        <w:bidi w:val="0"/>
        <w:spacing w:line="360" w:lineRule="auto"/>
        <w:ind w:firstLine="482" w:firstLineChars="200"/>
        <w:textAlignment w:val="auto"/>
        <w:rPr>
          <w:rFonts w:hint="eastAsia" w:ascii="仿宋" w:hAnsi="仿宋" w:eastAsia="仿宋" w:cs="仿宋"/>
          <w:b w:val="0"/>
          <w:bCs/>
          <w:color w:val="auto"/>
          <w:sz w:val="24"/>
        </w:rPr>
      </w:pPr>
      <w:r>
        <w:rPr>
          <w:rFonts w:hint="eastAsia" w:ascii="仿宋" w:hAnsi="仿宋" w:eastAsia="仿宋" w:cs="仿宋"/>
          <w:b/>
          <w:bCs w:val="0"/>
          <w:color w:val="auto"/>
          <w:sz w:val="24"/>
        </w:rPr>
        <w:t>三、获取招标文件</w:t>
      </w:r>
      <w:r>
        <w:rPr>
          <w:rFonts w:hint="eastAsia" w:ascii="仿宋" w:hAnsi="仿宋" w:eastAsia="仿宋" w:cs="仿宋"/>
          <w:b w:val="0"/>
          <w:bCs/>
          <w:color w:val="auto"/>
          <w:sz w:val="24"/>
        </w:rPr>
        <w:t xml:space="preserve"> </w:t>
      </w:r>
    </w:p>
    <w:p w14:paraId="20C2C8D4">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color w:val="auto"/>
          <w:sz w:val="24"/>
        </w:rPr>
        <w:t>/至</w:t>
      </w:r>
      <w:r>
        <w:rPr>
          <w:rFonts w:hint="eastAsia" w:ascii="仿宋" w:hAnsi="仿宋" w:eastAsia="仿宋" w:cs="仿宋"/>
          <w:color w:val="auto"/>
          <w:sz w:val="24"/>
          <w:u w:val="single"/>
          <w:lang w:eastAsia="zh-CN"/>
        </w:rPr>
        <w:t>2025年4月18日</w:t>
      </w:r>
      <w:r>
        <w:rPr>
          <w:rFonts w:hint="eastAsia" w:ascii="仿宋" w:hAnsi="仿宋" w:eastAsia="仿宋" w:cs="仿宋"/>
          <w:color w:val="auto"/>
          <w:sz w:val="24"/>
        </w:rPr>
        <w:t>，每天上午00:00至12:00，下午12:00至23:59（北京时间，线上获取法定节假日均可，线下获取文件法定节假日除外）</w:t>
      </w:r>
    </w:p>
    <w:p w14:paraId="1074097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color w:val="auto"/>
          <w:sz w:val="24"/>
        </w:rPr>
        <w:t xml:space="preserve">政采云平台（https://www.zcygov.cn/） </w:t>
      </w:r>
    </w:p>
    <w:p w14:paraId="6040E9F3">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方式：</w:t>
      </w:r>
      <w:r>
        <w:rPr>
          <w:rFonts w:hint="eastAsia" w:ascii="仿宋" w:hAnsi="仿宋" w:eastAsia="仿宋" w:cs="仿宋"/>
          <w:color w:val="auto"/>
          <w:sz w:val="24"/>
        </w:rPr>
        <w:t xml:space="preserve">供应商登录政采云平台https://www.zcygov.cn/在线申请获取采购文件（进入“项目采购”应用，在获取采购文件菜单中选择项目，申请获取采购文件）。 </w:t>
      </w:r>
    </w:p>
    <w:p w14:paraId="7853F5FE">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color w:val="auto"/>
          <w:sz w:val="24"/>
        </w:rPr>
        <w:t xml:space="preserve">0 </w:t>
      </w:r>
      <w:r>
        <w:rPr>
          <w:rFonts w:hint="eastAsia" w:ascii="仿宋" w:hAnsi="仿宋" w:eastAsia="仿宋" w:cs="仿宋"/>
          <w:color w:val="auto"/>
          <w:sz w:val="24"/>
        </w:rPr>
        <w:tab/>
      </w:r>
    </w:p>
    <w:p w14:paraId="6E2E8D52">
      <w:pPr>
        <w:pageBreakBefore w:val="0"/>
        <w:widowControl w:val="0"/>
        <w:kinsoku/>
        <w:wordWrap/>
        <w:overflowPunct/>
        <w:topLinePunct w:val="0"/>
        <w:autoSpaceDE/>
        <w:autoSpaceDN/>
        <w:bidi w:val="0"/>
        <w:spacing w:line="360" w:lineRule="auto"/>
        <w:ind w:firstLine="482" w:firstLineChars="200"/>
        <w:textAlignment w:val="auto"/>
        <w:rPr>
          <w:rFonts w:hint="eastAsia" w:ascii="仿宋" w:hAnsi="仿宋" w:eastAsia="仿宋" w:cs="仿宋"/>
          <w:b w:val="0"/>
          <w:bCs/>
          <w:color w:val="auto"/>
          <w:sz w:val="24"/>
        </w:rPr>
      </w:pPr>
      <w:r>
        <w:rPr>
          <w:rFonts w:hint="eastAsia" w:ascii="仿宋" w:hAnsi="仿宋" w:eastAsia="仿宋" w:cs="仿宋"/>
          <w:b/>
          <w:bCs w:val="0"/>
          <w:color w:val="auto"/>
          <w:sz w:val="24"/>
        </w:rPr>
        <w:t>四、提交投标文件截止时间、开标时间和地点</w:t>
      </w:r>
    </w:p>
    <w:p w14:paraId="3B210114">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提交投标文件截止时间：</w:t>
      </w:r>
      <w:r>
        <w:rPr>
          <w:rFonts w:hint="eastAsia" w:ascii="仿宋" w:hAnsi="仿宋" w:eastAsia="仿宋" w:cs="仿宋"/>
          <w:color w:val="auto"/>
          <w:sz w:val="24"/>
          <w:u w:val="single"/>
          <w:lang w:eastAsia="zh-CN"/>
        </w:rPr>
        <w:t>2025年4月18日09点00分00秒</w:t>
      </w:r>
      <w:r>
        <w:rPr>
          <w:rFonts w:hint="eastAsia" w:ascii="仿宋" w:hAnsi="仿宋" w:eastAsia="仿宋" w:cs="仿宋"/>
          <w:color w:val="auto"/>
          <w:sz w:val="24"/>
        </w:rPr>
        <w:t>（北京时间）</w:t>
      </w:r>
    </w:p>
    <w:p w14:paraId="1D0A55F7">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投标地点（网址）：</w:t>
      </w:r>
      <w:r>
        <w:rPr>
          <w:rFonts w:hint="eastAsia" w:ascii="仿宋" w:hAnsi="仿宋" w:eastAsia="仿宋" w:cs="仿宋"/>
          <w:color w:val="auto"/>
          <w:sz w:val="24"/>
        </w:rPr>
        <w:t xml:space="preserve">政采云平台（https://www.zcygov.cn/） </w:t>
      </w:r>
    </w:p>
    <w:p w14:paraId="2E06D826">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Cs/>
          <w:color w:val="auto"/>
          <w:sz w:val="24"/>
          <w:u w:val="single"/>
        </w:rPr>
      </w:pPr>
      <w:r>
        <w:rPr>
          <w:rFonts w:hint="eastAsia" w:ascii="仿宋" w:hAnsi="仿宋" w:eastAsia="仿宋" w:cs="仿宋"/>
          <w:b/>
          <w:color w:val="auto"/>
          <w:sz w:val="24"/>
        </w:rPr>
        <w:t>开标时间：</w:t>
      </w:r>
      <w:r>
        <w:rPr>
          <w:rFonts w:hint="eastAsia" w:ascii="仿宋" w:hAnsi="仿宋" w:eastAsia="仿宋" w:cs="仿宋"/>
          <w:color w:val="auto"/>
          <w:sz w:val="24"/>
          <w:u w:val="single"/>
          <w:lang w:eastAsia="zh-CN"/>
        </w:rPr>
        <w:t>2025年4月18日09点00分00秒</w:t>
      </w:r>
      <w:r>
        <w:rPr>
          <w:rFonts w:hint="eastAsia" w:ascii="仿宋" w:hAnsi="仿宋" w:eastAsia="仿宋" w:cs="仿宋"/>
          <w:bCs/>
          <w:color w:val="auto"/>
          <w:sz w:val="24"/>
          <w:u w:val="single"/>
        </w:rPr>
        <w:t xml:space="preserve">  </w:t>
      </w:r>
    </w:p>
    <w:p w14:paraId="3E61913E">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开标地点（网址）：</w:t>
      </w:r>
      <w:r>
        <w:rPr>
          <w:rFonts w:hint="eastAsia" w:ascii="仿宋" w:hAnsi="仿宋" w:eastAsia="仿宋" w:cs="仿宋"/>
          <w:color w:val="auto"/>
          <w:sz w:val="24"/>
        </w:rPr>
        <w:t>政采云平台（https://www.zcygov.cn/）</w:t>
      </w:r>
    </w:p>
    <w:p w14:paraId="0F2AE1BC">
      <w:pPr>
        <w:pageBreakBefore w:val="0"/>
        <w:widowControl w:val="0"/>
        <w:kinsoku/>
        <w:wordWrap/>
        <w:overflowPunct/>
        <w:topLinePunct w:val="0"/>
        <w:autoSpaceDE/>
        <w:autoSpaceDN/>
        <w:bidi w:val="0"/>
        <w:spacing w:line="360" w:lineRule="auto"/>
        <w:ind w:firstLine="482" w:firstLineChars="200"/>
        <w:textAlignment w:val="auto"/>
        <w:rPr>
          <w:rFonts w:hint="eastAsia" w:ascii="仿宋" w:hAnsi="仿宋" w:eastAsia="仿宋" w:cs="仿宋"/>
          <w:b w:val="0"/>
          <w:bCs/>
          <w:color w:val="auto"/>
          <w:sz w:val="24"/>
        </w:rPr>
      </w:pPr>
      <w:r>
        <w:rPr>
          <w:rFonts w:hint="eastAsia" w:ascii="仿宋" w:hAnsi="仿宋" w:eastAsia="仿宋" w:cs="仿宋"/>
          <w:b/>
          <w:bCs w:val="0"/>
          <w:color w:val="auto"/>
          <w:sz w:val="24"/>
        </w:rPr>
        <w:t>五、公告期限</w:t>
      </w:r>
      <w:r>
        <w:rPr>
          <w:rFonts w:hint="eastAsia" w:ascii="仿宋" w:hAnsi="仿宋" w:eastAsia="仿宋" w:cs="仿宋"/>
          <w:b w:val="0"/>
          <w:bCs/>
          <w:color w:val="auto"/>
          <w:sz w:val="24"/>
        </w:rPr>
        <w:t xml:space="preserve"> </w:t>
      </w:r>
    </w:p>
    <w:p w14:paraId="0E3B9B9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自本公告发布之日起5个工作日。</w:t>
      </w:r>
    </w:p>
    <w:p w14:paraId="5AC61CC7">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bCs w:val="0"/>
          <w:color w:val="auto"/>
          <w:sz w:val="24"/>
        </w:rPr>
      </w:pPr>
      <w:r>
        <w:rPr>
          <w:rFonts w:hint="eastAsia" w:ascii="仿宋" w:hAnsi="仿宋" w:eastAsia="仿宋" w:cs="仿宋"/>
          <w:b/>
          <w:bCs w:val="0"/>
          <w:color w:val="auto"/>
          <w:sz w:val="24"/>
        </w:rPr>
        <w:t>六、其他补充事宜</w:t>
      </w:r>
    </w:p>
    <w:p w14:paraId="1969608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3号）、《浙江省财政厅关于进一步促进政府采购公平竞争打造最优营商环境的通知》（浙财采监〔2021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22号））、《浙江省财政厅关于进一步加大政府采购支持中小企业力度助力扎实稳住经济的通知》（浙财采监〔2022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8号）已分别于2022年1月29日、2022年2月1日和2022年7月1日开始实施，此前有关规定与上述文件内容不一致的，按上述文件要求执行。</w:t>
      </w:r>
    </w:p>
    <w:p w14:paraId="735C6069">
      <w:pPr>
        <w:keepNext w:val="0"/>
        <w:keepLines w:val="0"/>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 2.根据《浙江省财政厅关于进一步促进政府采购公平竞争打造最优营商环境的通知》（浙财采监</w:t>
      </w:r>
      <w:r>
        <w:rPr>
          <w:rFonts w:hint="eastAsia" w:ascii="仿宋" w:hAnsi="仿宋" w:eastAsia="仿宋" w:cs="仿宋"/>
          <w:color w:val="auto"/>
          <w:sz w:val="24"/>
          <w:highlight w:val="none"/>
        </w:rPr>
        <w:t>〔2021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22号）文</w:t>
      </w:r>
      <w:r>
        <w:rPr>
          <w:rFonts w:hint="eastAsia" w:ascii="仿宋" w:hAnsi="仿宋" w:eastAsia="仿宋" w:cs="仿宋"/>
          <w:color w:val="auto"/>
          <w:sz w:val="24"/>
        </w:rPr>
        <w:t>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lang w:eastAsia="zh-CN"/>
        </w:rPr>
        <w:t>政务</w:t>
      </w:r>
      <w:r>
        <w:rPr>
          <w:rFonts w:hint="eastAsia" w:ascii="仿宋" w:hAnsi="仿宋" w:eastAsia="仿宋" w:cs="仿宋"/>
          <w:color w:val="auto"/>
          <w:sz w:val="24"/>
        </w:rPr>
        <w:t>服务网-政府采购投诉处理-在线办理。</w:t>
      </w:r>
    </w:p>
    <w:p w14:paraId="1399D84A">
      <w:pPr>
        <w:keepNext w:val="0"/>
        <w:keepLines w:val="0"/>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4B8B6AF">
      <w:pPr>
        <w:keepNext w:val="0"/>
        <w:keepLines w:val="0"/>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w:t>
      </w:r>
      <w:r>
        <w:rPr>
          <w:rFonts w:hint="eastAsia" w:ascii="仿宋" w:hAnsi="仿宋" w:eastAsia="仿宋" w:cs="仿宋"/>
          <w:color w:val="auto"/>
          <w:sz w:val="24"/>
          <w:lang w:val="en-US" w:eastAsia="zh-CN"/>
        </w:rPr>
        <w:t>电子签章</w:t>
      </w:r>
      <w:r>
        <w:rPr>
          <w:rFonts w:hint="eastAsia" w:ascii="仿宋" w:hAnsi="仿宋" w:eastAsia="仿宋" w:cs="仿宋"/>
          <w:color w:val="auto"/>
          <w:sz w:val="24"/>
        </w:rPr>
        <w:t>”、“生成电子标书”等操作；⑤采购人、</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w:t>
      </w:r>
      <w:r>
        <w:rPr>
          <w:rFonts w:hint="eastAsia" w:ascii="仿宋" w:hAnsi="仿宋" w:eastAsia="仿宋" w:cs="仿宋"/>
          <w:color w:val="auto"/>
          <w:sz w:val="24"/>
          <w:highlight w:val="none"/>
        </w:rPr>
        <w:t>⑧投标文件的传输递交：投标人在投标截止时间前将加密的投标文件上传至政府采购云平台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⑨投标文件的解密：投标人按照平台提示和招标文件的规定在半小时内完成在线解密。通过“政府采购云平台”上传递交的投标文件无法按时解密的，视为投标文件撤回；</w:t>
      </w:r>
      <w:r>
        <w:rPr>
          <w:rFonts w:hint="eastAsia" w:ascii="仿宋" w:hAnsi="仿宋" w:eastAsia="仿宋" w:cs="仿宋"/>
          <w:color w:val="auto"/>
          <w:sz w:val="24"/>
        </w:rPr>
        <w:t>⑩具体操作指南：详见政采云平台“服务中心-帮助文档-项目采购-操作流程-电子招投标-政府采购项目电子交易管理操作指南-供应商”。（3）招标文件公告期限与招标公告的公告期限一致。</w:t>
      </w:r>
    </w:p>
    <w:p w14:paraId="4FCE3883">
      <w:pPr>
        <w:pageBreakBefore w:val="0"/>
        <w:widowControl w:val="0"/>
        <w:kinsoku/>
        <w:wordWrap/>
        <w:overflowPunct/>
        <w:topLinePunct w:val="0"/>
        <w:autoSpaceDE/>
        <w:autoSpaceDN/>
        <w:bidi w:val="0"/>
        <w:spacing w:line="360" w:lineRule="auto"/>
        <w:ind w:firstLine="482" w:firstLineChars="200"/>
        <w:textAlignment w:val="auto"/>
        <w:rPr>
          <w:rFonts w:hint="eastAsia" w:ascii="仿宋" w:hAnsi="仿宋" w:eastAsia="仿宋" w:cs="仿宋"/>
          <w:b w:val="0"/>
          <w:bCs/>
          <w:color w:val="auto"/>
          <w:sz w:val="24"/>
        </w:rPr>
      </w:pPr>
      <w:r>
        <w:rPr>
          <w:rFonts w:hint="eastAsia" w:ascii="仿宋" w:hAnsi="仿宋" w:eastAsia="仿宋" w:cs="仿宋"/>
          <w:b/>
          <w:bCs w:val="0"/>
          <w:color w:val="auto"/>
          <w:sz w:val="24"/>
        </w:rPr>
        <w:t>七、对本次采购提出询问、质疑、投诉，请按以下方式联系</w:t>
      </w:r>
    </w:p>
    <w:p w14:paraId="064609D6">
      <w:pPr>
        <w:pStyle w:val="6"/>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rPr>
      </w:pPr>
      <w:bookmarkStart w:id="5" w:name="_Toc28359019"/>
      <w:bookmarkStart w:id="6" w:name="_Toc35393806"/>
      <w:bookmarkStart w:id="7" w:name="_Toc28359096"/>
      <w:bookmarkStart w:id="8" w:name="_Toc35393637"/>
      <w:r>
        <w:rPr>
          <w:rFonts w:hint="eastAsia" w:ascii="仿宋" w:hAnsi="仿宋" w:eastAsia="仿宋" w:cs="仿宋"/>
          <w:color w:val="auto"/>
          <w:sz w:val="24"/>
          <w:szCs w:val="24"/>
        </w:rPr>
        <w:t>1.采购人信息</w:t>
      </w:r>
      <w:bookmarkEnd w:id="5"/>
      <w:bookmarkEnd w:id="6"/>
      <w:bookmarkEnd w:id="7"/>
      <w:bookmarkEnd w:id="8"/>
      <w:r>
        <w:rPr>
          <w:rFonts w:hint="eastAsia" w:ascii="仿宋" w:hAnsi="仿宋" w:eastAsia="仿宋" w:cs="仿宋"/>
          <w:color w:val="auto"/>
          <w:sz w:val="24"/>
          <w:szCs w:val="24"/>
        </w:rPr>
        <w:t>：</w:t>
      </w:r>
    </w:p>
    <w:p w14:paraId="1C463A50">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名    称：</w:t>
      </w:r>
      <w:r>
        <w:rPr>
          <w:rFonts w:hint="eastAsia" w:ascii="仿宋" w:hAnsi="仿宋" w:eastAsia="仿宋" w:cs="仿宋"/>
          <w:color w:val="auto"/>
          <w:sz w:val="24"/>
          <w:lang w:eastAsia="zh-CN"/>
        </w:rPr>
        <w:t>嵊州市水利水电局</w:t>
      </w:r>
    </w:p>
    <w:p w14:paraId="3BA625E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地    址：</w:t>
      </w:r>
      <w:r>
        <w:rPr>
          <w:rFonts w:hint="eastAsia" w:ascii="仿宋" w:hAnsi="仿宋" w:eastAsia="仿宋" w:cs="仿宋"/>
          <w:color w:val="auto"/>
          <w:sz w:val="24"/>
          <w:lang w:eastAsia="zh-CN"/>
        </w:rPr>
        <w:t>嵊州市越秀北路47号农林大厦</w:t>
      </w:r>
      <w:r>
        <w:rPr>
          <w:rFonts w:hint="eastAsia" w:ascii="仿宋" w:hAnsi="仿宋" w:eastAsia="仿宋" w:cs="仿宋"/>
          <w:color w:val="auto"/>
          <w:sz w:val="24"/>
        </w:rPr>
        <w:t xml:space="preserve"> </w:t>
      </w:r>
    </w:p>
    <w:p w14:paraId="1772534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传    真：</w:t>
      </w:r>
      <w:r>
        <w:rPr>
          <w:rFonts w:hint="eastAsia" w:ascii="仿宋" w:hAnsi="仿宋" w:eastAsia="仿宋" w:cs="仿宋"/>
          <w:color w:val="auto"/>
          <w:sz w:val="24"/>
          <w:lang w:val="en-US" w:eastAsia="zh-CN"/>
        </w:rPr>
        <w:t>/</w:t>
      </w:r>
    </w:p>
    <w:p w14:paraId="03752451">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eastAsia="zh-CN"/>
        </w:rPr>
        <w:t>俞先生</w:t>
      </w:r>
    </w:p>
    <w:p w14:paraId="375A70E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项目联系方式（询问）： 0575-83210005 </w:t>
      </w:r>
    </w:p>
    <w:p w14:paraId="7FA2D0E1">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eastAsia="zh-CN"/>
        </w:rPr>
        <w:t>俞先生</w:t>
      </w:r>
    </w:p>
    <w:p w14:paraId="5D74421D">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质疑联系方式：0575-83210005</w:t>
      </w:r>
    </w:p>
    <w:p w14:paraId="647F0A29">
      <w:pPr>
        <w:pStyle w:val="6"/>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bookmarkStart w:id="9" w:name="_Toc35393807"/>
      <w:bookmarkStart w:id="10" w:name="_Toc28359097"/>
      <w:bookmarkStart w:id="11" w:name="_Toc28359020"/>
      <w:bookmarkStart w:id="12" w:name="_Toc35393638"/>
      <w:r>
        <w:rPr>
          <w:rFonts w:hint="eastAsia" w:ascii="仿宋" w:hAnsi="仿宋" w:eastAsia="仿宋" w:cs="仿宋"/>
          <w:color w:val="auto"/>
          <w:sz w:val="24"/>
          <w:szCs w:val="24"/>
        </w:rPr>
        <w:t>2.采购代理机构信息</w:t>
      </w:r>
      <w:bookmarkEnd w:id="9"/>
      <w:bookmarkEnd w:id="10"/>
      <w:bookmarkEnd w:id="11"/>
      <w:bookmarkEnd w:id="12"/>
      <w:r>
        <w:rPr>
          <w:rFonts w:hint="eastAsia" w:ascii="仿宋" w:hAnsi="仿宋" w:eastAsia="仿宋" w:cs="仿宋"/>
          <w:color w:val="auto"/>
          <w:sz w:val="24"/>
          <w:szCs w:val="24"/>
        </w:rPr>
        <w:t>：</w:t>
      </w:r>
    </w:p>
    <w:p w14:paraId="77DEA39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名    称：</w:t>
      </w:r>
      <w:r>
        <w:rPr>
          <w:rFonts w:hint="eastAsia" w:ascii="仿宋" w:hAnsi="仿宋" w:eastAsia="仿宋" w:cs="仿宋"/>
          <w:color w:val="auto"/>
          <w:sz w:val="24"/>
          <w:highlight w:val="none"/>
        </w:rPr>
        <w:t>绍兴平准招标代理有限公司</w:t>
      </w:r>
      <w:r>
        <w:rPr>
          <w:rFonts w:hint="eastAsia" w:ascii="仿宋" w:hAnsi="仿宋" w:eastAsia="仿宋" w:cs="仿宋"/>
          <w:color w:val="auto"/>
          <w:sz w:val="24"/>
        </w:rPr>
        <w:t xml:space="preserve">             </w:t>
      </w:r>
    </w:p>
    <w:p w14:paraId="66870640">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地    址：</w:t>
      </w:r>
      <w:r>
        <w:rPr>
          <w:rFonts w:hint="eastAsia" w:ascii="仿宋" w:hAnsi="仿宋" w:eastAsia="仿宋" w:cs="仿宋"/>
          <w:color w:val="auto"/>
          <w:sz w:val="24"/>
          <w:highlight w:val="none"/>
          <w:lang w:eastAsia="zh-CN"/>
        </w:rPr>
        <w:t>嵊州市三江街道官河南路333号商会大厦十四层1407室</w:t>
      </w:r>
      <w:r>
        <w:rPr>
          <w:rFonts w:hint="eastAsia" w:ascii="仿宋" w:hAnsi="仿宋" w:eastAsia="仿宋" w:cs="仿宋"/>
          <w:color w:val="auto"/>
          <w:sz w:val="24"/>
        </w:rPr>
        <w:t xml:space="preserve"> </w:t>
      </w:r>
    </w:p>
    <w:p w14:paraId="0E24CF8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传    真：/             </w:t>
      </w:r>
    </w:p>
    <w:p w14:paraId="440BE7D2">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项目联系人（询问）：</w:t>
      </w:r>
      <w:r>
        <w:rPr>
          <w:rFonts w:hint="eastAsia" w:ascii="仿宋" w:hAnsi="仿宋" w:eastAsia="仿宋" w:cs="仿宋"/>
          <w:color w:val="auto"/>
          <w:sz w:val="24"/>
          <w:highlight w:val="none"/>
          <w:lang w:val="en-US" w:eastAsia="zh-CN"/>
        </w:rPr>
        <w:t>邱</w:t>
      </w:r>
      <w:r>
        <w:rPr>
          <w:rFonts w:hint="eastAsia" w:ascii="仿宋" w:hAnsi="仿宋" w:eastAsia="仿宋" w:cs="仿宋"/>
          <w:color w:val="auto"/>
          <w:sz w:val="24"/>
          <w:highlight w:val="none"/>
        </w:rPr>
        <w:t>女士</w:t>
      </w:r>
    </w:p>
    <w:p w14:paraId="283C64D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项目联系方式（询问）：</w:t>
      </w:r>
      <w:r>
        <w:rPr>
          <w:rFonts w:hint="eastAsia" w:ascii="仿宋" w:hAnsi="仿宋" w:eastAsia="仿宋" w:cs="仿宋"/>
          <w:color w:val="auto"/>
          <w:sz w:val="24"/>
          <w:highlight w:val="none"/>
        </w:rPr>
        <w:t>0575-83176688</w:t>
      </w:r>
      <w:r>
        <w:rPr>
          <w:rFonts w:hint="eastAsia" w:ascii="仿宋" w:hAnsi="仿宋" w:eastAsia="仿宋" w:cs="仿宋"/>
          <w:color w:val="auto"/>
          <w:sz w:val="24"/>
        </w:rPr>
        <w:t xml:space="preserve"> </w:t>
      </w:r>
    </w:p>
    <w:p w14:paraId="2B08EE9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质疑联系人：</w:t>
      </w:r>
      <w:r>
        <w:rPr>
          <w:rFonts w:hint="eastAsia" w:ascii="仿宋" w:hAnsi="仿宋" w:eastAsia="仿宋" w:cs="仿宋"/>
          <w:color w:val="auto"/>
          <w:sz w:val="24"/>
          <w:highlight w:val="none"/>
          <w:lang w:val="en-US" w:eastAsia="zh-CN"/>
        </w:rPr>
        <w:t>竺女士</w:t>
      </w:r>
      <w:r>
        <w:rPr>
          <w:rFonts w:hint="eastAsia" w:ascii="仿宋" w:hAnsi="仿宋" w:eastAsia="仿宋" w:cs="仿宋"/>
          <w:color w:val="auto"/>
          <w:sz w:val="24"/>
        </w:rPr>
        <w:t xml:space="preserve">             </w:t>
      </w:r>
    </w:p>
    <w:p w14:paraId="24198A3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质疑联系方式：</w:t>
      </w:r>
      <w:r>
        <w:rPr>
          <w:rFonts w:hint="eastAsia" w:ascii="仿宋" w:hAnsi="仿宋" w:eastAsia="仿宋" w:cs="仿宋"/>
          <w:color w:val="auto"/>
          <w:sz w:val="24"/>
          <w:highlight w:val="none"/>
        </w:rPr>
        <w:t>0575-83176688</w:t>
      </w:r>
    </w:p>
    <w:p w14:paraId="33A8347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bookmarkStart w:id="13" w:name="_Toc35393808"/>
      <w:bookmarkStart w:id="14" w:name="_Toc35393639"/>
      <w:bookmarkStart w:id="15" w:name="_Toc28359098"/>
      <w:bookmarkStart w:id="16" w:name="_Toc28359021"/>
      <w:r>
        <w:rPr>
          <w:rFonts w:hint="eastAsia" w:ascii="仿宋" w:hAnsi="仿宋" w:eastAsia="仿宋" w:cs="仿宋"/>
          <w:b/>
          <w:bCs/>
          <w:color w:val="auto"/>
          <w:sz w:val="24"/>
        </w:rPr>
        <w:t>3.</w:t>
      </w:r>
      <w:r>
        <w:rPr>
          <w:rFonts w:hint="eastAsia" w:ascii="仿宋" w:hAnsi="仿宋" w:eastAsia="仿宋" w:cs="仿宋"/>
          <w:b/>
          <w:color w:val="auto"/>
          <w:sz w:val="24"/>
        </w:rPr>
        <w:t xml:space="preserve">同级政府采购监督管理部门：        </w:t>
      </w:r>
    </w:p>
    <w:bookmarkEnd w:id="13"/>
    <w:bookmarkEnd w:id="14"/>
    <w:bookmarkEnd w:id="15"/>
    <w:bookmarkEnd w:id="16"/>
    <w:p w14:paraId="0312E8F5">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名    称：</w:t>
      </w:r>
      <w:r>
        <w:rPr>
          <w:rFonts w:hint="eastAsia" w:ascii="仿宋" w:hAnsi="仿宋" w:eastAsia="仿宋" w:cs="仿宋"/>
          <w:color w:val="auto"/>
          <w:sz w:val="24"/>
          <w:lang w:val="en-US" w:eastAsia="zh-CN"/>
        </w:rPr>
        <w:t>嵊州市政府采购监管</w:t>
      </w:r>
    </w:p>
    <w:p w14:paraId="03DC01C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地    址：</w:t>
      </w:r>
      <w:r>
        <w:rPr>
          <w:rFonts w:hint="eastAsia" w:ascii="仿宋" w:hAnsi="仿宋" w:eastAsia="仿宋" w:cs="仿宋"/>
          <w:color w:val="auto"/>
          <w:sz w:val="24"/>
          <w:lang w:eastAsia="zh-CN"/>
        </w:rPr>
        <w:t>嵊州市三江街道国资综合大楼1004室</w:t>
      </w:r>
    </w:p>
    <w:p w14:paraId="0E0AD23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传    真：</w:t>
      </w:r>
      <w:r>
        <w:rPr>
          <w:rFonts w:hint="eastAsia" w:ascii="仿宋" w:hAnsi="仿宋" w:eastAsia="仿宋" w:cs="仿宋"/>
          <w:color w:val="auto"/>
          <w:sz w:val="24"/>
          <w:lang w:val="en-US" w:eastAsia="zh-CN"/>
        </w:rPr>
        <w:t>/</w:t>
      </w:r>
    </w:p>
    <w:p w14:paraId="7E6F4582">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联系人 ：</w:t>
      </w:r>
      <w:r>
        <w:rPr>
          <w:rFonts w:hint="eastAsia" w:ascii="仿宋" w:hAnsi="仿宋" w:eastAsia="仿宋" w:cs="仿宋"/>
          <w:color w:val="auto"/>
          <w:sz w:val="24"/>
          <w:highlight w:val="none"/>
        </w:rPr>
        <w:t>郑老师</w:t>
      </w:r>
    </w:p>
    <w:p w14:paraId="02C5B76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监督投诉电话：</w:t>
      </w:r>
      <w:r>
        <w:rPr>
          <w:rFonts w:hint="eastAsia" w:ascii="仿宋" w:hAnsi="仿宋" w:eastAsia="仿宋" w:cs="仿宋"/>
          <w:color w:val="auto"/>
          <w:sz w:val="24"/>
          <w:highlight w:val="none"/>
        </w:rPr>
        <w:t>0575-83032507</w:t>
      </w:r>
    </w:p>
    <w:p w14:paraId="641FE9D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p>
    <w:p w14:paraId="6C6B5B3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若对项目采购电子交易系统操作有疑问，可登录政采云（https://www.zcygov.cn/），点击右侧咨询小采，获取采小蜜智能服务管家帮助，或拨打政采云服务热线</w:t>
      </w:r>
      <w:r>
        <w:rPr>
          <w:rFonts w:hint="eastAsia" w:ascii="仿宋" w:hAnsi="仿宋" w:eastAsia="仿宋" w:cs="仿宋"/>
          <w:color w:val="auto"/>
          <w:sz w:val="24"/>
          <w:highlight w:val="none"/>
        </w:rPr>
        <w:t>95763</w:t>
      </w:r>
      <w:r>
        <w:rPr>
          <w:rFonts w:hint="eastAsia" w:ascii="仿宋" w:hAnsi="仿宋" w:eastAsia="仿宋" w:cs="仿宋"/>
          <w:color w:val="auto"/>
          <w:sz w:val="24"/>
        </w:rPr>
        <w:t>获取热线服务帮助。        </w:t>
      </w:r>
    </w:p>
    <w:p w14:paraId="52593AF1">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CA问题联系电话（人工）：汇信CA 400-888-4636；天谷CA 400-087-8198。</w:t>
      </w:r>
    </w:p>
    <w:p w14:paraId="5E75F745">
      <w:pPr>
        <w:widowControl/>
        <w:adjustRightInd/>
        <w:jc w:val="left"/>
        <w:rPr>
          <w:rFonts w:hint="eastAsia" w:ascii="仿宋" w:hAnsi="仿宋" w:eastAsia="仿宋" w:cs="仿宋"/>
          <w:b/>
          <w:color w:val="auto"/>
          <w:sz w:val="36"/>
          <w:szCs w:val="20"/>
        </w:rPr>
      </w:pPr>
      <w:r>
        <w:rPr>
          <w:rFonts w:hint="eastAsia" w:ascii="仿宋" w:hAnsi="仿宋" w:eastAsia="仿宋" w:cs="仿宋"/>
          <w:b/>
          <w:color w:val="auto"/>
          <w:sz w:val="36"/>
          <w:szCs w:val="20"/>
        </w:rPr>
        <w:br w:type="page"/>
      </w:r>
    </w:p>
    <w:p w14:paraId="3E0B1AED">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r>
        <w:rPr>
          <w:rFonts w:hint="eastAsia" w:ascii="仿宋" w:hAnsi="仿宋" w:eastAsia="仿宋" w:cs="仿宋"/>
          <w:b/>
          <w:color w:val="auto"/>
          <w:sz w:val="36"/>
          <w:szCs w:val="20"/>
        </w:rPr>
        <w:t>第二部分</w:t>
      </w:r>
      <w:bookmarkEnd w:id="2"/>
      <w:r>
        <w:rPr>
          <w:rFonts w:hint="eastAsia" w:ascii="仿宋" w:hAnsi="仿宋" w:eastAsia="仿宋" w:cs="仿宋"/>
          <w:b/>
          <w:color w:val="auto"/>
          <w:sz w:val="36"/>
          <w:szCs w:val="20"/>
        </w:rPr>
        <w:t xml:space="preserve"> 投标须知</w:t>
      </w:r>
      <w:bookmarkEnd w:id="3"/>
    </w:p>
    <w:p w14:paraId="286D5C69">
      <w:pPr>
        <w:adjustRightInd/>
        <w:spacing w:line="360" w:lineRule="auto"/>
        <w:ind w:firstLine="3845" w:firstLineChars="1197"/>
        <w:outlineLvl w:val="0"/>
        <w:rPr>
          <w:rFonts w:hint="eastAsia" w:ascii="仿宋" w:hAnsi="仿宋" w:eastAsia="仿宋" w:cs="仿宋"/>
          <w:b/>
          <w:color w:val="auto"/>
          <w:sz w:val="32"/>
          <w:szCs w:val="20"/>
        </w:rPr>
      </w:pPr>
      <w:r>
        <w:rPr>
          <w:rFonts w:hint="eastAsia" w:ascii="仿宋" w:hAnsi="仿宋" w:eastAsia="仿宋" w:cs="仿宋"/>
          <w:b/>
          <w:color w:val="auto"/>
          <w:sz w:val="32"/>
          <w:szCs w:val="20"/>
        </w:rPr>
        <w:t>前附表</w:t>
      </w:r>
    </w:p>
    <w:tbl>
      <w:tblPr>
        <w:tblStyle w:val="63"/>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2C94B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4C0E93F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8370" w:type="dxa"/>
            <w:gridSpan w:val="2"/>
            <w:vAlign w:val="center"/>
          </w:tcPr>
          <w:p w14:paraId="1E175B7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内　　　　容</w:t>
            </w:r>
          </w:p>
        </w:tc>
      </w:tr>
      <w:tr w14:paraId="6D769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12DA481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w:t>
            </w:r>
          </w:p>
        </w:tc>
        <w:tc>
          <w:tcPr>
            <w:tcW w:w="8370" w:type="dxa"/>
            <w:gridSpan w:val="2"/>
            <w:vAlign w:val="center"/>
          </w:tcPr>
          <w:p w14:paraId="4F6CC16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u w:val="single"/>
              </w:rPr>
            </w:pPr>
            <w:r>
              <w:rPr>
                <w:rFonts w:hint="eastAsia" w:ascii="仿宋" w:hAnsi="仿宋" w:eastAsia="仿宋" w:cs="仿宋"/>
                <w:b/>
                <w:color w:val="auto"/>
                <w:sz w:val="24"/>
              </w:rPr>
              <w:t>投标人按照项目要求特许资格、资信证明文件（如有）：</w:t>
            </w:r>
          </w:p>
          <w:p w14:paraId="415B450F">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b/>
                <w:color w:val="auto"/>
                <w:sz w:val="24"/>
              </w:rPr>
            </w:pPr>
            <w:r>
              <w:rPr>
                <w:rFonts w:hint="eastAsia" w:ascii="仿宋" w:hAnsi="仿宋" w:eastAsia="仿宋" w:cs="仿宋"/>
                <w:color w:val="auto"/>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1F45C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0722D1D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2</w:t>
            </w:r>
          </w:p>
        </w:tc>
        <w:tc>
          <w:tcPr>
            <w:tcW w:w="8370" w:type="dxa"/>
            <w:gridSpan w:val="2"/>
            <w:vAlign w:val="center"/>
          </w:tcPr>
          <w:p w14:paraId="39B6888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资格审查方式：</w:t>
            </w:r>
          </w:p>
          <w:p w14:paraId="5D922DA8">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1.资格后审。</w:t>
            </w:r>
          </w:p>
          <w:p w14:paraId="6E9BE23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2.法定代表人的被授权委托人必须是投标单位职工。</w:t>
            </w:r>
            <w:r>
              <w:rPr>
                <w:rFonts w:hint="eastAsia" w:ascii="仿宋" w:hAnsi="仿宋" w:eastAsia="仿宋" w:cs="仿宋"/>
                <w:b/>
                <w:color w:val="auto"/>
                <w:sz w:val="24"/>
                <w:highlight w:val="none"/>
              </w:rPr>
              <w:t>需在投标响应文件内提供由社保机构出具的该授权代表的社保证明（1.如该授权代表为离退休返聘人员的，需提供退休证明及单位聘用证明;2.如由第三方代理社保事项的，则需提供加盖投标人公章的委托代理协议复印件）。</w:t>
            </w:r>
          </w:p>
        </w:tc>
      </w:tr>
      <w:tr w14:paraId="7D2D6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66E697B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3</w:t>
            </w:r>
          </w:p>
        </w:tc>
        <w:tc>
          <w:tcPr>
            <w:tcW w:w="8370" w:type="dxa"/>
            <w:gridSpan w:val="2"/>
            <w:vAlign w:val="center"/>
          </w:tcPr>
          <w:p w14:paraId="517F6620">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sz w:val="24"/>
              </w:rPr>
            </w:pPr>
            <w:r>
              <w:rPr>
                <w:rFonts w:hint="eastAsia" w:ascii="仿宋" w:hAnsi="仿宋" w:eastAsia="仿宋" w:cs="仿宋"/>
                <w:b/>
                <w:color w:val="auto"/>
                <w:sz w:val="24"/>
              </w:rPr>
              <w:t>投标有效期：</w:t>
            </w:r>
            <w:r>
              <w:rPr>
                <w:rFonts w:hint="eastAsia" w:ascii="仿宋" w:hAnsi="仿宋" w:eastAsia="仿宋" w:cs="仿宋"/>
                <w:color w:val="auto"/>
                <w:sz w:val="24"/>
              </w:rPr>
              <w:t>投标有效期为从提交投标文件的截止之日起90天。</w:t>
            </w:r>
            <w:r>
              <w:rPr>
                <w:rFonts w:hint="eastAsia" w:ascii="仿宋" w:hAnsi="仿宋" w:eastAsia="仿宋" w:cs="仿宋"/>
                <w:b/>
                <w:color w:val="auto"/>
                <w:sz w:val="24"/>
              </w:rPr>
              <w:t>投标人的投标文件中承</w:t>
            </w:r>
            <w:r>
              <w:rPr>
                <w:rFonts w:hint="eastAsia" w:ascii="仿宋" w:hAnsi="仿宋" w:eastAsia="仿宋" w:cs="仿宋"/>
                <w:b/>
                <w:color w:val="auto"/>
                <w:sz w:val="24"/>
                <w:szCs w:val="21"/>
              </w:rPr>
              <w:t>诺的投标有效期少于招标文件中载明的投标有效期的，投标无效。</w:t>
            </w:r>
          </w:p>
        </w:tc>
      </w:tr>
      <w:tr w14:paraId="546AE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307E558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4</w:t>
            </w:r>
          </w:p>
        </w:tc>
        <w:tc>
          <w:tcPr>
            <w:tcW w:w="8370" w:type="dxa"/>
            <w:gridSpan w:val="2"/>
            <w:vAlign w:val="center"/>
          </w:tcPr>
          <w:p w14:paraId="33D6093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转包：</w:t>
            </w:r>
            <w:r>
              <w:rPr>
                <w:rFonts w:hint="eastAsia" w:ascii="仿宋" w:hAnsi="仿宋" w:eastAsia="仿宋" w:cs="仿宋"/>
                <w:color w:val="auto"/>
                <w:sz w:val="24"/>
              </w:rPr>
              <w:t>本项目不得转包。</w:t>
            </w:r>
          </w:p>
        </w:tc>
      </w:tr>
      <w:tr w14:paraId="14936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14E93F1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5</w:t>
            </w:r>
          </w:p>
        </w:tc>
        <w:tc>
          <w:tcPr>
            <w:tcW w:w="8370" w:type="dxa"/>
            <w:gridSpan w:val="2"/>
            <w:vAlign w:val="center"/>
          </w:tcPr>
          <w:p w14:paraId="28A3AF5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分包：</w:t>
            </w:r>
            <w:r>
              <w:rPr>
                <w:rFonts w:hint="eastAsia" w:ascii="仿宋" w:hAnsi="仿宋" w:eastAsia="仿宋" w:cs="仿宋"/>
                <w:color w:val="auto"/>
                <w:kern w:val="0"/>
                <w:sz w:val="24"/>
              </w:rPr>
              <w:t>☐ A</w:t>
            </w:r>
            <w:r>
              <w:rPr>
                <w:rFonts w:hint="eastAsia" w:ascii="仿宋" w:hAnsi="仿宋" w:eastAsia="仿宋" w:cs="仿宋"/>
                <w:color w:val="auto"/>
                <w:sz w:val="24"/>
              </w:rPr>
              <w:t>同意将非主体、非关键性的</w:t>
            </w:r>
            <w:r>
              <w:rPr>
                <w:rFonts w:hint="eastAsia" w:ascii="仿宋" w:hAnsi="仿宋" w:eastAsia="仿宋" w:cs="仿宋"/>
                <w:color w:val="auto"/>
                <w:sz w:val="24"/>
                <w:u w:val="single"/>
              </w:rPr>
              <w:t xml:space="preserve">             </w:t>
            </w:r>
            <w:r>
              <w:rPr>
                <w:rFonts w:hint="eastAsia" w:ascii="仿宋" w:hAnsi="仿宋" w:eastAsia="仿宋" w:cs="仿宋"/>
                <w:color w:val="auto"/>
                <w:sz w:val="24"/>
              </w:rPr>
              <w:t>工作分包。</w:t>
            </w:r>
          </w:p>
          <w:p w14:paraId="2F22F80D">
            <w:pPr>
              <w:keepNext w:val="0"/>
              <w:keepLines w:val="0"/>
              <w:pageBreakBefore w:val="0"/>
              <w:widowControl w:val="0"/>
              <w:kinsoku/>
              <w:wordWrap/>
              <w:overflowPunct/>
              <w:topLinePunct w:val="0"/>
              <w:bidi w:val="0"/>
              <w:adjustRightInd w:val="0"/>
              <w:spacing w:line="440" w:lineRule="exact"/>
              <w:ind w:left="0" w:leftChars="0" w:right="0" w:rightChars="0" w:firstLine="720" w:firstLineChars="300"/>
              <w:rPr>
                <w:rFonts w:hint="eastAsia" w:ascii="仿宋" w:hAnsi="仿宋" w:eastAsia="仿宋" w:cs="仿宋"/>
                <w:b/>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 xml:space="preserve"> B</w:t>
            </w:r>
            <w:r>
              <w:rPr>
                <w:rFonts w:hint="eastAsia" w:ascii="仿宋" w:hAnsi="仿宋" w:eastAsia="仿宋" w:cs="仿宋"/>
                <w:color w:val="auto"/>
                <w:sz w:val="24"/>
              </w:rPr>
              <w:t>不同意分包。</w:t>
            </w:r>
          </w:p>
        </w:tc>
      </w:tr>
      <w:tr w14:paraId="4AF00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5E1DF70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6</w:t>
            </w:r>
          </w:p>
        </w:tc>
        <w:tc>
          <w:tcPr>
            <w:tcW w:w="8370" w:type="dxa"/>
            <w:gridSpan w:val="2"/>
            <w:vAlign w:val="center"/>
          </w:tcPr>
          <w:p w14:paraId="6BEF628C">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sz w:val="24"/>
              </w:rPr>
            </w:pPr>
            <w:r>
              <w:rPr>
                <w:rFonts w:hint="eastAsia" w:ascii="仿宋" w:hAnsi="仿宋" w:eastAsia="仿宋" w:cs="仿宋"/>
                <w:b/>
                <w:color w:val="auto"/>
                <w:sz w:val="24"/>
              </w:rPr>
              <w:t>投标文件份数：</w:t>
            </w:r>
            <w:r>
              <w:rPr>
                <w:rFonts w:hint="eastAsia" w:ascii="仿宋" w:hAnsi="仿宋" w:eastAsia="仿宋" w:cs="仿宋"/>
                <w:color w:val="auto"/>
                <w:sz w:val="24"/>
              </w:rPr>
              <w:t>本项目实行网上投标，供应商于“政采云”上提供电子投标文件。</w:t>
            </w:r>
          </w:p>
        </w:tc>
      </w:tr>
      <w:tr w14:paraId="75BBD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08B893D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7</w:t>
            </w:r>
          </w:p>
        </w:tc>
        <w:tc>
          <w:tcPr>
            <w:tcW w:w="8370" w:type="dxa"/>
            <w:gridSpan w:val="2"/>
            <w:vAlign w:val="center"/>
          </w:tcPr>
          <w:p w14:paraId="3DFA9898">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rPr>
            </w:pPr>
            <w:r>
              <w:rPr>
                <w:rFonts w:hint="eastAsia" w:ascii="仿宋" w:hAnsi="仿宋" w:eastAsia="仿宋" w:cs="仿宋"/>
                <w:b/>
                <w:color w:val="auto"/>
                <w:sz w:val="24"/>
              </w:rPr>
              <w:t>开标前答疑会或现场考察：</w:t>
            </w:r>
          </w:p>
          <w:p w14:paraId="15C71EBD">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A</w:t>
            </w:r>
            <w:r>
              <w:rPr>
                <w:rFonts w:hint="eastAsia" w:ascii="仿宋" w:hAnsi="仿宋" w:eastAsia="仿宋" w:cs="仿宋"/>
                <w:color w:val="auto"/>
                <w:sz w:val="24"/>
              </w:rPr>
              <w:t>不组织。</w:t>
            </w:r>
            <w:r>
              <w:rPr>
                <w:rFonts w:hint="eastAsia" w:ascii="仿宋" w:hAnsi="仿宋" w:eastAsia="仿宋" w:cs="仿宋"/>
                <w:b w:val="0"/>
                <w:bCs/>
                <w:color w:val="auto"/>
                <w:sz w:val="24"/>
                <w:highlight w:val="none"/>
                <w:lang w:val="en-US" w:eastAsia="zh-CN"/>
              </w:rPr>
              <w:t>投标人</w:t>
            </w:r>
            <w:r>
              <w:rPr>
                <w:rFonts w:hint="eastAsia" w:ascii="仿宋" w:hAnsi="仿宋" w:eastAsia="仿宋" w:cs="仿宋"/>
                <w:b w:val="0"/>
                <w:bCs/>
                <w:color w:val="auto"/>
                <w:sz w:val="24"/>
                <w:highlight w:val="none"/>
              </w:rPr>
              <w:t>自行前往现场踏勘，因自身原因未进行实地踏勘的，成交后签订合同时和履约过程中，不得以不完全了解现场情况为由，提出任何形式的增加合同外造价或索赔的要求。踏勘期间发生的费用或意外导致伤亡等一切责任和损失均由供应商自负。</w:t>
            </w:r>
          </w:p>
          <w:p w14:paraId="61A2D184">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B组织，</w:t>
            </w:r>
            <w:r>
              <w:rPr>
                <w:rFonts w:hint="eastAsia" w:ascii="仿宋" w:hAnsi="仿宋" w:eastAsia="仿宋" w:cs="仿宋"/>
                <w:color w:val="auto"/>
                <w:sz w:val="24"/>
              </w:rPr>
              <w:t>时间：</w:t>
            </w:r>
            <w:r>
              <w:rPr>
                <w:rFonts w:hint="eastAsia" w:ascii="仿宋" w:hAnsi="仿宋" w:eastAsia="仿宋" w:cs="仿宋"/>
                <w:color w:val="auto"/>
                <w:sz w:val="24"/>
                <w:u w:val="single"/>
              </w:rPr>
              <w:t xml:space="preserve">      </w:t>
            </w:r>
            <w:r>
              <w:rPr>
                <w:rFonts w:hint="eastAsia" w:ascii="仿宋" w:hAnsi="仿宋" w:eastAsia="仿宋" w:cs="仿宋"/>
                <w:color w:val="auto"/>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，联系人：</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，联系方式：</w:t>
            </w:r>
            <w:r>
              <w:rPr>
                <w:rFonts w:hint="eastAsia" w:ascii="仿宋" w:hAnsi="仿宋" w:eastAsia="仿宋" w:cs="仿宋"/>
                <w:color w:val="auto"/>
                <w:sz w:val="24"/>
                <w:u w:val="single"/>
              </w:rPr>
              <w:t xml:space="preserve">      </w:t>
            </w:r>
            <w:r>
              <w:rPr>
                <w:rFonts w:hint="eastAsia" w:ascii="仿宋" w:hAnsi="仿宋" w:eastAsia="仿宋" w:cs="仿宋"/>
                <w:color w:val="auto"/>
                <w:sz w:val="24"/>
                <w:szCs w:val="20"/>
              </w:rPr>
              <w:t>。</w:t>
            </w:r>
          </w:p>
        </w:tc>
      </w:tr>
      <w:tr w14:paraId="0AD9D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6228FA8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8</w:t>
            </w:r>
          </w:p>
        </w:tc>
        <w:tc>
          <w:tcPr>
            <w:tcW w:w="8370" w:type="dxa"/>
            <w:gridSpan w:val="2"/>
            <w:vAlign w:val="center"/>
          </w:tcPr>
          <w:p w14:paraId="1261EBB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样品提供：</w:t>
            </w:r>
          </w:p>
          <w:p w14:paraId="75919DF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A</w:t>
            </w:r>
            <w:r>
              <w:rPr>
                <w:rFonts w:hint="eastAsia" w:ascii="仿宋" w:hAnsi="仿宋" w:eastAsia="仿宋" w:cs="仿宋"/>
                <w:color w:val="auto"/>
                <w:sz w:val="24"/>
              </w:rPr>
              <w:t>不要求提供。</w:t>
            </w:r>
          </w:p>
          <w:p w14:paraId="446263D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B要求提供，</w:t>
            </w:r>
          </w:p>
          <w:p w14:paraId="19084FF6">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kern w:val="0"/>
                <w:sz w:val="24"/>
              </w:rPr>
            </w:pPr>
            <w:r>
              <w:rPr>
                <w:rFonts w:hint="eastAsia" w:ascii="仿宋" w:hAnsi="仿宋" w:eastAsia="仿宋" w:cs="仿宋"/>
                <w:color w:val="auto"/>
                <w:kern w:val="0"/>
                <w:sz w:val="24"/>
              </w:rPr>
              <w:t>（1）</w:t>
            </w:r>
            <w:r>
              <w:rPr>
                <w:rFonts w:hint="eastAsia" w:ascii="仿宋" w:hAnsi="仿宋" w:eastAsia="仿宋" w:cs="仿宋"/>
                <w:color w:val="auto"/>
                <w:sz w:val="24"/>
              </w:rPr>
              <w:t>样品</w:t>
            </w:r>
            <w:r>
              <w:rPr>
                <w:rFonts w:hint="eastAsia" w:ascii="仿宋" w:hAnsi="仿宋" w:eastAsia="仿宋" w:cs="仿宋"/>
                <w:snapToGrid w:val="0"/>
                <w:color w:val="auto"/>
                <w:kern w:val="28"/>
                <w:sz w:val="24"/>
              </w:rPr>
              <w:t>：</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28750C11">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kern w:val="0"/>
                <w:sz w:val="24"/>
              </w:rPr>
            </w:pPr>
            <w:r>
              <w:rPr>
                <w:rFonts w:hint="eastAsia" w:ascii="仿宋" w:hAnsi="仿宋" w:eastAsia="仿宋" w:cs="仿宋"/>
                <w:color w:val="auto"/>
                <w:kern w:val="0"/>
                <w:sz w:val="24"/>
              </w:rPr>
              <w:t>（2）</w:t>
            </w:r>
            <w:r>
              <w:rPr>
                <w:rFonts w:hint="eastAsia" w:ascii="仿宋" w:hAnsi="仿宋" w:eastAsia="仿宋" w:cs="仿宋"/>
                <w:snapToGrid w:val="0"/>
                <w:color w:val="auto"/>
                <w:kern w:val="28"/>
                <w:sz w:val="24"/>
              </w:rPr>
              <w:t>样品制作的标准和要求：</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6635566B">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kern w:val="0"/>
                <w:sz w:val="24"/>
              </w:rPr>
            </w:pPr>
            <w:r>
              <w:rPr>
                <w:rFonts w:hint="eastAsia" w:ascii="仿宋" w:hAnsi="仿宋" w:eastAsia="仿宋" w:cs="仿宋"/>
                <w:color w:val="auto"/>
                <w:kern w:val="0"/>
                <w:sz w:val="24"/>
              </w:rPr>
              <w:t>（3）样品的评审</w:t>
            </w:r>
            <w:r>
              <w:rPr>
                <w:rFonts w:hint="eastAsia" w:ascii="仿宋" w:hAnsi="仿宋" w:eastAsia="仿宋" w:cs="仿宋"/>
                <w:color w:val="auto"/>
                <w:sz w:val="24"/>
              </w:rPr>
              <w:t>方法</w:t>
            </w:r>
            <w:r>
              <w:rPr>
                <w:rFonts w:hint="eastAsia" w:ascii="仿宋" w:hAnsi="仿宋" w:eastAsia="仿宋" w:cs="仿宋"/>
                <w:color w:val="auto"/>
                <w:kern w:val="0"/>
                <w:sz w:val="24"/>
              </w:rPr>
              <w:t>以及评审标准</w:t>
            </w:r>
            <w:r>
              <w:rPr>
                <w:rFonts w:hint="eastAsia" w:ascii="仿宋" w:hAnsi="仿宋" w:eastAsia="仿宋" w:cs="仿宋"/>
                <w:snapToGrid w:val="0"/>
                <w:color w:val="auto"/>
                <w:kern w:val="28"/>
                <w:sz w:val="24"/>
              </w:rPr>
              <w:t>：详见</w:t>
            </w:r>
            <w:r>
              <w:rPr>
                <w:rFonts w:hint="eastAsia" w:ascii="仿宋" w:hAnsi="仿宋" w:eastAsia="仿宋" w:cs="仿宋"/>
                <w:color w:val="auto"/>
                <w:sz w:val="24"/>
                <w:u w:val="single"/>
              </w:rPr>
              <w:t>评标办法</w:t>
            </w:r>
            <w:r>
              <w:rPr>
                <w:rFonts w:hint="eastAsia" w:ascii="仿宋" w:hAnsi="仿宋" w:eastAsia="仿宋" w:cs="仿宋"/>
                <w:color w:val="auto"/>
                <w:kern w:val="0"/>
                <w:sz w:val="24"/>
              </w:rPr>
              <w:t>；</w:t>
            </w:r>
          </w:p>
          <w:p w14:paraId="197F6920">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kern w:val="0"/>
                <w:sz w:val="24"/>
              </w:rPr>
            </w:pPr>
            <w:r>
              <w:rPr>
                <w:rFonts w:hint="eastAsia" w:ascii="仿宋" w:hAnsi="仿宋" w:eastAsia="仿宋" w:cs="仿宋"/>
                <w:color w:val="auto"/>
                <w:kern w:val="0"/>
                <w:sz w:val="24"/>
              </w:rPr>
              <w:t>（4）是否需要随样品提交检测报告：</w:t>
            </w: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否；□是，检测机构的要求</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；检测内容</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111F82F6">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sz w:val="24"/>
              </w:rPr>
            </w:pPr>
            <w:r>
              <w:rPr>
                <w:rFonts w:hint="eastAsia" w:ascii="仿宋" w:hAnsi="仿宋" w:eastAsia="仿宋" w:cs="仿宋"/>
                <w:color w:val="auto"/>
                <w:sz w:val="24"/>
              </w:rPr>
              <w:t>（5）提供样品的时间：</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；联系人</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28"/>
                <w:sz w:val="24"/>
              </w:rPr>
              <w:t>联系电话：</w:t>
            </w:r>
            <w:r>
              <w:rPr>
                <w:rFonts w:hint="eastAsia" w:ascii="仿宋" w:hAnsi="仿宋" w:eastAsia="仿宋" w:cs="仿宋"/>
                <w:color w:val="auto"/>
                <w:sz w:val="24"/>
                <w:u w:val="single"/>
              </w:rPr>
              <w:t xml:space="preserve">    </w:t>
            </w:r>
            <w:r>
              <w:rPr>
                <w:rFonts w:hint="eastAsia" w:ascii="仿宋" w:hAnsi="仿宋" w:eastAsia="仿宋" w:cs="仿宋"/>
                <w:color w:val="auto"/>
                <w:sz w:val="24"/>
              </w:rPr>
              <w:t>。请投标人在上述时间内提供样品并按规定位置安装完毕。超过截止时间的，采购人或采购代理机构将不予接收，并将清场并封闭样品现场。</w:t>
            </w:r>
          </w:p>
          <w:p w14:paraId="1243AC2B">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rPr>
              <w:t>6</w:t>
            </w:r>
            <w:r>
              <w:rPr>
                <w:rFonts w:hint="eastAsia" w:ascii="仿宋" w:hAnsi="仿宋" w:eastAsia="仿宋" w:cs="仿宋"/>
                <w:color w:val="auto"/>
                <w:sz w:val="24"/>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7729211E">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sz w:val="24"/>
              </w:rPr>
            </w:pPr>
            <w:r>
              <w:rPr>
                <w:rFonts w:hint="eastAsia" w:ascii="仿宋" w:hAnsi="仿宋" w:eastAsia="仿宋" w:cs="仿宋"/>
                <w:color w:val="auto"/>
                <w:sz w:val="24"/>
              </w:rPr>
              <w:t>（7）制作、运输、安装和保管样品所发生的一切费用由投标人自理。</w:t>
            </w:r>
          </w:p>
          <w:p w14:paraId="0507DDEF">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lang w:val="en-US"/>
              </w:rPr>
            </w:pPr>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val="en-US"/>
              </w:rPr>
              <w:t>8</w:t>
            </w:r>
            <w:r>
              <w:rPr>
                <w:rFonts w:hint="eastAsia" w:ascii="仿宋" w:hAnsi="仿宋" w:eastAsia="仿宋" w:cs="仿宋"/>
                <w:b w:val="0"/>
                <w:bCs w:val="0"/>
                <w:color w:val="auto"/>
                <w:sz w:val="24"/>
                <w:highlight w:val="none"/>
              </w:rPr>
              <w:t>）未按招标文件要求提供样品或提供样品不满足采购需求实质性条件的，投标</w:t>
            </w:r>
            <w:r>
              <w:rPr>
                <w:rFonts w:hint="eastAsia" w:ascii="仿宋" w:hAnsi="仿宋" w:eastAsia="仿宋" w:cs="仿宋"/>
                <w:color w:val="auto"/>
                <w:sz w:val="24"/>
                <w:highlight w:val="none"/>
              </w:rPr>
              <w:t>无效</w:t>
            </w:r>
            <w:r>
              <w:rPr>
                <w:rFonts w:hint="eastAsia" w:ascii="仿宋" w:hAnsi="仿宋" w:eastAsia="仿宋" w:cs="仿宋"/>
                <w:b w:val="0"/>
                <w:bCs w:val="0"/>
                <w:color w:val="auto"/>
                <w:sz w:val="24"/>
                <w:highlight w:val="none"/>
              </w:rPr>
              <w:t>。</w:t>
            </w:r>
          </w:p>
        </w:tc>
      </w:tr>
      <w:tr w14:paraId="6BA8C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870" w:type="dxa"/>
            <w:vAlign w:val="center"/>
          </w:tcPr>
          <w:p w14:paraId="4A508BC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9</w:t>
            </w:r>
          </w:p>
        </w:tc>
        <w:tc>
          <w:tcPr>
            <w:tcW w:w="8370" w:type="dxa"/>
            <w:gridSpan w:val="2"/>
            <w:vAlign w:val="center"/>
          </w:tcPr>
          <w:p w14:paraId="2EC71999">
            <w:pPr>
              <w:spacing w:beforeLines="0" w:afterLines="0" w:line="44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方案讲解演示：</w:t>
            </w:r>
          </w:p>
          <w:p w14:paraId="7D9AB60C">
            <w:pPr>
              <w:spacing w:beforeLines="0" w:afterLines="0" w:line="440" w:lineRule="exact"/>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A无方案讲解演示。</w:t>
            </w:r>
          </w:p>
          <w:p w14:paraId="38697A8B">
            <w:pPr>
              <w:spacing w:beforeLines="0" w:afterLines="0" w:line="440" w:lineRule="exact"/>
              <w:rPr>
                <w:rFonts w:hint="eastAsia" w:ascii="仿宋" w:hAnsi="仿宋" w:eastAsia="仿宋" w:cs="仿宋"/>
                <w:b/>
                <w:color w:val="auto"/>
                <w:sz w:val="24"/>
                <w:szCs w:val="24"/>
              </w:rPr>
            </w:pPr>
            <w:r>
              <w:rPr>
                <w:rFonts w:hint="eastAsia" w:ascii="仿宋" w:hAnsi="仿宋" w:eastAsia="仿宋" w:cs="仿宋"/>
                <w:color w:val="auto"/>
                <w:sz w:val="24"/>
                <w:szCs w:val="24"/>
              </w:rPr>
              <w:t>□B有方案讲解演示：</w:t>
            </w:r>
          </w:p>
          <w:p w14:paraId="66CDE37B">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（1）在评标时安排每个供应商进行方案讲解演示。</w:t>
            </w:r>
            <w:r>
              <w:rPr>
                <w:rFonts w:hint="eastAsia" w:ascii="仿宋" w:hAnsi="仿宋" w:eastAsia="仿宋" w:cs="仿宋"/>
                <w:color w:val="auto"/>
                <w:sz w:val="24"/>
                <w:szCs w:val="24"/>
                <w:highlight w:val="none"/>
                <w:lang w:val="zh-CN"/>
              </w:rPr>
              <w:t>每个供应商时间不超过</w:t>
            </w:r>
            <w:r>
              <w:rPr>
                <w:rFonts w:hint="eastAsia" w:ascii="仿宋" w:hAnsi="仿宋" w:eastAsia="仿宋" w:cs="仿宋"/>
                <w:color w:val="auto"/>
                <w:sz w:val="24"/>
                <w:szCs w:val="24"/>
                <w:highlight w:val="none"/>
                <w:u w:val="single"/>
                <w:lang w:val="en-US" w:eastAsia="zh-CN"/>
              </w:rPr>
              <w:t xml:space="preserve">20 </w:t>
            </w:r>
            <w:r>
              <w:rPr>
                <w:rFonts w:hint="eastAsia" w:ascii="仿宋" w:hAnsi="仿宋" w:eastAsia="仿宋" w:cs="仿宋"/>
                <w:color w:val="auto"/>
                <w:sz w:val="24"/>
                <w:szCs w:val="24"/>
                <w:highlight w:val="none"/>
                <w:lang w:val="zh-CN"/>
              </w:rPr>
              <w:t>分钟（编制时可根据项目情况进行调整）</w:t>
            </w:r>
            <w:r>
              <w:rPr>
                <w:rFonts w:hint="eastAsia" w:ascii="仿宋" w:hAnsi="仿宋" w:eastAsia="仿宋" w:cs="仿宋"/>
                <w:color w:val="auto"/>
                <w:sz w:val="24"/>
                <w:szCs w:val="24"/>
                <w:lang w:val="zh-CN"/>
              </w:rPr>
              <w:t>，讲解次序以投标文件解密时间先后次序为准。讲解演示结束后按要求解答评标委员会提问。</w:t>
            </w:r>
          </w:p>
          <w:p w14:paraId="4C223AC9">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（2）方案讲解演示可选择以下其中一种方式：</w:t>
            </w:r>
          </w:p>
          <w:p w14:paraId="408445B1">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rPr>
              <w:t>□</w:t>
            </w:r>
            <w:r>
              <w:rPr>
                <w:rFonts w:hint="eastAsia" w:ascii="仿宋" w:hAnsi="仿宋" w:eastAsia="仿宋" w:cs="仿宋"/>
                <w:color w:val="auto"/>
                <w:sz w:val="24"/>
                <w:szCs w:val="24"/>
                <w:lang w:val="zh-CN"/>
              </w:rPr>
              <w:t>方式一：政采云平台在线讲解演示。政采云平台在线讲解需供应商根据政采云平台操作要求做好准备工作，提前完善软硬件配置环境。</w:t>
            </w:r>
          </w:p>
          <w:p w14:paraId="1E884E47">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rPr>
              <w:t>□</w:t>
            </w:r>
            <w:r>
              <w:rPr>
                <w:rFonts w:hint="eastAsia" w:ascii="仿宋" w:hAnsi="仿宋" w:eastAsia="仿宋" w:cs="仿宋"/>
                <w:color w:val="auto"/>
                <w:sz w:val="24"/>
                <w:szCs w:val="24"/>
                <w:lang w:val="zh-CN"/>
              </w:rPr>
              <w:t>方式二：现场讲解演示。现场讲解地点为</w:t>
            </w:r>
            <w:r>
              <w:rPr>
                <w:rFonts w:hint="eastAsia" w:ascii="仿宋" w:hAnsi="仿宋" w:eastAsia="仿宋" w:cs="仿宋"/>
                <w:color w:val="auto"/>
                <w:sz w:val="24"/>
                <w:szCs w:val="24"/>
                <w:u w:val="single"/>
                <w:lang w:val="zh-CN"/>
              </w:rPr>
              <w:t xml:space="preserve">     </w:t>
            </w:r>
            <w:r>
              <w:rPr>
                <w:rFonts w:hint="eastAsia" w:ascii="仿宋" w:hAnsi="仿宋" w:eastAsia="仿宋" w:cs="仿宋"/>
                <w:color w:val="auto"/>
                <w:sz w:val="24"/>
                <w:szCs w:val="24"/>
                <w:lang w:val="zh-CN"/>
              </w:rPr>
              <w:t>，</w:t>
            </w:r>
            <w:r>
              <w:rPr>
                <w:rFonts w:hint="eastAsia" w:ascii="仿宋" w:hAnsi="仿宋" w:eastAsia="仿宋" w:cs="仿宋"/>
                <w:color w:val="auto"/>
                <w:kern w:val="0"/>
                <w:sz w:val="24"/>
                <w:highlight w:val="none"/>
                <w:lang w:val="zh-CN"/>
              </w:rPr>
              <w:t>讲解演示人员不超过</w:t>
            </w:r>
            <w:r>
              <w:rPr>
                <w:rFonts w:hint="eastAsia" w:ascii="仿宋" w:hAnsi="仿宋" w:eastAsia="仿宋" w:cs="仿宋"/>
                <w:color w:val="auto"/>
                <w:kern w:val="0"/>
                <w:sz w:val="24"/>
                <w:highlight w:val="none"/>
                <w:u w:val="single"/>
                <w:lang w:val="en-US" w:eastAsia="zh-CN"/>
              </w:rPr>
              <w:t>3</w:t>
            </w:r>
            <w:r>
              <w:rPr>
                <w:rFonts w:hint="eastAsia" w:ascii="仿宋" w:hAnsi="仿宋" w:eastAsia="仿宋" w:cs="仿宋"/>
                <w:color w:val="auto"/>
                <w:kern w:val="0"/>
                <w:sz w:val="24"/>
                <w:highlight w:val="none"/>
                <w:lang w:val="zh-CN"/>
              </w:rPr>
              <w:t>人（编制时可根据项目情况进行调整）。</w:t>
            </w:r>
            <w:r>
              <w:rPr>
                <w:rFonts w:hint="eastAsia" w:ascii="仿宋" w:hAnsi="仿宋" w:eastAsia="仿宋" w:cs="仿宋"/>
                <w:color w:val="auto"/>
                <w:sz w:val="24"/>
                <w:szCs w:val="24"/>
                <w:lang w:val="zh-CN"/>
              </w:rPr>
              <w:t>讲解演示所用电脑等设备由供应商自备。现场讲解演示人员进场时提供讲解人员名单（加盖公章或授权代表签名）及身份证明，否则不得讲解演示。</w:t>
            </w:r>
          </w:p>
          <w:p w14:paraId="4B6BCAE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szCs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5A969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5B44935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10</w:t>
            </w:r>
          </w:p>
        </w:tc>
        <w:tc>
          <w:tcPr>
            <w:tcW w:w="855" w:type="dxa"/>
            <w:vAlign w:val="center"/>
          </w:tcPr>
          <w:p w14:paraId="3B568829">
            <w:pPr>
              <w:keepNext w:val="0"/>
              <w:keepLines w:val="0"/>
              <w:pageBreakBefore w:val="0"/>
              <w:widowControl w:val="0"/>
              <w:kinsoku/>
              <w:wordWrap/>
              <w:overflowPunct/>
              <w:topLinePunct w:val="0"/>
              <w:bidi w:val="0"/>
              <w:adjustRightInd w:val="0"/>
              <w:snapToGrid w:val="0"/>
              <w:spacing w:line="440" w:lineRule="exact"/>
              <w:ind w:left="0" w:leftChars="0" w:right="0" w:rightChars="0"/>
              <w:jc w:val="center"/>
              <w:rPr>
                <w:rFonts w:hint="eastAsia" w:ascii="仿宋" w:hAnsi="仿宋" w:eastAsia="仿宋" w:cs="仿宋"/>
                <w:b/>
                <w:color w:val="auto"/>
                <w:sz w:val="24"/>
              </w:rPr>
            </w:pPr>
            <w:r>
              <w:rPr>
                <w:rFonts w:hint="eastAsia" w:ascii="仿宋" w:hAnsi="仿宋" w:eastAsia="仿宋" w:cs="仿宋"/>
                <w:b/>
                <w:color w:val="auto"/>
                <w:sz w:val="24"/>
              </w:rPr>
              <w:t>进口产品</w:t>
            </w:r>
          </w:p>
        </w:tc>
        <w:tc>
          <w:tcPr>
            <w:tcW w:w="7515" w:type="dxa"/>
            <w:vAlign w:val="center"/>
          </w:tcPr>
          <w:p w14:paraId="2257A0A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本项目不允许采购进口产品。</w:t>
            </w:r>
          </w:p>
          <w:p w14:paraId="6F0ABBC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38036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7EC791D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11</w:t>
            </w:r>
          </w:p>
        </w:tc>
        <w:tc>
          <w:tcPr>
            <w:tcW w:w="855" w:type="dxa"/>
            <w:vAlign w:val="center"/>
          </w:tcPr>
          <w:p w14:paraId="4AF65613">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rPr>
                <w:rFonts w:hint="eastAsia" w:ascii="仿宋" w:hAnsi="仿宋" w:eastAsia="仿宋" w:cs="仿宋"/>
                <w:b/>
                <w:color w:val="auto"/>
                <w:spacing w:val="-20"/>
                <w:sz w:val="24"/>
              </w:rPr>
            </w:pPr>
            <w:r>
              <w:rPr>
                <w:rFonts w:hint="eastAsia" w:ascii="仿宋" w:hAnsi="仿宋" w:eastAsia="仿宋" w:cs="仿宋"/>
                <w:b/>
                <w:color w:val="auto"/>
                <w:spacing w:val="-20"/>
                <w:sz w:val="24"/>
              </w:rPr>
              <w:t>项目属性与核心产品</w:t>
            </w:r>
          </w:p>
        </w:tc>
        <w:tc>
          <w:tcPr>
            <w:tcW w:w="7515" w:type="dxa"/>
            <w:vAlign w:val="center"/>
          </w:tcPr>
          <w:p w14:paraId="63FEDFA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A</w:t>
            </w:r>
            <w:r>
              <w:rPr>
                <w:rFonts w:hint="eastAsia" w:ascii="仿宋" w:hAnsi="仿宋" w:eastAsia="仿宋" w:cs="仿宋"/>
                <w:color w:val="auto"/>
                <w:sz w:val="24"/>
              </w:rPr>
              <w:t>货物类，单一产品或</w:t>
            </w:r>
            <w:r>
              <w:rPr>
                <w:rFonts w:hint="eastAsia" w:ascii="仿宋" w:hAnsi="仿宋" w:eastAsia="仿宋" w:cs="仿宋"/>
                <w:color w:val="auto"/>
                <w:kern w:val="0"/>
                <w:sz w:val="24"/>
              </w:rPr>
              <w:t>核心产品为：</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0AD87B8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B</w:t>
            </w:r>
            <w:r>
              <w:rPr>
                <w:rFonts w:hint="eastAsia" w:ascii="仿宋" w:hAnsi="仿宋" w:eastAsia="仿宋" w:cs="仿宋"/>
                <w:color w:val="auto"/>
                <w:sz w:val="24"/>
              </w:rPr>
              <w:t>服务类。</w:t>
            </w:r>
          </w:p>
        </w:tc>
      </w:tr>
      <w:tr w14:paraId="42635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7B0614D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12</w:t>
            </w:r>
          </w:p>
        </w:tc>
        <w:tc>
          <w:tcPr>
            <w:tcW w:w="855" w:type="dxa"/>
            <w:vAlign w:val="center"/>
          </w:tcPr>
          <w:p w14:paraId="7C14FB7C">
            <w:pPr>
              <w:keepNext w:val="0"/>
              <w:keepLines w:val="0"/>
              <w:pageBreakBefore w:val="0"/>
              <w:widowControl w:val="0"/>
              <w:kinsoku/>
              <w:wordWrap/>
              <w:overflowPunct/>
              <w:topLinePunct w:val="0"/>
              <w:bidi w:val="0"/>
              <w:adjustRightInd w:val="0"/>
              <w:snapToGrid w:val="0"/>
              <w:spacing w:line="440" w:lineRule="exact"/>
              <w:ind w:left="0" w:leftChars="0" w:right="0" w:rightChars="0" w:hanging="1"/>
              <w:jc w:val="center"/>
              <w:rPr>
                <w:rFonts w:hint="eastAsia" w:ascii="仿宋" w:hAnsi="仿宋" w:eastAsia="仿宋" w:cs="仿宋"/>
                <w:b/>
                <w:color w:val="auto"/>
                <w:spacing w:val="-20"/>
                <w:sz w:val="24"/>
              </w:rPr>
            </w:pPr>
            <w:r>
              <w:rPr>
                <w:rFonts w:hint="eastAsia" w:ascii="仿宋" w:hAnsi="仿宋" w:eastAsia="仿宋" w:cs="仿宋"/>
                <w:b/>
                <w:color w:val="auto"/>
                <w:spacing w:val="-20"/>
                <w:sz w:val="24"/>
              </w:rPr>
              <w:t>采购标的对应的中小企业划分标准所属行业</w:t>
            </w:r>
          </w:p>
        </w:tc>
        <w:tc>
          <w:tcPr>
            <w:tcW w:w="7515" w:type="dxa"/>
            <w:vAlign w:val="center"/>
          </w:tcPr>
          <w:p w14:paraId="56B4E7A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根据《工业和信息化部、国家统计局、国家发展和改革委员会、财政部关于印发中小企业划型标准规定的通知》（工信部联企业[2011]300号）规定（有最新中小企业划型标准的以更新后的为准）</w:t>
            </w:r>
            <w:r>
              <w:rPr>
                <w:rFonts w:hint="eastAsia" w:ascii="仿宋" w:hAnsi="仿宋" w:eastAsia="仿宋" w:cs="仿宋"/>
                <w:color w:val="auto"/>
                <w:sz w:val="24"/>
                <w:highlight w:val="none"/>
                <w:lang w:eastAsia="zh-CN"/>
              </w:rPr>
              <w:t>：</w:t>
            </w:r>
          </w:p>
          <w:p w14:paraId="4B454632">
            <w:pPr>
              <w:keepNext w:val="0"/>
              <w:keepLines w:val="0"/>
              <w:pageBreakBefore w:val="0"/>
              <w:widowControl w:val="0"/>
              <w:numPr>
                <w:ilvl w:val="0"/>
                <w:numId w:val="0"/>
              </w:numPr>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szCs w:val="24"/>
                <w:lang w:val="en-US" w:eastAsia="zh-CN" w:bidi="ar-SA"/>
              </w:rPr>
              <w:t>（1）</w:t>
            </w:r>
            <w:r>
              <w:rPr>
                <w:rFonts w:hint="eastAsia" w:ascii="仿宋" w:hAnsi="仿宋" w:eastAsia="仿宋" w:cs="仿宋"/>
                <w:color w:val="auto"/>
                <w:kern w:val="0"/>
                <w:sz w:val="24"/>
              </w:rPr>
              <w:t>标的：</w:t>
            </w:r>
            <w:r>
              <w:rPr>
                <w:rFonts w:hint="eastAsia" w:ascii="仿宋" w:hAnsi="仿宋" w:eastAsia="仿宋" w:cs="仿宋"/>
                <w:color w:val="auto"/>
                <w:kern w:val="0"/>
                <w:sz w:val="24"/>
                <w:u w:val="single"/>
                <w:lang w:val="en-US" w:eastAsia="zh-CN"/>
              </w:rPr>
              <w:t xml:space="preserve"> </w:t>
            </w:r>
            <w:r>
              <w:rPr>
                <w:rFonts w:hint="eastAsia" w:ascii="仿宋" w:hAnsi="仿宋" w:eastAsia="仿宋" w:cs="仿宋"/>
                <w:color w:val="auto"/>
                <w:kern w:val="0"/>
                <w:sz w:val="24"/>
                <w:u w:val="single"/>
              </w:rPr>
              <w:t>嵊州市2025年度河湖健康及水生态健康评价项目</w:t>
            </w:r>
            <w:r>
              <w:rPr>
                <w:rFonts w:hint="eastAsia" w:ascii="仿宋" w:hAnsi="仿宋" w:eastAsia="仿宋" w:cs="仿宋"/>
                <w:color w:val="auto"/>
                <w:kern w:val="0"/>
                <w:sz w:val="24"/>
              </w:rPr>
              <w:t>，属于</w:t>
            </w:r>
            <w:r>
              <w:rPr>
                <w:rFonts w:hint="eastAsia" w:ascii="仿宋" w:hAnsi="仿宋" w:eastAsia="仿宋" w:cs="仿宋"/>
                <w:color w:val="auto"/>
                <w:kern w:val="0"/>
                <w:sz w:val="24"/>
                <w:u w:val="single"/>
                <w:lang w:val="en-US" w:eastAsia="zh-CN"/>
              </w:rPr>
              <w:t xml:space="preserve"> </w:t>
            </w:r>
            <w:r>
              <w:rPr>
                <w:rFonts w:hint="eastAsia" w:ascii="仿宋" w:hAnsi="仿宋" w:eastAsia="仿宋" w:cs="仿宋"/>
                <w:color w:val="auto"/>
                <w:sz w:val="24"/>
                <w:u w:val="single"/>
                <w:lang w:val="en-US" w:eastAsia="zh-CN"/>
              </w:rPr>
              <w:t xml:space="preserve">其他未列明行业 </w:t>
            </w:r>
            <w:r>
              <w:rPr>
                <w:rFonts w:hint="eastAsia" w:ascii="仿宋" w:hAnsi="仿宋" w:eastAsia="仿宋" w:cs="仿宋"/>
                <w:color w:val="auto"/>
                <w:kern w:val="0"/>
                <w:sz w:val="24"/>
              </w:rPr>
              <w:t>；</w:t>
            </w:r>
          </w:p>
          <w:p w14:paraId="16A36F21">
            <w:pPr>
              <w:keepNext w:val="0"/>
              <w:keepLines w:val="0"/>
              <w:pageBreakBefore w:val="0"/>
              <w:widowControl w:val="0"/>
              <w:numPr>
                <w:ilvl w:val="0"/>
                <w:numId w:val="0"/>
              </w:numPr>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从业人员300人以下的为中小微型企业。其中，从业人员100人及以上的为中型企业；从业人员10人及以上的为小型企业；从业人员10人以下的为微型企业。</w:t>
            </w:r>
          </w:p>
          <w:p w14:paraId="3BA47FC1">
            <w:pPr>
              <w:keepNext w:val="0"/>
              <w:keepLines w:val="0"/>
              <w:pageBreakBefore w:val="0"/>
              <w:widowControl w:val="0"/>
              <w:numPr>
                <w:ilvl w:val="0"/>
                <w:numId w:val="0"/>
              </w:numPr>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rPr>
            </w:pPr>
            <w:r>
              <w:rPr>
                <w:rFonts w:hint="eastAsia" w:ascii="仿宋" w:hAnsi="仿宋" w:eastAsia="仿宋" w:cs="仿宋"/>
                <w:color w:val="auto"/>
                <w:sz w:val="24"/>
                <w:highlight w:val="none"/>
              </w:rPr>
              <w:t>说明：声明函中所列行业与采购文件所明确的行业不一致但不改变划型结果情形的，不影响声明有效性，也不作为虚假资料情形认定</w:t>
            </w:r>
          </w:p>
        </w:tc>
      </w:tr>
      <w:tr w14:paraId="1ED24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shd w:val="clear" w:color="auto" w:fill="auto"/>
            <w:vAlign w:val="center"/>
          </w:tcPr>
          <w:p w14:paraId="0582A833">
            <w:pPr>
              <w:keepNext w:val="0"/>
              <w:keepLines w:val="0"/>
              <w:pageBreakBefore w:val="0"/>
              <w:kinsoku/>
              <w:wordWrap/>
              <w:overflowPunct/>
              <w:topLinePunct w:val="0"/>
              <w:autoSpaceDE w:val="0"/>
              <w:autoSpaceDN w:val="0"/>
              <w:bidi w:val="0"/>
              <w:adjustRightInd/>
              <w:snapToGrid w:val="0"/>
              <w:spacing w:line="440" w:lineRule="exact"/>
              <w:ind w:left="0" w:leftChars="0" w:firstLine="0" w:firstLineChars="0"/>
              <w:jc w:val="center"/>
              <w:textAlignment w:val="bottom"/>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13</w:t>
            </w:r>
          </w:p>
        </w:tc>
        <w:tc>
          <w:tcPr>
            <w:tcW w:w="855" w:type="dxa"/>
            <w:shd w:val="clear" w:color="auto" w:fill="auto"/>
            <w:vAlign w:val="center"/>
          </w:tcPr>
          <w:p w14:paraId="751D6DC2">
            <w:pPr>
              <w:keepNext w:val="0"/>
              <w:keepLines w:val="0"/>
              <w:pageBreakBefore w:val="0"/>
              <w:widowControl w:val="0"/>
              <w:kinsoku/>
              <w:wordWrap/>
              <w:overflowPunct/>
              <w:topLinePunct w:val="0"/>
              <w:bidi w:val="0"/>
              <w:adjustRightInd w:val="0"/>
              <w:snapToGrid w:val="0"/>
              <w:spacing w:line="440" w:lineRule="exact"/>
              <w:ind w:left="0" w:leftChars="0" w:right="0" w:rightChars="0" w:hanging="1" w:firstLineChars="0"/>
              <w:jc w:val="center"/>
              <w:rPr>
                <w:rFonts w:hint="eastAsia" w:ascii="仿宋" w:hAnsi="仿宋" w:eastAsia="仿宋" w:cs="仿宋"/>
                <w:b/>
                <w:color w:val="auto"/>
                <w:spacing w:val="-20"/>
                <w:kern w:val="2"/>
                <w:sz w:val="24"/>
                <w:szCs w:val="24"/>
                <w:highlight w:val="none"/>
                <w:lang w:val="en-US" w:eastAsia="zh-CN" w:bidi="ar-SA"/>
              </w:rPr>
            </w:pPr>
            <w:r>
              <w:rPr>
                <w:rFonts w:hint="eastAsia" w:ascii="仿宋" w:hAnsi="仿宋" w:eastAsia="仿宋" w:cs="仿宋"/>
                <w:b/>
                <w:color w:val="auto"/>
                <w:spacing w:val="-20"/>
                <w:sz w:val="24"/>
                <w:highlight w:val="none"/>
              </w:rPr>
              <w:t>采购项目需要落实的政府采购政策</w:t>
            </w:r>
          </w:p>
        </w:tc>
        <w:tc>
          <w:tcPr>
            <w:tcW w:w="7515" w:type="dxa"/>
            <w:shd w:val="clear" w:color="auto" w:fill="auto"/>
            <w:vAlign w:val="center"/>
          </w:tcPr>
          <w:p w14:paraId="539CEF9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专门面向中小微企业采购项目。小微企业报价不再享受价格折扣。</w:t>
            </w:r>
          </w:p>
          <w:p w14:paraId="1F2485C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非专门面向中小企业采购项目。对小型和微型企业报价根据《财政部关于进一步加大政府采购支持中小企业力度的通知》（财库〔2022〕19号）</w:t>
            </w:r>
            <w:r>
              <w:rPr>
                <w:rFonts w:hint="eastAsia" w:ascii="仿宋" w:hAnsi="仿宋" w:eastAsia="仿宋" w:cs="仿宋"/>
                <w:color w:val="auto"/>
                <w:sz w:val="24"/>
                <w:highlight w:val="none"/>
                <w:lang w:val="en-US" w:eastAsia="zh-CN"/>
              </w:rPr>
              <w:t>文件</w:t>
            </w:r>
            <w:r>
              <w:rPr>
                <w:rFonts w:hint="eastAsia" w:ascii="仿宋" w:hAnsi="仿宋" w:eastAsia="仿宋" w:cs="仿宋"/>
                <w:color w:val="auto"/>
                <w:sz w:val="24"/>
                <w:highlight w:val="none"/>
              </w:rPr>
              <w:t>规定，用扣除后的价格参与评审。扣除比例为：小型、微型企业均扣除10%，监狱企业、残疾人福利性单位视同小型、微型企业，享受价格扣除。</w:t>
            </w:r>
          </w:p>
        </w:tc>
      </w:tr>
      <w:tr w14:paraId="505BD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4087C79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14</w:t>
            </w:r>
          </w:p>
        </w:tc>
        <w:tc>
          <w:tcPr>
            <w:tcW w:w="855" w:type="dxa"/>
            <w:vMerge w:val="restart"/>
            <w:vAlign w:val="center"/>
          </w:tcPr>
          <w:p w14:paraId="136B574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投标人信用信息事项</w:t>
            </w:r>
          </w:p>
        </w:tc>
        <w:tc>
          <w:tcPr>
            <w:tcW w:w="7515" w:type="dxa"/>
            <w:vAlign w:val="center"/>
          </w:tcPr>
          <w:p w14:paraId="4AEFAFA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信用信息查询渠道及截止时间：</w:t>
            </w:r>
            <w:r>
              <w:rPr>
                <w:rFonts w:hint="eastAsia" w:ascii="仿宋" w:hAnsi="仿宋" w:eastAsia="仿宋" w:cs="仿宋"/>
                <w:color w:val="auto"/>
                <w:sz w:val="24"/>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rPr>
              <w:t>开标当天</w:t>
            </w:r>
            <w:r>
              <w:rPr>
                <w:rFonts w:hint="eastAsia" w:ascii="仿宋" w:hAnsi="仿宋" w:eastAsia="仿宋" w:cs="仿宋"/>
                <w:color w:val="auto"/>
                <w:sz w:val="24"/>
              </w:rPr>
              <w:t>的信用记录。</w:t>
            </w:r>
          </w:p>
        </w:tc>
      </w:tr>
      <w:tr w14:paraId="69A4C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0A4D759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p>
        </w:tc>
        <w:tc>
          <w:tcPr>
            <w:tcW w:w="855" w:type="dxa"/>
            <w:vMerge w:val="continue"/>
            <w:vAlign w:val="center"/>
          </w:tcPr>
          <w:p w14:paraId="03CE9A2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p>
        </w:tc>
        <w:tc>
          <w:tcPr>
            <w:tcW w:w="7515" w:type="dxa"/>
            <w:vAlign w:val="center"/>
          </w:tcPr>
          <w:p w14:paraId="6B8D54D4">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信用信息查询记录和证据留存的具体方式：</w:t>
            </w:r>
            <w:r>
              <w:rPr>
                <w:rFonts w:hint="eastAsia" w:ascii="仿宋" w:hAnsi="仿宋" w:eastAsia="仿宋" w:cs="仿宋"/>
                <w:color w:val="auto"/>
                <w:sz w:val="24"/>
              </w:rPr>
              <w:t>采购人或采购人委托的评审小组或采购代理机构现场查询投标人的信用记录，查询结果经确认后与采购文件一起存档。</w:t>
            </w:r>
          </w:p>
        </w:tc>
      </w:tr>
      <w:tr w14:paraId="26412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3F9EA1B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p>
        </w:tc>
        <w:tc>
          <w:tcPr>
            <w:tcW w:w="855" w:type="dxa"/>
            <w:vMerge w:val="continue"/>
            <w:vAlign w:val="center"/>
          </w:tcPr>
          <w:p w14:paraId="3CC6E18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p>
        </w:tc>
        <w:tc>
          <w:tcPr>
            <w:tcW w:w="7515" w:type="dxa"/>
            <w:vAlign w:val="center"/>
          </w:tcPr>
          <w:p w14:paraId="4DB9173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信用信息的使用规则：</w:t>
            </w:r>
            <w:r>
              <w:rPr>
                <w:rFonts w:hint="eastAsia" w:ascii="仿宋" w:hAnsi="仿宋" w:eastAsia="仿宋" w:cs="仿宋"/>
                <w:color w:val="auto"/>
                <w:sz w:val="24"/>
              </w:rPr>
              <w:t>经查询列入失信被执行人名单、重大税收违法案件当事人名单、政府采购严重违法失信行为记录名单的投标人将被拒绝参与政府采购活动。</w:t>
            </w:r>
          </w:p>
          <w:p w14:paraId="3AB7906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color w:val="auto"/>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6A38A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2D7EF66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15</w:t>
            </w:r>
          </w:p>
        </w:tc>
        <w:tc>
          <w:tcPr>
            <w:tcW w:w="8370" w:type="dxa"/>
            <w:gridSpan w:val="2"/>
            <w:vAlign w:val="center"/>
          </w:tcPr>
          <w:p w14:paraId="551BCAC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需要落实的政府采购政策：包括保护环境、节约能源、促进中小企业发展等。详见招标文件第二部分总则。</w:t>
            </w:r>
          </w:p>
        </w:tc>
      </w:tr>
      <w:tr w14:paraId="22CCC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0B04DD19">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16</w:t>
            </w:r>
          </w:p>
        </w:tc>
        <w:tc>
          <w:tcPr>
            <w:tcW w:w="8370" w:type="dxa"/>
            <w:gridSpan w:val="2"/>
            <w:vAlign w:val="center"/>
          </w:tcPr>
          <w:p w14:paraId="7A47FB5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更正补充公告请自行登录浙江政府采购网查看下载。</w:t>
            </w:r>
          </w:p>
        </w:tc>
      </w:tr>
      <w:tr w14:paraId="7742C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360F89A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17                                                                                                                                                                                                                                                                                                                                                                                                                                                                                                                                                                                                                                                                                                                                                                                                                                                                                                                                                                                                                                                                                                                                                                                                                                                                                                                                        </w:t>
            </w:r>
          </w:p>
        </w:tc>
        <w:tc>
          <w:tcPr>
            <w:tcW w:w="8370" w:type="dxa"/>
            <w:gridSpan w:val="2"/>
            <w:vAlign w:val="center"/>
          </w:tcPr>
          <w:p w14:paraId="71A1AD6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投标与开标注意事项：</w:t>
            </w:r>
          </w:p>
          <w:p w14:paraId="0F45918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1.本项目实行网上投标，采用电子投标文件。若供应商参与投标，自行承担投标一切费用。</w:t>
            </w:r>
          </w:p>
          <w:p w14:paraId="7CAD604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3A402468">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注：供应商CA相关操作可参考政采云平台</w:t>
            </w:r>
            <w:r>
              <w:rPr>
                <w:rFonts w:hint="eastAsia" w:ascii="仿宋" w:hAnsi="仿宋" w:eastAsia="仿宋" w:cs="仿宋"/>
                <w:color w:val="auto"/>
              </w:rPr>
              <w:t>https://www.zcygov.cn/</w:t>
            </w:r>
            <w:r>
              <w:rPr>
                <w:rFonts w:hint="eastAsia" w:ascii="仿宋" w:hAnsi="仿宋" w:eastAsia="仿宋" w:cs="仿宋"/>
                <w:color w:val="auto"/>
                <w:sz w:val="24"/>
              </w:rPr>
              <w:t>《CA申领操作指南》和《CA管理操作指南》。完成CA数字证书办理在资料齐全的情况下预计7个工作日左右，建议供应商获取招标文件后立即办理。</w:t>
            </w:r>
          </w:p>
          <w:p w14:paraId="361C108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3.投标文件制作、递交、解密：</w:t>
            </w:r>
          </w:p>
          <w:p w14:paraId="0D295E5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3.1应按照本项目招标文件和政采云平台的要求编制、加密传输投标文件。供应商在使用系统进行投标的过程中遇到涉及平台使用的任何问题，可致电政采云平台技术支持热线咨询，联系方式：95763。</w:t>
            </w:r>
          </w:p>
          <w:p w14:paraId="7286A3F0">
            <w:pPr>
              <w:keepNext w:val="0"/>
              <w:keepLines w:val="0"/>
              <w:pageBreakBefore w:val="0"/>
              <w:widowControl w:val="0"/>
              <w:kinsoku/>
              <w:wordWrap/>
              <w:overflowPunct/>
              <w:topLinePunct w:val="0"/>
              <w:bidi w:val="0"/>
              <w:adjustRightInd w:val="0"/>
              <w:snapToGrid w:val="0"/>
              <w:spacing w:line="440" w:lineRule="exact"/>
              <w:ind w:left="0" w:leftChars="0" w:right="0" w:rightChars="0"/>
              <w:jc w:val="left"/>
              <w:rPr>
                <w:rFonts w:hint="eastAsia" w:ascii="仿宋" w:hAnsi="仿宋" w:eastAsia="仿宋" w:cs="仿宋"/>
                <w:color w:val="auto"/>
                <w:sz w:val="24"/>
              </w:rPr>
            </w:pPr>
            <w:r>
              <w:rPr>
                <w:rFonts w:hint="eastAsia" w:ascii="仿宋" w:hAnsi="仿宋" w:eastAsia="仿宋" w:cs="仿宋"/>
                <w:color w:val="auto"/>
                <w:sz w:val="24"/>
              </w:rPr>
              <w:t>3.2投标人通过“政采云”平台制作电子投标文件，投标文件制作详见“供应商-政府采购项目电子交易操作指南。</w:t>
            </w:r>
          </w:p>
          <w:p w14:paraId="138C16D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3.3开标时间后30分钟内供应商可以登录“政采云”平台，用“项目采购-开标评标”功能进行解密投标文件。若供应商</w:t>
            </w:r>
            <w:r>
              <w:rPr>
                <w:rFonts w:hint="eastAsia" w:ascii="仿宋" w:hAnsi="仿宋" w:eastAsia="仿宋" w:cs="仿宋"/>
                <w:b/>
                <w:color w:val="auto"/>
                <w:sz w:val="24"/>
                <w:u w:val="single"/>
              </w:rPr>
              <w:t>未按时解密的</w:t>
            </w:r>
            <w:r>
              <w:rPr>
                <w:rFonts w:hint="eastAsia" w:ascii="仿宋" w:hAnsi="仿宋" w:eastAsia="仿宋" w:cs="仿宋"/>
                <w:color w:val="auto"/>
                <w:sz w:val="24"/>
              </w:rPr>
              <w:t>，</w:t>
            </w:r>
            <w:r>
              <w:rPr>
                <w:rFonts w:hint="eastAsia" w:ascii="仿宋" w:hAnsi="仿宋" w:eastAsia="仿宋" w:cs="仿宋"/>
                <w:b/>
                <w:color w:val="auto"/>
                <w:sz w:val="24"/>
                <w:u w:val="single"/>
              </w:rPr>
              <w:t>视为投标文件撤回</w:t>
            </w:r>
            <w:r>
              <w:rPr>
                <w:rFonts w:hint="eastAsia" w:ascii="仿宋" w:hAnsi="仿宋" w:eastAsia="仿宋" w:cs="仿宋"/>
                <w:color w:val="auto"/>
                <w:sz w:val="24"/>
              </w:rPr>
              <w:t>。</w:t>
            </w:r>
          </w:p>
        </w:tc>
      </w:tr>
      <w:tr w14:paraId="04BC0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2C1AA08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18</w:t>
            </w:r>
          </w:p>
        </w:tc>
        <w:tc>
          <w:tcPr>
            <w:tcW w:w="8370" w:type="dxa"/>
            <w:gridSpan w:val="2"/>
            <w:vAlign w:val="center"/>
          </w:tcPr>
          <w:p w14:paraId="49A3E51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特别说明：</w:t>
            </w:r>
          </w:p>
          <w:p w14:paraId="6D3D732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snapToGrid w:val="0"/>
                <w:color w:val="auto"/>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rPr>
              <w:t>。</w:t>
            </w:r>
          </w:p>
        </w:tc>
      </w:tr>
      <w:tr w14:paraId="011B1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5709639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lang w:val="en-US" w:eastAsia="zh-CN"/>
              </w:rPr>
            </w:pPr>
          </w:p>
        </w:tc>
        <w:tc>
          <w:tcPr>
            <w:tcW w:w="8370" w:type="dxa"/>
            <w:gridSpan w:val="2"/>
            <w:vAlign w:val="center"/>
          </w:tcPr>
          <w:p w14:paraId="4C365B9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rPr>
            </w:pPr>
            <w:r>
              <w:rPr>
                <w:rFonts w:hint="eastAsia" w:ascii="仿宋" w:hAnsi="仿宋" w:eastAsia="仿宋" w:cs="仿宋"/>
                <w:color w:val="auto"/>
                <w:kern w:val="0"/>
                <w:sz w:val="24"/>
              </w:rPr>
              <w:t>☐</w:t>
            </w:r>
            <w:r>
              <w:rPr>
                <w:rFonts w:hint="eastAsia" w:ascii="仿宋" w:hAnsi="仿宋" w:eastAsia="仿宋" w:cs="仿宋"/>
                <w:snapToGrid w:val="0"/>
                <w:color w:val="auto"/>
                <w:kern w:val="28"/>
                <w:sz w:val="24"/>
              </w:rPr>
              <w:t>联合体投标的，联合体各方均需按招标文件第</w:t>
            </w:r>
            <w:r>
              <w:rPr>
                <w:rFonts w:hint="eastAsia" w:ascii="仿宋" w:hAnsi="仿宋" w:eastAsia="仿宋" w:cs="仿宋"/>
                <w:snapToGrid w:val="0"/>
                <w:color w:val="auto"/>
                <w:kern w:val="28"/>
                <w:sz w:val="24"/>
                <w:lang w:val="en-US" w:eastAsia="zh-CN"/>
              </w:rPr>
              <w:t>四</w:t>
            </w:r>
            <w:r>
              <w:rPr>
                <w:rFonts w:hint="eastAsia" w:ascii="仿宋" w:hAnsi="仿宋" w:eastAsia="仿宋" w:cs="仿宋"/>
                <w:snapToGrid w:val="0"/>
                <w:color w:val="auto"/>
                <w:kern w:val="28"/>
                <w:sz w:val="24"/>
              </w:rPr>
              <w:t>部分评标标准要求提供资信证明文件，否则视为不符合相关要求。</w:t>
            </w:r>
          </w:p>
          <w:p w14:paraId="71D65DD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color w:val="auto"/>
                <w:kern w:val="0"/>
                <w:sz w:val="24"/>
              </w:rPr>
              <w:t>☐</w:t>
            </w:r>
            <w:r>
              <w:rPr>
                <w:rFonts w:hint="eastAsia" w:ascii="仿宋" w:hAnsi="仿宋" w:eastAsia="仿宋" w:cs="仿宋"/>
                <w:snapToGrid w:val="0"/>
                <w:color w:val="auto"/>
                <w:kern w:val="28"/>
                <w:sz w:val="24"/>
              </w:rPr>
              <w:t>联合体投标的，联合体中有一方或者联合体成员根据分工按招标文件第</w:t>
            </w:r>
            <w:r>
              <w:rPr>
                <w:rFonts w:hint="eastAsia" w:ascii="仿宋" w:hAnsi="仿宋" w:eastAsia="仿宋" w:cs="仿宋"/>
                <w:snapToGrid w:val="0"/>
                <w:color w:val="auto"/>
                <w:kern w:val="28"/>
                <w:sz w:val="24"/>
                <w:lang w:val="en-US" w:eastAsia="zh-CN"/>
              </w:rPr>
              <w:t>四</w:t>
            </w:r>
            <w:r>
              <w:rPr>
                <w:rFonts w:hint="eastAsia" w:ascii="仿宋" w:hAnsi="仿宋" w:eastAsia="仿宋" w:cs="仿宋"/>
                <w:snapToGrid w:val="0"/>
                <w:color w:val="auto"/>
                <w:kern w:val="28"/>
                <w:sz w:val="24"/>
              </w:rPr>
              <w:t>部分评标标准要求提供资信证明文件的，视为符合了相关要求。</w:t>
            </w:r>
          </w:p>
        </w:tc>
      </w:tr>
      <w:tr w14:paraId="6919E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0" w:hRule="atLeast"/>
          <w:jc w:val="center"/>
        </w:trPr>
        <w:tc>
          <w:tcPr>
            <w:tcW w:w="870" w:type="dxa"/>
            <w:vAlign w:val="center"/>
          </w:tcPr>
          <w:p w14:paraId="05EB906F">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19</w:t>
            </w:r>
          </w:p>
        </w:tc>
        <w:tc>
          <w:tcPr>
            <w:tcW w:w="8370" w:type="dxa"/>
            <w:gridSpan w:val="2"/>
            <w:vAlign w:val="center"/>
          </w:tcPr>
          <w:p w14:paraId="0F277BA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rPr>
            </w:pPr>
            <w:r>
              <w:rPr>
                <w:rFonts w:hint="eastAsia" w:ascii="仿宋" w:hAnsi="仿宋" w:eastAsia="仿宋" w:cs="仿宋"/>
                <w:b/>
                <w:bCs/>
                <w:snapToGrid w:val="0"/>
                <w:color w:val="auto"/>
                <w:kern w:val="28"/>
                <w:sz w:val="24"/>
              </w:rPr>
              <w:t>采购代理服务费：</w:t>
            </w:r>
          </w:p>
          <w:p w14:paraId="438CCF7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rPr>
            </w:pPr>
            <w:r>
              <w:rPr>
                <w:rFonts w:hint="eastAsia" w:ascii="仿宋" w:hAnsi="仿宋" w:eastAsia="仿宋" w:cs="仿宋"/>
                <w:snapToGrid w:val="0"/>
                <w:color w:val="auto"/>
                <w:kern w:val="28"/>
                <w:sz w:val="24"/>
              </w:rPr>
              <w:t>中标单位须向招标代理机构按如下标准和规定交纳中标服务费，请在投标报价中自行考虑：</w:t>
            </w:r>
          </w:p>
          <w:p w14:paraId="3C96144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rPr>
            </w:pPr>
            <w:r>
              <w:rPr>
                <w:rFonts w:hint="eastAsia" w:ascii="仿宋" w:hAnsi="仿宋" w:eastAsia="仿宋" w:cs="仿宋"/>
                <w:snapToGrid w:val="0"/>
                <w:color w:val="auto"/>
                <w:kern w:val="28"/>
                <w:sz w:val="24"/>
              </w:rPr>
              <w:t>①本项目代理服务费</w:t>
            </w:r>
            <w:r>
              <w:rPr>
                <w:rFonts w:hint="eastAsia" w:ascii="仿宋" w:hAnsi="仿宋" w:eastAsia="仿宋" w:cs="仿宋"/>
                <w:snapToGrid w:val="0"/>
                <w:color w:val="auto"/>
                <w:kern w:val="28"/>
                <w:sz w:val="24"/>
                <w:lang w:val="en-US" w:eastAsia="zh-CN"/>
              </w:rPr>
              <w:t>按照以下标准收取（招标代理费按差额定率累进法计算），</w:t>
            </w:r>
            <w:r>
              <w:rPr>
                <w:rFonts w:hint="eastAsia" w:ascii="仿宋" w:hAnsi="仿宋" w:eastAsia="仿宋" w:cs="仿宋"/>
                <w:snapToGrid w:val="0"/>
                <w:color w:val="auto"/>
                <w:kern w:val="28"/>
                <w:sz w:val="24"/>
                <w:highlight w:val="none"/>
              </w:rPr>
              <w:t>在领取</w:t>
            </w:r>
            <w:r>
              <w:rPr>
                <w:rFonts w:hint="eastAsia" w:ascii="仿宋" w:hAnsi="仿宋" w:eastAsia="仿宋" w:cs="仿宋"/>
                <w:snapToGrid w:val="0"/>
                <w:color w:val="auto"/>
                <w:kern w:val="28"/>
                <w:sz w:val="24"/>
              </w:rPr>
              <w:t>中标</w:t>
            </w:r>
            <w:r>
              <w:rPr>
                <w:rFonts w:hint="eastAsia" w:ascii="仿宋" w:hAnsi="仿宋" w:eastAsia="仿宋" w:cs="仿宋"/>
                <w:snapToGrid w:val="0"/>
                <w:color w:val="auto"/>
                <w:kern w:val="28"/>
                <w:sz w:val="24"/>
                <w:highlight w:val="none"/>
              </w:rPr>
              <w:t>通知书前由</w:t>
            </w:r>
            <w:r>
              <w:rPr>
                <w:rFonts w:hint="eastAsia" w:ascii="仿宋" w:hAnsi="仿宋" w:eastAsia="仿宋" w:cs="仿宋"/>
                <w:snapToGrid w:val="0"/>
                <w:color w:val="auto"/>
                <w:kern w:val="28"/>
                <w:sz w:val="24"/>
                <w:highlight w:val="none"/>
                <w:lang w:val="en-US" w:eastAsia="zh-CN"/>
              </w:rPr>
              <w:t>中标单位</w:t>
            </w:r>
            <w:r>
              <w:rPr>
                <w:rFonts w:hint="eastAsia" w:ascii="仿宋" w:hAnsi="仿宋" w:eastAsia="仿宋" w:cs="仿宋"/>
                <w:snapToGrid w:val="0"/>
                <w:color w:val="auto"/>
                <w:kern w:val="28"/>
                <w:sz w:val="24"/>
                <w:highlight w:val="none"/>
              </w:rPr>
              <w:t>一次性向采购代理机构付清</w:t>
            </w:r>
            <w:r>
              <w:rPr>
                <w:rFonts w:hint="eastAsia" w:ascii="仿宋" w:hAnsi="仿宋" w:eastAsia="仿宋" w:cs="仿宋"/>
                <w:snapToGrid w:val="0"/>
                <w:color w:val="auto"/>
                <w:kern w:val="28"/>
                <w:sz w:val="24"/>
                <w:highlight w:val="none"/>
                <w:lang w:eastAsia="zh-CN"/>
              </w:rPr>
              <w:t>。</w:t>
            </w:r>
          </w:p>
          <w:tbl>
            <w:tblPr>
              <w:tblStyle w:val="63"/>
              <w:tblW w:w="549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879"/>
              <w:gridCol w:w="2611"/>
            </w:tblGrid>
            <w:tr w14:paraId="6B2220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2879" w:type="dxa"/>
                  <w:tcBorders>
                    <w:top w:val="single" w:color="000000" w:sz="4" w:space="0"/>
                    <w:left w:val="single" w:color="000000" w:sz="4" w:space="0"/>
                    <w:bottom w:val="single" w:color="000000" w:sz="4" w:space="0"/>
                    <w:right w:val="single" w:color="000000" w:sz="4" w:space="0"/>
                    <w:tl2br w:val="single" w:color="000000" w:sz="4" w:space="0"/>
                  </w:tcBorders>
                  <w:noWrap w:val="0"/>
                  <w:vAlign w:val="center"/>
                </w:tcPr>
                <w:p w14:paraId="47A820A8">
                  <w:pPr>
                    <w:keepNext w:val="0"/>
                    <w:keepLines w:val="0"/>
                    <w:widowControl/>
                    <w:suppressLineNumbers w:val="0"/>
                    <w:spacing w:line="440" w:lineRule="exact"/>
                    <w:jc w:val="left"/>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 xml:space="preserve">         服务类型</w:t>
                  </w:r>
                </w:p>
                <w:p w14:paraId="445F2EC4">
                  <w:pPr>
                    <w:keepNext w:val="0"/>
                    <w:keepLines w:val="0"/>
                    <w:widowControl/>
                    <w:suppressLineNumbers w:val="0"/>
                    <w:spacing w:line="440" w:lineRule="exact"/>
                    <w:jc w:val="left"/>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 xml:space="preserve">金额（万元）        </w:t>
                  </w:r>
                </w:p>
              </w:tc>
              <w:tc>
                <w:tcPr>
                  <w:tcW w:w="2611" w:type="dxa"/>
                  <w:tcBorders>
                    <w:top w:val="single" w:color="000000" w:sz="4" w:space="0"/>
                    <w:left w:val="single" w:color="000000" w:sz="4" w:space="0"/>
                    <w:bottom w:val="single" w:color="000000" w:sz="4" w:space="0"/>
                    <w:right w:val="single" w:color="000000" w:sz="4" w:space="0"/>
                  </w:tcBorders>
                  <w:noWrap/>
                  <w:vAlign w:val="center"/>
                </w:tcPr>
                <w:p w14:paraId="513073D4">
                  <w:pPr>
                    <w:keepNext w:val="0"/>
                    <w:keepLines w:val="0"/>
                    <w:widowControl/>
                    <w:suppressLineNumbers w:val="0"/>
                    <w:spacing w:line="440" w:lineRule="exact"/>
                    <w:ind w:firstLine="0" w:firstLineChars="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服务招标</w:t>
                  </w:r>
                </w:p>
              </w:tc>
            </w:tr>
            <w:tr w14:paraId="6DB0D0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879" w:type="dxa"/>
                  <w:tcBorders>
                    <w:top w:val="single" w:color="000000" w:sz="4" w:space="0"/>
                    <w:left w:val="single" w:color="000000" w:sz="4" w:space="0"/>
                    <w:bottom w:val="single" w:color="000000" w:sz="4" w:space="0"/>
                    <w:right w:val="single" w:color="000000" w:sz="4" w:space="0"/>
                  </w:tcBorders>
                  <w:noWrap/>
                  <w:vAlign w:val="center"/>
                </w:tcPr>
                <w:p w14:paraId="62D60FC6">
                  <w:pPr>
                    <w:keepNext w:val="0"/>
                    <w:keepLines w:val="0"/>
                    <w:widowControl/>
                    <w:suppressLineNumbers w:val="0"/>
                    <w:spacing w:line="440" w:lineRule="exact"/>
                    <w:ind w:firstLine="0" w:firstLineChars="0"/>
                    <w:jc w:val="both"/>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100以下</w:t>
                  </w:r>
                </w:p>
              </w:tc>
              <w:tc>
                <w:tcPr>
                  <w:tcW w:w="2611" w:type="dxa"/>
                  <w:tcBorders>
                    <w:top w:val="single" w:color="000000" w:sz="4" w:space="0"/>
                    <w:left w:val="single" w:color="000000" w:sz="4" w:space="0"/>
                    <w:bottom w:val="single" w:color="000000" w:sz="4" w:space="0"/>
                    <w:right w:val="single" w:color="000000" w:sz="4" w:space="0"/>
                  </w:tcBorders>
                  <w:noWrap/>
                  <w:vAlign w:val="center"/>
                </w:tcPr>
                <w:p w14:paraId="0152CB6D">
                  <w:pPr>
                    <w:keepNext w:val="0"/>
                    <w:keepLines w:val="0"/>
                    <w:widowControl/>
                    <w:suppressLineNumbers w:val="0"/>
                    <w:spacing w:line="440" w:lineRule="exact"/>
                    <w:ind w:firstLine="0" w:firstLineChars="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1.5%</w:t>
                  </w:r>
                </w:p>
              </w:tc>
            </w:tr>
            <w:tr w14:paraId="1E84CF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879" w:type="dxa"/>
                  <w:tcBorders>
                    <w:top w:val="single" w:color="000000" w:sz="4" w:space="0"/>
                    <w:left w:val="single" w:color="000000" w:sz="4" w:space="0"/>
                    <w:bottom w:val="single" w:color="000000" w:sz="4" w:space="0"/>
                    <w:right w:val="single" w:color="000000" w:sz="4" w:space="0"/>
                  </w:tcBorders>
                  <w:noWrap/>
                  <w:vAlign w:val="center"/>
                </w:tcPr>
                <w:p w14:paraId="366FCC00">
                  <w:pPr>
                    <w:keepNext w:val="0"/>
                    <w:keepLines w:val="0"/>
                    <w:widowControl/>
                    <w:suppressLineNumbers w:val="0"/>
                    <w:spacing w:line="440" w:lineRule="exact"/>
                    <w:ind w:firstLine="0" w:firstLineChars="0"/>
                    <w:jc w:val="both"/>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100-500</w:t>
                  </w:r>
                </w:p>
              </w:tc>
              <w:tc>
                <w:tcPr>
                  <w:tcW w:w="2611" w:type="dxa"/>
                  <w:tcBorders>
                    <w:top w:val="single" w:color="000000" w:sz="4" w:space="0"/>
                    <w:left w:val="single" w:color="000000" w:sz="4" w:space="0"/>
                    <w:bottom w:val="single" w:color="000000" w:sz="4" w:space="0"/>
                    <w:right w:val="single" w:color="000000" w:sz="4" w:space="0"/>
                  </w:tcBorders>
                  <w:noWrap/>
                  <w:vAlign w:val="center"/>
                </w:tcPr>
                <w:p w14:paraId="3D9047EB">
                  <w:pPr>
                    <w:keepNext w:val="0"/>
                    <w:keepLines w:val="0"/>
                    <w:widowControl/>
                    <w:suppressLineNumbers w:val="0"/>
                    <w:spacing w:line="440" w:lineRule="exact"/>
                    <w:ind w:firstLine="0" w:firstLineChars="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0.8%</w:t>
                  </w:r>
                </w:p>
              </w:tc>
            </w:tr>
          </w:tbl>
          <w:p w14:paraId="1C8AD42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②用银行支票、电汇、现金等付款方式直接交纳代理服务费。</w:t>
            </w:r>
          </w:p>
          <w:p w14:paraId="34086BA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highlight w:val="none"/>
                <w:lang w:eastAsia="zh-CN"/>
              </w:rPr>
            </w:pPr>
            <w:r>
              <w:rPr>
                <w:rFonts w:hint="eastAsia" w:ascii="仿宋" w:hAnsi="仿宋" w:eastAsia="仿宋" w:cs="仿宋"/>
                <w:snapToGrid w:val="0"/>
                <w:color w:val="auto"/>
                <w:kern w:val="28"/>
                <w:sz w:val="24"/>
                <w:highlight w:val="none"/>
              </w:rPr>
              <w:t xml:space="preserve">公司名称: </w:t>
            </w:r>
            <w:r>
              <w:rPr>
                <w:rFonts w:hint="eastAsia" w:ascii="仿宋" w:hAnsi="仿宋" w:eastAsia="仿宋" w:cs="仿宋"/>
                <w:color w:val="auto"/>
                <w:sz w:val="24"/>
                <w:highlight w:val="none"/>
                <w:lang w:eastAsia="zh-CN"/>
              </w:rPr>
              <w:t>绍兴平准招标代理有限公司</w:t>
            </w:r>
          </w:p>
          <w:p w14:paraId="4A189884">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highlight w:val="none"/>
                <w:lang w:eastAsia="zh-CN"/>
              </w:rPr>
            </w:pPr>
            <w:r>
              <w:rPr>
                <w:rFonts w:hint="eastAsia" w:ascii="仿宋" w:hAnsi="仿宋" w:eastAsia="仿宋" w:cs="仿宋"/>
                <w:snapToGrid w:val="0"/>
                <w:color w:val="auto"/>
                <w:kern w:val="28"/>
                <w:sz w:val="24"/>
                <w:highlight w:val="none"/>
              </w:rPr>
              <w:t>开户银行：</w:t>
            </w:r>
            <w:r>
              <w:rPr>
                <w:rFonts w:hint="eastAsia" w:ascii="仿宋" w:hAnsi="仿宋" w:eastAsia="仿宋" w:cs="仿宋"/>
                <w:snapToGrid w:val="0"/>
                <w:color w:val="auto"/>
                <w:kern w:val="28"/>
                <w:sz w:val="24"/>
                <w:highlight w:val="none"/>
                <w:lang w:eastAsia="zh-CN"/>
              </w:rPr>
              <w:t>建设银行嵊州新城支行</w:t>
            </w:r>
          </w:p>
          <w:p w14:paraId="37D6A68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2"/>
                <w:sz w:val="21"/>
                <w:szCs w:val="24"/>
                <w:lang w:val="en-US" w:eastAsia="zh-CN" w:bidi="ar-SA"/>
              </w:rPr>
            </w:pPr>
            <w:r>
              <w:rPr>
                <w:rFonts w:hint="eastAsia" w:ascii="仿宋" w:hAnsi="仿宋" w:eastAsia="仿宋" w:cs="仿宋"/>
                <w:snapToGrid w:val="0"/>
                <w:color w:val="auto"/>
                <w:kern w:val="28"/>
                <w:sz w:val="24"/>
                <w:highlight w:val="none"/>
              </w:rPr>
              <w:t>银行账号：</w:t>
            </w:r>
            <w:r>
              <w:rPr>
                <w:rFonts w:hint="eastAsia" w:ascii="仿宋" w:hAnsi="仿宋" w:eastAsia="仿宋" w:cs="仿宋"/>
                <w:snapToGrid w:val="0"/>
                <w:color w:val="auto"/>
                <w:kern w:val="28"/>
                <w:sz w:val="24"/>
                <w:highlight w:val="none"/>
                <w:lang w:eastAsia="zh-CN"/>
              </w:rPr>
              <w:t>33050165655009888888</w:t>
            </w:r>
          </w:p>
        </w:tc>
      </w:tr>
      <w:tr w14:paraId="7E6F8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2DA4E81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20</w:t>
            </w:r>
          </w:p>
        </w:tc>
        <w:tc>
          <w:tcPr>
            <w:tcW w:w="8370" w:type="dxa"/>
            <w:gridSpan w:val="2"/>
            <w:vAlign w:val="center"/>
          </w:tcPr>
          <w:p w14:paraId="5805B94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u w:val="single"/>
              </w:rPr>
            </w:pPr>
            <w:r>
              <w:rPr>
                <w:rFonts w:hint="eastAsia" w:ascii="仿宋" w:hAnsi="仿宋" w:eastAsia="仿宋" w:cs="仿宋"/>
                <w:b w:val="0"/>
                <w:bCs w:val="0"/>
                <w:color w:val="auto"/>
                <w:sz w:val="24"/>
                <w:highlight w:val="none"/>
              </w:rPr>
              <w:t>推荐中标</w:t>
            </w:r>
            <w:r>
              <w:rPr>
                <w:rFonts w:hint="eastAsia" w:ascii="仿宋" w:hAnsi="仿宋" w:eastAsia="仿宋" w:cs="仿宋"/>
                <w:b w:val="0"/>
                <w:bCs w:val="0"/>
                <w:snapToGrid w:val="0"/>
                <w:color w:val="auto"/>
                <w:kern w:val="28"/>
                <w:sz w:val="24"/>
              </w:rPr>
              <w:t>候选人</w:t>
            </w:r>
            <w:r>
              <w:rPr>
                <w:rFonts w:hint="eastAsia" w:ascii="仿宋" w:hAnsi="仿宋" w:eastAsia="仿宋" w:cs="仿宋"/>
                <w:b w:val="0"/>
                <w:bCs w:val="0"/>
                <w:color w:val="auto"/>
                <w:sz w:val="24"/>
                <w:highlight w:val="none"/>
              </w:rPr>
              <w:t>数量</w:t>
            </w:r>
            <w:r>
              <w:rPr>
                <w:rFonts w:hint="eastAsia" w:ascii="仿宋" w:hAnsi="仿宋" w:eastAsia="仿宋" w:cs="仿宋"/>
                <w:b/>
                <w:bCs/>
                <w:color w:val="auto"/>
                <w:sz w:val="24"/>
                <w:highlight w:val="none"/>
                <w:lang w:eastAsia="zh-CN"/>
              </w:rPr>
              <w:t>：</w:t>
            </w:r>
            <w:r>
              <w:rPr>
                <w:rFonts w:hint="eastAsia" w:ascii="仿宋" w:hAnsi="仿宋" w:eastAsia="仿宋" w:cs="仿宋"/>
                <w:b w:val="0"/>
                <w:bCs w:val="0"/>
                <w:color w:val="auto"/>
                <w:sz w:val="24"/>
                <w:highlight w:val="none"/>
                <w:lang w:eastAsia="zh-CN"/>
              </w:rPr>
              <w:t>1名。</w:t>
            </w:r>
          </w:p>
        </w:tc>
      </w:tr>
      <w:tr w14:paraId="77C1A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6B7AD7A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21</w:t>
            </w:r>
          </w:p>
        </w:tc>
        <w:tc>
          <w:tcPr>
            <w:tcW w:w="8370" w:type="dxa"/>
            <w:gridSpan w:val="2"/>
            <w:vAlign w:val="center"/>
          </w:tcPr>
          <w:p w14:paraId="314DED1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val="0"/>
                <w:bCs w:val="0"/>
                <w:color w:val="auto"/>
                <w:sz w:val="24"/>
                <w:highlight w:val="none"/>
              </w:rPr>
            </w:pPr>
            <w:r>
              <w:rPr>
                <w:rFonts w:hint="eastAsia" w:ascii="仿宋" w:hAnsi="仿宋" w:eastAsia="仿宋" w:cs="仿宋"/>
                <w:b/>
                <w:bCs/>
                <w:color w:val="auto"/>
                <w:sz w:val="24"/>
                <w:highlight w:val="none"/>
              </w:rPr>
              <w:t>在领取中标通知书时中标</w:t>
            </w:r>
            <w:r>
              <w:rPr>
                <w:rFonts w:hint="eastAsia" w:ascii="仿宋" w:hAnsi="仿宋" w:eastAsia="仿宋" w:cs="仿宋"/>
                <w:b/>
                <w:bCs/>
                <w:color w:val="auto"/>
                <w:sz w:val="24"/>
                <w:highlight w:val="none"/>
                <w:lang w:val="en-US" w:eastAsia="zh-CN"/>
              </w:rPr>
              <w:t>单位</w:t>
            </w:r>
            <w:r>
              <w:rPr>
                <w:rFonts w:hint="eastAsia" w:ascii="仿宋" w:hAnsi="仿宋" w:eastAsia="仿宋" w:cs="仿宋"/>
                <w:b/>
                <w:bCs/>
                <w:color w:val="auto"/>
                <w:sz w:val="24"/>
                <w:highlight w:val="none"/>
              </w:rPr>
              <w:t>需根据采购人要求提供纸质投标文件（与电子投标文件一致）至少三份，递交至代理机构，如与电子投标文件不符将影响中标供应商领取中标通知书。</w:t>
            </w:r>
          </w:p>
        </w:tc>
      </w:tr>
      <w:tr w14:paraId="66DCD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9240" w:type="dxa"/>
            <w:gridSpan w:val="3"/>
            <w:vAlign w:val="center"/>
          </w:tcPr>
          <w:p w14:paraId="6CECD59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解释：凡涉及本招标文件的解释权属于采购人。</w:t>
            </w:r>
          </w:p>
        </w:tc>
      </w:tr>
      <w:tr w14:paraId="10B6C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7E5140E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注：中标人放弃中标资格或因质疑、投诉被取消中标资格或不能履行合同的，本项目重新组织采购。</w:t>
            </w:r>
          </w:p>
        </w:tc>
      </w:tr>
      <w:bookmarkEnd w:id="4"/>
    </w:tbl>
    <w:p w14:paraId="5E452C8E">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outlineLvl w:val="0"/>
        <w:rPr>
          <w:rFonts w:hint="eastAsia" w:ascii="仿宋" w:hAnsi="仿宋" w:eastAsia="仿宋" w:cs="仿宋"/>
          <w:b/>
          <w:color w:val="auto"/>
          <w:sz w:val="32"/>
          <w:szCs w:val="32"/>
        </w:rPr>
      </w:pPr>
      <w:bookmarkStart w:id="17" w:name="_Toc164416483"/>
      <w:bookmarkStart w:id="18" w:name="第三部分"/>
    </w:p>
    <w:p w14:paraId="763CEABC">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rPr>
        <w:sectPr>
          <w:footerReference r:id="rId7" w:type="default"/>
          <w:pgSz w:w="11906" w:h="16838"/>
          <w:pgMar w:top="1474" w:right="1814" w:bottom="1474" w:left="1814" w:header="851" w:footer="992" w:gutter="0"/>
          <w:pgNumType w:fmt="decimal" w:start="1"/>
          <w:cols w:space="720" w:num="1"/>
          <w:docGrid w:linePitch="312" w:charSpace="0"/>
        </w:sectPr>
      </w:pPr>
    </w:p>
    <w:p w14:paraId="36461CBB">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一、总则</w:t>
      </w:r>
    </w:p>
    <w:p w14:paraId="736C34FD">
      <w:pPr>
        <w:keepNext w:val="0"/>
        <w:keepLines w:val="0"/>
        <w:pageBreakBefore w:val="0"/>
        <w:kinsoku/>
        <w:wordWrap/>
        <w:overflowPunct/>
        <w:topLinePunct w:val="0"/>
        <w:autoSpaceDE/>
        <w:autoSpaceDN/>
        <w:bidi w:val="0"/>
        <w:snapToGrid w:val="0"/>
        <w:spacing w:beforeAutospacing="0" w:line="440" w:lineRule="exact"/>
        <w:ind w:left="0" w:leftChars="0" w:firstLine="482" w:firstLineChars="200"/>
        <w:jc w:val="left"/>
        <w:textAlignment w:val="auto"/>
        <w:outlineLvl w:val="1"/>
        <w:rPr>
          <w:rFonts w:hint="eastAsia" w:ascii="仿宋" w:hAnsi="仿宋" w:eastAsia="仿宋" w:cs="仿宋"/>
          <w:b/>
          <w:color w:val="auto"/>
          <w:sz w:val="24"/>
        </w:rPr>
      </w:pPr>
      <w:r>
        <w:rPr>
          <w:rFonts w:hint="eastAsia" w:ascii="仿宋" w:hAnsi="仿宋" w:eastAsia="仿宋" w:cs="仿宋"/>
          <w:b/>
          <w:color w:val="auto"/>
          <w:sz w:val="24"/>
        </w:rPr>
        <w:t>1.适用范围</w:t>
      </w:r>
    </w:p>
    <w:p w14:paraId="72F012F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本招标文件适用于该项目的招标、投标、开标、资格审查及信用信息查询、评标、定标、合同、验收等行为（法律、法规另有规定的，从其规定）。</w:t>
      </w:r>
    </w:p>
    <w:p w14:paraId="0B6ADBB9">
      <w:pPr>
        <w:keepNext w:val="0"/>
        <w:keepLines w:val="0"/>
        <w:pageBreakBefore w:val="0"/>
        <w:kinsoku/>
        <w:wordWrap/>
        <w:overflowPunct/>
        <w:topLinePunct w:val="0"/>
        <w:autoSpaceDE/>
        <w:autoSpaceDN/>
        <w:bidi w:val="0"/>
        <w:adjustRightInd/>
        <w:spacing w:beforeAutospacing="0" w:line="440" w:lineRule="exact"/>
        <w:ind w:left="0" w:lef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2.定义</w:t>
      </w:r>
    </w:p>
    <w:p w14:paraId="566F231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2.1 “采购人”系指招标公告中载明的本项目的采购人。</w:t>
      </w:r>
    </w:p>
    <w:p w14:paraId="6739B36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 “</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”系指招标公告中载明的本项目的</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w:t>
      </w:r>
    </w:p>
    <w:p w14:paraId="3C77761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2.3 “投标人”</w:t>
      </w:r>
      <w:r>
        <w:rPr>
          <w:rFonts w:hint="eastAsia" w:ascii="仿宋" w:hAnsi="仿宋" w:eastAsia="仿宋" w:cs="仿宋"/>
          <w:color w:val="auto"/>
          <w:sz w:val="24"/>
          <w:highlight w:val="none"/>
        </w:rPr>
        <w:t>“供应商”</w:t>
      </w:r>
      <w:r>
        <w:rPr>
          <w:rFonts w:hint="eastAsia" w:ascii="仿宋" w:hAnsi="仿宋" w:eastAsia="仿宋" w:cs="仿宋"/>
          <w:color w:val="auto"/>
          <w:sz w:val="24"/>
        </w:rPr>
        <w:t>系指是指响应招标、参加投标竞争的法人、其他组织或者自然人。</w:t>
      </w:r>
    </w:p>
    <w:p w14:paraId="175B484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2.4</w:t>
      </w:r>
      <w:r>
        <w:rPr>
          <w:rFonts w:hint="eastAsia" w:ascii="仿宋" w:hAnsi="仿宋" w:eastAsia="仿宋" w:cs="仿宋"/>
          <w:color w:val="auto"/>
          <w:sz w:val="24"/>
        </w:rPr>
        <w:t>“监督单位”系指政府采购法定义监督管理部门</w:t>
      </w:r>
      <w:r>
        <w:rPr>
          <w:rFonts w:hint="eastAsia" w:ascii="仿宋" w:hAnsi="仿宋" w:eastAsia="仿宋" w:cs="仿宋"/>
          <w:color w:val="auto"/>
          <w:sz w:val="24"/>
          <w:lang w:val="en-US" w:eastAsia="zh-CN"/>
        </w:rPr>
        <w:t>。</w:t>
      </w:r>
    </w:p>
    <w:p w14:paraId="1303A23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5</w:t>
      </w:r>
      <w:r>
        <w:rPr>
          <w:rFonts w:hint="eastAsia" w:ascii="仿宋" w:hAnsi="仿宋" w:eastAsia="仿宋" w:cs="仿宋"/>
          <w:color w:val="auto"/>
          <w:sz w:val="24"/>
        </w:rPr>
        <w:t xml:space="preserve"> “负责人”系指法人企业的法定负责人，或其他组织为法律、行政法规规定代表单位行使职权的主要负责人，或自然人本人。</w:t>
      </w:r>
    </w:p>
    <w:p w14:paraId="315AF32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6</w:t>
      </w:r>
      <w:r>
        <w:rPr>
          <w:rFonts w:hint="eastAsia" w:ascii="仿宋" w:hAnsi="仿宋" w:eastAsia="仿宋" w:cs="仿宋"/>
          <w:color w:val="auto"/>
          <w:sz w:val="24"/>
        </w:rPr>
        <w:t>“</w:t>
      </w:r>
      <w:r>
        <w:rPr>
          <w:rFonts w:hint="eastAsia" w:ascii="仿宋" w:hAnsi="仿宋" w:eastAsia="仿宋" w:cs="仿宋"/>
          <w:color w:val="auto"/>
          <w:sz w:val="24"/>
          <w:lang w:val="en-US" w:eastAsia="zh-CN"/>
        </w:rPr>
        <w:t>电子签章</w:t>
      </w:r>
      <w:r>
        <w:rPr>
          <w:rFonts w:hint="eastAsia" w:ascii="仿宋" w:hAnsi="仿宋" w:eastAsia="仿宋" w:cs="仿宋"/>
          <w:color w:val="auto"/>
          <w:sz w:val="24"/>
        </w:rPr>
        <w:t>”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color w:val="auto"/>
          <w:sz w:val="24"/>
          <w:lang w:val="en-US" w:eastAsia="zh-CN"/>
        </w:rPr>
        <w:t>3</w:t>
      </w:r>
      <w:r>
        <w:rPr>
          <w:rFonts w:hint="eastAsia" w:ascii="仿宋" w:hAnsi="仿宋" w:eastAsia="仿宋" w:cs="仿宋"/>
          <w:color w:val="auto"/>
          <w:sz w:val="24"/>
        </w:rPr>
        <w:t>）。</w:t>
      </w:r>
    </w:p>
    <w:p w14:paraId="2716DEB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7</w:t>
      </w:r>
      <w:r>
        <w:rPr>
          <w:rFonts w:hint="eastAsia" w:ascii="仿宋" w:hAnsi="仿宋" w:eastAsia="仿宋" w:cs="仿宋"/>
          <w:color w:val="auto"/>
          <w:sz w:val="24"/>
        </w:rPr>
        <w:t>“电子交易平台”</w:t>
      </w:r>
      <w:r>
        <w:rPr>
          <w:rFonts w:hint="eastAsia" w:ascii="仿宋" w:hAnsi="仿宋" w:eastAsia="仿宋" w:cs="仿宋"/>
          <w:color w:val="auto"/>
          <w:sz w:val="24"/>
          <w:lang w:val="en-US" w:eastAsia="zh-CN"/>
        </w:rPr>
        <w:t>系</w:t>
      </w:r>
      <w:r>
        <w:rPr>
          <w:rFonts w:hint="eastAsia" w:ascii="仿宋" w:hAnsi="仿宋" w:eastAsia="仿宋" w:cs="仿宋"/>
          <w:color w:val="auto"/>
          <w:sz w:val="24"/>
        </w:rPr>
        <w:t>指本项目政府采购活动所依托的政府采购云平台（https://www.zcygov.cn/）。</w:t>
      </w:r>
    </w:p>
    <w:p w14:paraId="40DB1D5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8</w:t>
      </w:r>
      <w:r>
        <w:rPr>
          <w:rFonts w:hint="eastAsia" w:ascii="仿宋" w:hAnsi="仿宋" w:eastAsia="仿宋" w:cs="仿宋"/>
          <w:color w:val="auto"/>
          <w:sz w:val="24"/>
        </w:rPr>
        <w:t>“★”系指实质性指标要求条款，“▲”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kern w:val="0"/>
          <w:sz w:val="24"/>
          <w:lang w:eastAsia="zh-CN"/>
        </w:rPr>
        <w:t>☑</w:t>
      </w:r>
      <w:r>
        <w:rPr>
          <w:rFonts w:hint="eastAsia" w:ascii="仿宋" w:hAnsi="仿宋" w:eastAsia="仿宋" w:cs="仿宋"/>
          <w:color w:val="auto"/>
          <w:sz w:val="24"/>
        </w:rPr>
        <w:t>”系指适用本项目的要求，“☐”系指不适用本项目的要求。</w:t>
      </w:r>
    </w:p>
    <w:p w14:paraId="0371E636">
      <w:pPr>
        <w:spacing w:line="440" w:lineRule="exact"/>
        <w:ind w:firstLine="480" w:firstLineChars="200"/>
        <w:rPr>
          <w:rFonts w:hint="eastAsia" w:ascii="仿宋" w:hAnsi="仿宋" w:eastAsia="仿宋" w:cs="仿宋"/>
          <w:b w:val="0"/>
          <w:bCs/>
          <w:color w:val="auto"/>
          <w:sz w:val="24"/>
        </w:rPr>
      </w:pPr>
      <w:r>
        <w:rPr>
          <w:rFonts w:hint="eastAsia" w:ascii="仿宋" w:hAnsi="仿宋" w:eastAsia="仿宋" w:cs="仿宋"/>
          <w:b w:val="0"/>
          <w:bCs/>
          <w:color w:val="auto"/>
          <w:sz w:val="24"/>
        </w:rPr>
        <w:t>2.9其他定义</w:t>
      </w:r>
    </w:p>
    <w:p w14:paraId="4FBFBB20">
      <w:pPr>
        <w:spacing w:line="440" w:lineRule="exact"/>
        <w:ind w:firstLine="480" w:firstLineChars="200"/>
        <w:rPr>
          <w:rFonts w:hint="eastAsia" w:ascii="仿宋" w:hAnsi="仿宋" w:eastAsia="仿宋" w:cs="仿宋"/>
          <w:b/>
          <w:color w:val="auto"/>
          <w:sz w:val="24"/>
        </w:rPr>
      </w:pPr>
      <w:r>
        <w:rPr>
          <w:rFonts w:hint="eastAsia" w:ascii="仿宋" w:hAnsi="仿宋" w:eastAsia="仿宋" w:cs="仿宋"/>
          <w:b w:val="0"/>
          <w:bCs/>
          <w:color w:val="auto"/>
          <w:sz w:val="24"/>
        </w:rPr>
        <w:t>“书面形式”是合同书、信件、电报、电传、传真等可以有形地表现所载内容的形式。以电子数据交换、电子邮件等方式能够有形地表现所载内容，并可以随时调取查用的数据电文，视为书面形式。</w:t>
      </w:r>
    </w:p>
    <w:p w14:paraId="1FC2A943">
      <w:pPr>
        <w:spacing w:line="44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3.采购项目需要落实的政府采购政策</w:t>
      </w:r>
    </w:p>
    <w:p w14:paraId="370165D0">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71371CE2">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3.2支持绿色发展</w:t>
      </w:r>
    </w:p>
    <w:p w14:paraId="58DA8105">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59F1D86B">
      <w:pPr>
        <w:spacing w:line="440" w:lineRule="exact"/>
        <w:ind w:firstLine="480" w:firstLineChars="200"/>
        <w:rPr>
          <w:rFonts w:hint="eastAsia" w:ascii="仿宋" w:hAnsi="仿宋" w:eastAsia="仿宋" w:cs="仿宋"/>
          <w:b/>
          <w:color w:val="auto"/>
          <w:sz w:val="24"/>
        </w:rPr>
      </w:pPr>
      <w:r>
        <w:rPr>
          <w:rFonts w:hint="eastAsia" w:ascii="仿宋" w:hAnsi="仿宋" w:eastAsia="仿宋" w:cs="仿宋"/>
          <w:color w:val="auto"/>
          <w:sz w:val="24"/>
        </w:rPr>
        <w:t>★3.2.2</w:t>
      </w:r>
      <w:r>
        <w:rPr>
          <w:rFonts w:hint="eastAsia" w:ascii="仿宋" w:hAnsi="仿宋" w:eastAsia="仿宋" w:cs="仿宋"/>
          <w:b/>
          <w:color w:val="auto"/>
          <w:sz w:val="24"/>
        </w:rPr>
        <w:t>采购人拟采购的产品属于政府强制采购的节能产品品目清单范围的，投标人未按招标文件要求提供国家确定的认证机构出具的、处于有效期之内的节能产品认证证书，投标无效。</w:t>
      </w:r>
    </w:p>
    <w:p w14:paraId="24D9F68A">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 纳入政府采购管理的修缮、装修类项目采购建材的，采购单位</w:t>
      </w:r>
      <w:r>
        <w:rPr>
          <w:rFonts w:hint="eastAsia" w:ascii="仿宋" w:hAnsi="仿宋" w:eastAsia="仿宋" w:cs="仿宋"/>
          <w:color w:val="auto"/>
          <w:sz w:val="24"/>
          <w:highlight w:val="none"/>
          <w:lang w:eastAsia="zh-CN"/>
        </w:rPr>
        <w:t>应</w:t>
      </w:r>
      <w:r>
        <w:rPr>
          <w:rFonts w:hint="eastAsia" w:ascii="仿宋" w:hAnsi="仿宋" w:eastAsia="仿宋" w:cs="仿宋"/>
          <w:color w:val="auto"/>
          <w:sz w:val="24"/>
          <w:highlight w:val="none"/>
        </w:rPr>
        <w:t>将绿色建材性能、指标等作为实质性条件纳入采购文件和合同，具体性能指标要求</w:t>
      </w:r>
      <w:r>
        <w:rPr>
          <w:rFonts w:hint="eastAsia" w:ascii="仿宋" w:hAnsi="仿宋" w:eastAsia="仿宋" w:cs="仿宋"/>
          <w:color w:val="auto"/>
          <w:sz w:val="24"/>
          <w:highlight w:val="none"/>
          <w:lang w:eastAsia="zh-CN"/>
        </w:rPr>
        <w:t>按照</w:t>
      </w:r>
      <w:r>
        <w:rPr>
          <w:rFonts w:hint="eastAsia" w:ascii="仿宋" w:hAnsi="仿宋" w:eastAsia="仿宋" w:cs="仿宋"/>
          <w:color w:val="auto"/>
          <w:sz w:val="24"/>
          <w:highlight w:val="none"/>
        </w:rPr>
        <w:t>相关绿色建材政府采购需求标准</w:t>
      </w:r>
      <w:r>
        <w:rPr>
          <w:rFonts w:hint="eastAsia" w:ascii="仿宋" w:hAnsi="仿宋" w:eastAsia="仿宋" w:cs="仿宋"/>
          <w:color w:val="auto"/>
          <w:sz w:val="24"/>
          <w:highlight w:val="none"/>
          <w:lang w:eastAsia="zh-CN"/>
        </w:rPr>
        <w:t>执行</w:t>
      </w:r>
      <w:r>
        <w:rPr>
          <w:rFonts w:hint="eastAsia" w:ascii="仿宋" w:hAnsi="仿宋" w:eastAsia="仿宋" w:cs="仿宋"/>
          <w:color w:val="auto"/>
          <w:sz w:val="24"/>
          <w:highlight w:val="none"/>
        </w:rPr>
        <w:t>。</w:t>
      </w:r>
    </w:p>
    <w:p w14:paraId="5BA68476">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266B40F">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3.2.5</w:t>
      </w:r>
      <w:r>
        <w:rPr>
          <w:rFonts w:hint="eastAsia" w:ascii="仿宋" w:hAnsi="仿宋" w:eastAsia="仿宋" w:cs="仿宋"/>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登记报备绿色编码，未申领绿色编码的柴油动力移动源不得进入作业现场施工。</w:t>
      </w:r>
    </w:p>
    <w:p w14:paraId="407977B1">
      <w:pPr>
        <w:spacing w:line="440" w:lineRule="exact"/>
        <w:ind w:firstLine="480" w:firstLineChars="200"/>
        <w:rPr>
          <w:rFonts w:hint="eastAsia" w:ascii="仿宋" w:hAnsi="仿宋" w:eastAsia="仿宋" w:cs="仿宋"/>
          <w:color w:val="auto"/>
          <w:sz w:val="24"/>
          <w:highlight w:val="cyan"/>
        </w:rPr>
      </w:pPr>
      <w:r>
        <w:rPr>
          <w:rFonts w:hint="eastAsia" w:ascii="仿宋" w:hAnsi="仿宋" w:eastAsia="仿宋" w:cs="仿宋"/>
          <w:color w:val="auto"/>
          <w:sz w:val="24"/>
          <w:highlight w:val="none"/>
        </w:rPr>
        <w:t>3.3</w:t>
      </w:r>
      <w:r>
        <w:rPr>
          <w:rFonts w:hint="eastAsia" w:ascii="仿宋" w:hAnsi="仿宋" w:eastAsia="仿宋" w:cs="仿宋"/>
          <w:bCs/>
          <w:color w:val="auto"/>
          <w:sz w:val="24"/>
          <w:highlight w:val="none"/>
        </w:rPr>
        <w:t>小微</w:t>
      </w:r>
      <w:r>
        <w:rPr>
          <w:rFonts w:hint="eastAsia" w:ascii="仿宋" w:hAnsi="仿宋" w:eastAsia="仿宋" w:cs="仿宋"/>
          <w:color w:val="auto"/>
          <w:sz w:val="24"/>
          <w:highlight w:val="none"/>
        </w:rPr>
        <w:t>企业价格扣除（按财库〔2022〕19号文件规定执行）</w:t>
      </w:r>
    </w:p>
    <w:p w14:paraId="7F31BFF0">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color w:val="auto"/>
          <w:sz w:val="24"/>
        </w:rPr>
        <w:t>3.3.1小微企业是指</w:t>
      </w:r>
      <w:r>
        <w:rPr>
          <w:rFonts w:hint="eastAsia" w:ascii="仿宋" w:hAnsi="仿宋" w:eastAsia="仿宋" w:cs="仿宋"/>
          <w:bCs/>
          <w:color w:val="auto"/>
          <w:sz w:val="24"/>
        </w:rPr>
        <w:t>在中华人民共和国境内依法设立，依据国务院批准的中小企业划分标准确定的小型企业和微型企业，但与大企业的负责人为同一人，或者与大企业存在直接控股、管理关系的除外。</w:t>
      </w:r>
    </w:p>
    <w:p w14:paraId="0D6D05F8">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符合中小企业划分标准的个体工商户，在政府采购活动中视同中小企业。</w:t>
      </w:r>
    </w:p>
    <w:p w14:paraId="73CAA794">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3.3.2在货物采购项目中，货物由小微企业制造，即货物由小微企业生产且使用该小微企业商号或者注册商标。</w:t>
      </w:r>
      <w:r>
        <w:rPr>
          <w:rFonts w:hint="eastAsia" w:ascii="仿宋" w:hAnsi="仿宋" w:eastAsia="仿宋" w:cs="仿宋"/>
          <w:b/>
          <w:bCs/>
          <w:color w:val="auto"/>
          <w:sz w:val="24"/>
        </w:rPr>
        <w:t>供应商提供的货物既有中小企业制造货物，也有大型企业制造货物的，不享受中小企业扶持政策。</w:t>
      </w:r>
    </w:p>
    <w:p w14:paraId="5C816889">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3.3.3在服务采购项目中，服务由小微企业承接，即提供服务的人员为小微企业依照《中华人民共和国劳动合同法》订立劳动合同的从业人员。</w:t>
      </w:r>
    </w:p>
    <w:p w14:paraId="2856B970">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3.3.4小微企业应按照招标文件格式要求提供《中小企业声明函》。</w:t>
      </w:r>
    </w:p>
    <w:p w14:paraId="4B57B5F2">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3.3.5对于经主管预算单位统筹后未预留份额专门面向中小企业采购的采购项目，以及预留份额项目中的非预留部分采购包，采购人、采购代理机构将对符合规定的小微企业报价给予</w:t>
      </w:r>
      <w:r>
        <w:rPr>
          <w:rFonts w:hint="eastAsia" w:ascii="仿宋" w:hAnsi="仿宋" w:eastAsia="仿宋" w:cs="仿宋"/>
          <w:color w:val="auto"/>
          <w:sz w:val="24"/>
          <w:highlight w:val="none"/>
        </w:rPr>
        <w:t>10</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rPr>
        <w:t>的扣除，用扣除后的价格参加评审。</w:t>
      </w:r>
    </w:p>
    <w:p w14:paraId="17FDBCD3">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rPr>
        <w:t>的扣除，用扣除后的价格参加评审。组成联合体或者接受分包的小微企业与联合体内其他企业、分包企业之间存在直接控股、管理关系的，不享受价格扣除优惠政策。</w:t>
      </w:r>
    </w:p>
    <w:p w14:paraId="0779FB8F">
      <w:pPr>
        <w:spacing w:line="44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以联合体形式参加政府采购活动， 联合体各方均为中小企业的，联合体视同中小企业。其中，联合体各方均为小微企业的，联合体视同小微企业。</w:t>
      </w:r>
    </w:p>
    <w:p w14:paraId="40036B8E">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3.3.7符合《关于促进残疾人就业政府采购政策的通知》（财库〔2017〕141号）规定的条件并提供《残疾人福利性单位声明函》的残疾人福利性单位视同小微企业；</w:t>
      </w:r>
    </w:p>
    <w:p w14:paraId="78F06880">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7545B8D1">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3.4</w:t>
      </w:r>
      <w:r>
        <w:rPr>
          <w:rFonts w:hint="eastAsia" w:ascii="仿宋" w:hAnsi="仿宋" w:eastAsia="仿宋" w:cs="仿宋"/>
          <w:bCs/>
          <w:color w:val="auto"/>
          <w:sz w:val="24"/>
        </w:rPr>
        <w:t>支持科技</w:t>
      </w:r>
      <w:r>
        <w:rPr>
          <w:rFonts w:hint="eastAsia" w:ascii="仿宋" w:hAnsi="仿宋" w:eastAsia="仿宋" w:cs="仿宋"/>
          <w:bCs/>
          <w:color w:val="auto"/>
          <w:sz w:val="24"/>
          <w:highlight w:val="none"/>
        </w:rPr>
        <w:t>创新</w:t>
      </w:r>
      <w:r>
        <w:rPr>
          <w:rFonts w:hint="eastAsia" w:ascii="仿宋" w:hAnsi="仿宋" w:eastAsia="仿宋" w:cs="仿宋"/>
          <w:bCs/>
          <w:color w:val="auto"/>
          <w:sz w:val="24"/>
        </w:rPr>
        <w:t>发展</w:t>
      </w:r>
    </w:p>
    <w:p w14:paraId="5ED06CFD">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对省级以上主管部门认定的首台套产品，自纳入《省推广应用指导目录》起三年内参加政府采购活动，视同已具备相应销售业绩，业绩分为满分。</w:t>
      </w:r>
    </w:p>
    <w:p w14:paraId="38653CFF">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3.5平等对待内外资企业和符合条件的破产重整企业</w:t>
      </w:r>
    </w:p>
    <w:p w14:paraId="5012B236">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rPr>
        <w:t>平等对待内外资企业和符合条件的破产重整企业，切实保障企业公平竞争，</w:t>
      </w:r>
      <w:r>
        <w:rPr>
          <w:rFonts w:hint="eastAsia" w:ascii="仿宋" w:hAnsi="仿宋" w:eastAsia="仿宋" w:cs="仿宋"/>
          <w:color w:val="auto"/>
          <w:sz w:val="24"/>
          <w:highlight w:val="none"/>
        </w:rPr>
        <w:t>平等维护企业的合法利益。</w:t>
      </w:r>
    </w:p>
    <w:p w14:paraId="32A7D648">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★4.特别说明：</w:t>
      </w:r>
    </w:p>
    <w:p w14:paraId="2D12718E">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4.1供应商投标所使用的资格、信誉、荣誉与企业认证必须为投标单位所拥有。供应商投标所使用的采购项目实施人员必须为投标单位正式员工。</w:t>
      </w:r>
    </w:p>
    <w:p w14:paraId="06D6E232">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4.2供应商应仔细阅读招标文件的所有内容，按照招标文件的要求提交投标文件，并对所提供的全部资料的真实性承担法律责任。</w:t>
      </w:r>
    </w:p>
    <w:p w14:paraId="08A9FC73">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37C8A3F4">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bCs/>
          <w:color w:val="auto"/>
          <w:sz w:val="24"/>
          <w:lang w:val="en-US" w:eastAsia="zh-CN"/>
        </w:rPr>
        <w:t>5.特殊投标人投标规定</w:t>
      </w:r>
    </w:p>
    <w:p w14:paraId="4213C6C3">
      <w:pPr>
        <w:pStyle w:val="133"/>
        <w:keepNext w:val="0"/>
        <w:keepLines w:val="0"/>
        <w:pageBreakBefore w:val="0"/>
        <w:widowControl w:val="0"/>
        <w:kinsoku/>
        <w:wordWrap/>
        <w:overflowPunct/>
        <w:topLinePunct w:val="0"/>
        <w:autoSpaceDE/>
        <w:autoSpaceDN/>
        <w:bidi w:val="0"/>
        <w:adjustRightInd w:val="0"/>
        <w:snapToGrid/>
        <w:spacing w:before="0" w:beforeAutospacing="0" w:line="440" w:lineRule="exact"/>
        <w:ind w:left="0" w:leftChars="0" w:firstLine="643"/>
        <w:textAlignment w:val="auto"/>
        <w:rPr>
          <w:rFonts w:hint="eastAsia" w:ascii="仿宋" w:hAnsi="仿宋" w:eastAsia="仿宋" w:cs="仿宋"/>
          <w:b/>
          <w:color w:val="auto"/>
          <w:sz w:val="32"/>
        </w:rPr>
      </w:pPr>
      <w:r>
        <w:rPr>
          <w:rFonts w:hint="eastAsia" w:ascii="仿宋" w:hAnsi="仿宋" w:eastAsia="仿宋" w:cs="仿宋"/>
          <w:color w:val="auto"/>
          <w:sz w:val="24"/>
          <w:highlight w:val="none"/>
          <w:lang w:val="en-US" w:eastAsia="zh-CN"/>
        </w:rPr>
        <w:t>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6FE834A0">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both"/>
        <w:textAlignment w:val="auto"/>
        <w:outlineLvl w:val="0"/>
        <w:rPr>
          <w:rFonts w:hint="eastAsia" w:ascii="仿宋" w:hAnsi="仿宋" w:eastAsia="仿宋" w:cs="仿宋"/>
          <w:b/>
          <w:color w:val="auto"/>
          <w:sz w:val="32"/>
          <w:szCs w:val="32"/>
        </w:rPr>
      </w:pPr>
    </w:p>
    <w:p w14:paraId="03CF9CFD">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二、招标文件</w:t>
      </w:r>
    </w:p>
    <w:p w14:paraId="1F5404F1">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1．招标方式</w:t>
      </w:r>
    </w:p>
    <w:p w14:paraId="1CFEAEC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 本次招标采用公开招标方式进行。</w:t>
      </w:r>
    </w:p>
    <w:p w14:paraId="06830CA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1.2 如某一标项投标人或实质性响应招标文件的投标人不足三家时，由采购人重新组织招标或按有关规定实施。</w:t>
      </w:r>
    </w:p>
    <w:p w14:paraId="6C60CDB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1.3 本次招标设定限价，即招标公告中公布的各标项预算金额或最高限价（各标项之间的预算金额不能互相调整）。</w:t>
      </w:r>
    </w:p>
    <w:p w14:paraId="29CD7EB4">
      <w:pPr>
        <w:pStyle w:val="2"/>
        <w:keepNext w:val="0"/>
        <w:keepLines w:val="0"/>
        <w:pageBreakBefore w:val="0"/>
        <w:kinsoku/>
        <w:wordWrap/>
        <w:overflowPunct/>
        <w:topLinePunct w:val="0"/>
        <w:autoSpaceDE/>
        <w:autoSpaceDN/>
        <w:bidi w:val="0"/>
        <w:snapToGrid w:val="0"/>
        <w:spacing w:line="440" w:lineRule="exact"/>
        <w:ind w:left="0" w:leftChars="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2.授权委托</w:t>
      </w:r>
    </w:p>
    <w:p w14:paraId="2F77FD6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本项目为电子投标项目，投标人的法定代表人或其授权代表或个体工商户不需要参加现场投标和开标。</w:t>
      </w:r>
    </w:p>
    <w:p w14:paraId="6CEAC221">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3.投标费用</w:t>
      </w:r>
    </w:p>
    <w:p w14:paraId="64F4DF5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投标人应自行承担编制投标文件及参加本次投标所涉及的一切费用。不管投标结果如何，招标人对上述费用不负任何责任。</w:t>
      </w:r>
    </w:p>
    <w:p w14:paraId="78503A8A">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4.招标文件的修改</w:t>
      </w:r>
    </w:p>
    <w:p w14:paraId="7E27914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4.1招标文件包括本招标文件及所有的招标答疑记录（澄清、修改）和发出的补充通知。</w:t>
      </w:r>
    </w:p>
    <w:p w14:paraId="1B41EA1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4.2招标文件的澄清 </w:t>
      </w:r>
    </w:p>
    <w:p w14:paraId="51C8F78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79D2875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4.3招标文件的修改</w:t>
      </w:r>
    </w:p>
    <w:p w14:paraId="7C624D0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4.3.1在投标截止时间前，招标人有权修改招标文件，并以公告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1B504AE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25B0D6A2">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5.参考品牌</w:t>
      </w:r>
    </w:p>
    <w:p w14:paraId="6534CFE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541CC2E2">
      <w:pPr>
        <w:pStyle w:val="26"/>
        <w:keepNext w:val="0"/>
        <w:keepLines w:val="0"/>
        <w:pageBreakBefore w:val="0"/>
        <w:widowControl w:val="0"/>
        <w:kinsoku/>
        <w:wordWrap/>
        <w:overflowPunct/>
        <w:topLinePunct w:val="0"/>
        <w:bidi w:val="0"/>
        <w:snapToGrid/>
        <w:spacing w:beforeAutospacing="0" w:line="360" w:lineRule="auto"/>
        <w:ind w:left="0" w:leftChars="0"/>
        <w:textAlignment w:val="auto"/>
        <w:rPr>
          <w:rFonts w:hint="eastAsia" w:ascii="仿宋" w:hAnsi="仿宋" w:eastAsia="仿宋" w:cs="仿宋"/>
          <w:color w:val="auto"/>
          <w:sz w:val="32"/>
          <w:szCs w:val="32"/>
          <w:lang w:val="en-US"/>
        </w:rPr>
      </w:pPr>
      <w:r>
        <w:rPr>
          <w:rFonts w:hint="eastAsia" w:ascii="仿宋" w:hAnsi="仿宋" w:eastAsia="仿宋" w:cs="仿宋"/>
          <w:color w:val="auto"/>
          <w:szCs w:val="24"/>
          <w:lang w:val="en-US"/>
        </w:rPr>
        <w:t xml:space="preserve">  </w:t>
      </w:r>
      <w:r>
        <w:rPr>
          <w:rFonts w:hint="eastAsia" w:ascii="仿宋" w:hAnsi="仿宋" w:eastAsia="仿宋" w:cs="仿宋"/>
          <w:color w:val="auto"/>
          <w:sz w:val="32"/>
          <w:szCs w:val="32"/>
          <w:lang w:val="en-US"/>
        </w:rPr>
        <w:t xml:space="preserve">  </w:t>
      </w:r>
    </w:p>
    <w:p w14:paraId="6CB502A7">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lang w:eastAsia="zh-CN"/>
        </w:rPr>
      </w:pPr>
      <w:r>
        <w:rPr>
          <w:rFonts w:hint="eastAsia" w:ascii="仿宋" w:hAnsi="仿宋" w:eastAsia="仿宋" w:cs="仿宋"/>
          <w:b/>
          <w:color w:val="auto"/>
          <w:sz w:val="32"/>
          <w:szCs w:val="32"/>
        </w:rPr>
        <w:t>三、投标</w:t>
      </w:r>
      <w:r>
        <w:rPr>
          <w:rFonts w:hint="eastAsia" w:ascii="仿宋" w:hAnsi="仿宋" w:eastAsia="仿宋" w:cs="仿宋"/>
          <w:b/>
          <w:color w:val="auto"/>
          <w:sz w:val="32"/>
          <w:szCs w:val="32"/>
          <w:lang w:eastAsia="zh-CN"/>
        </w:rPr>
        <w:t>文件</w:t>
      </w:r>
    </w:p>
    <w:p w14:paraId="6D2FF8D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bCs/>
          <w:color w:val="auto"/>
          <w:sz w:val="24"/>
        </w:rPr>
      </w:pPr>
      <w:r>
        <w:rPr>
          <w:rFonts w:hint="eastAsia" w:ascii="仿宋" w:hAnsi="仿宋" w:eastAsia="仿宋" w:cs="仿宋"/>
          <w:b/>
          <w:bCs/>
          <w:color w:val="auto"/>
          <w:sz w:val="24"/>
          <w:lang w:val="en-US" w:eastAsia="zh-CN"/>
        </w:rPr>
        <w:t>1.</w:t>
      </w:r>
      <w:r>
        <w:rPr>
          <w:rFonts w:hint="eastAsia" w:ascii="仿宋" w:hAnsi="仿宋" w:eastAsia="仿宋" w:cs="仿宋"/>
          <w:b/>
          <w:bCs/>
          <w:color w:val="auto"/>
          <w:sz w:val="24"/>
        </w:rPr>
        <w:t>投标文件的语言、计量单位、形式及效力</w:t>
      </w:r>
    </w:p>
    <w:p w14:paraId="68CBF68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1.1投标人应仔细阅读招标文件中的所有内容，按照招标文件要求，详细编制投标文件，并保证投标文件的正确性和真实性。</w:t>
      </w:r>
    </w:p>
    <w:p w14:paraId="62B2529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1.2 投标文件以及投标方与招标方就有关投标事宜的所有来往函电，均应以中文书写（技术术语除外）。</w:t>
      </w:r>
    </w:p>
    <w:p w14:paraId="23E6EDF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1.3 投标计量单位，除招标文件中有特殊要求外，应采用中华人民共和国法定计量单位，货币单位：人民币元。</w:t>
      </w:r>
    </w:p>
    <w:p w14:paraId="18048CD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1.4不按招标文件的要求提供的投标文件可能导致被拒绝。</w:t>
      </w:r>
    </w:p>
    <w:p w14:paraId="31BABD2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1.5投标文件的形式和效力</w:t>
      </w:r>
    </w:p>
    <w:p w14:paraId="1D7BF52A">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1.5.1投标文件为电子投标文件，电子投标文件按“政采云供应商项目采购-电子招投标操作指南”及本招标文件要求制作、加密传输。</w:t>
      </w:r>
    </w:p>
    <w:p w14:paraId="51A2D79F">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u w:val="single"/>
        </w:rPr>
      </w:pPr>
      <w:r>
        <w:rPr>
          <w:rFonts w:hint="eastAsia" w:ascii="仿宋" w:hAnsi="仿宋" w:eastAsia="仿宋" w:cs="仿宋"/>
          <w:b/>
          <w:color w:val="auto"/>
          <w:sz w:val="24"/>
          <w:u w:val="single"/>
        </w:rPr>
        <w:t>1.5.2投标文件的效力：</w:t>
      </w:r>
    </w:p>
    <w:p w14:paraId="62B00DDA">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u w:val="single"/>
        </w:rPr>
      </w:pPr>
      <w:r>
        <w:rPr>
          <w:rFonts w:hint="eastAsia" w:ascii="仿宋" w:hAnsi="仿宋" w:eastAsia="仿宋" w:cs="仿宋"/>
          <w:b/>
          <w:color w:val="auto"/>
          <w:sz w:val="24"/>
          <w:u w:val="single"/>
        </w:rPr>
        <w:t>投标文件未在投标截止时间前完成传输的，视为投标文件撤回；投标文件未按时解密，亦视为投标文件撤回。</w:t>
      </w:r>
    </w:p>
    <w:p w14:paraId="52864BE1">
      <w:pPr>
        <w:pStyle w:val="34"/>
        <w:keepNext w:val="0"/>
        <w:keepLines w:val="0"/>
        <w:pageBreakBefore w:val="0"/>
        <w:widowControl w:val="0"/>
        <w:kinsoku/>
        <w:wordWrap/>
        <w:overflowPunct/>
        <w:topLinePunct w:val="0"/>
        <w:autoSpaceDE/>
        <w:autoSpaceDN/>
        <w:bidi w:val="0"/>
        <w:adjustRightInd w:val="0"/>
        <w:spacing w:beforeAutospacing="0" w:line="44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.投标文件的组成</w:t>
      </w:r>
    </w:p>
    <w:p w14:paraId="138DB641">
      <w:pP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“资格文件”、“商务技术文件资料”、</w:t>
      </w:r>
      <w:r>
        <w:rPr>
          <w:rFonts w:hint="eastAsia" w:ascii="仿宋" w:hAnsi="仿宋" w:eastAsia="仿宋" w:cs="仿宋"/>
          <w:color w:val="auto"/>
          <w:sz w:val="24"/>
          <w:highlight w:val="none"/>
        </w:rPr>
        <w:t>“报价文件资料”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14:paraId="46D2FC55">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14:paraId="4CDE3B3E">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.1.1营业执照(或事业</w:t>
      </w:r>
      <w:r>
        <w:rPr>
          <w:rFonts w:hint="eastAsia" w:ascii="仿宋" w:hAnsi="仿宋" w:eastAsia="仿宋" w:cs="仿宋"/>
          <w:color w:val="auto"/>
          <w:sz w:val="24"/>
          <w:highlight w:val="none"/>
          <w:lang w:val="en-US" w:eastAsia="zh-CN"/>
        </w:rPr>
        <w:t>单位</w:t>
      </w:r>
      <w:r>
        <w:rPr>
          <w:rFonts w:hint="eastAsia" w:ascii="仿宋" w:hAnsi="仿宋" w:eastAsia="仿宋" w:cs="仿宋"/>
          <w:color w:val="auto"/>
          <w:sz w:val="24"/>
          <w:highlight w:val="none"/>
          <w:lang w:eastAsia="zh-CN"/>
        </w:rPr>
        <w:t>法人证书或其它工商等登记证明材料；自然人参与采购，提供身份证</w:t>
      </w:r>
      <w:r>
        <w:rPr>
          <w:rFonts w:hint="eastAsia" w:ascii="仿宋" w:hAnsi="仿宋" w:eastAsia="仿宋" w:cs="仿宋"/>
          <w:color w:val="auto"/>
          <w:sz w:val="24"/>
          <w:highlight w:val="none"/>
          <w:lang w:val="en-US" w:eastAsia="zh-CN"/>
        </w:rPr>
        <w:t>正反面</w:t>
      </w:r>
      <w:r>
        <w:rPr>
          <w:rFonts w:hint="eastAsia" w:ascii="仿宋" w:hAnsi="仿宋" w:eastAsia="仿宋" w:cs="仿宋"/>
          <w:color w:val="auto"/>
          <w:sz w:val="24"/>
          <w:highlight w:val="none"/>
          <w:lang w:eastAsia="zh-CN"/>
        </w:rPr>
        <w:t>)扫描件；</w:t>
      </w:r>
    </w:p>
    <w:p w14:paraId="287AB7CA">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2.1.2</w:t>
      </w:r>
      <w:r>
        <w:rPr>
          <w:rFonts w:hint="eastAsia" w:ascii="仿宋" w:hAnsi="仿宋" w:eastAsia="仿宋" w:cs="仿宋"/>
          <w:color w:val="auto"/>
          <w:sz w:val="24"/>
          <w:highlight w:val="none"/>
          <w:lang w:val="en-US" w:eastAsia="zh-CN"/>
        </w:rPr>
        <w:t>法定代表人身份证明书；</w:t>
      </w:r>
    </w:p>
    <w:p w14:paraId="0B70EB91">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2.1.3法定代表人授权委托书及授权代表社保证明（若委托）；</w:t>
      </w:r>
    </w:p>
    <w:p w14:paraId="4DAEB946">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2.1.4法定代表人及其授权代表身份证复印件（正反面）；</w:t>
      </w:r>
    </w:p>
    <w:p w14:paraId="3E36A12B">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5符合参加政府采购活动应当具备的一般条件的承诺函；</w:t>
      </w:r>
    </w:p>
    <w:p w14:paraId="1E8D631C">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6中小企业声明函（或监狱企业声明函及其相关的充分的证明材料或残疾人福利性单位声明函）；</w:t>
      </w:r>
    </w:p>
    <w:p w14:paraId="2C02923F">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2.1.7本项目的特定资格要求（如果有)；</w:t>
      </w:r>
    </w:p>
    <w:p w14:paraId="735829B3">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2.1.8</w:t>
      </w:r>
      <w:r>
        <w:rPr>
          <w:rFonts w:hint="eastAsia" w:ascii="仿宋" w:hAnsi="仿宋" w:eastAsia="仿宋" w:cs="仿宋"/>
          <w:color w:val="auto"/>
          <w:sz w:val="24"/>
          <w:highlight w:val="none"/>
          <w:lang w:eastAsia="zh-CN"/>
        </w:rPr>
        <w:t>单位负责人为同一人或者存在直接控股、管理关系的不同供应商，不得参加同一合同项下的政府采购活动（开标后提供《政府采购活动现场确认声明书》（PDF格式），发送至邮箱1132452991@qq.com）（</w:t>
      </w:r>
      <w:r>
        <w:rPr>
          <w:rFonts w:hint="eastAsia" w:ascii="仿宋" w:hAnsi="仿宋" w:eastAsia="仿宋" w:cs="仿宋"/>
          <w:color w:val="auto"/>
          <w:sz w:val="24"/>
          <w:highlight w:val="none"/>
          <w:lang w:val="en-US" w:eastAsia="zh-CN"/>
        </w:rPr>
        <w:t>无需做进投标文件，解密后发送邮箱</w:t>
      </w:r>
      <w:r>
        <w:rPr>
          <w:rFonts w:hint="eastAsia" w:ascii="仿宋" w:hAnsi="仿宋" w:eastAsia="仿宋" w:cs="仿宋"/>
          <w:color w:val="auto"/>
          <w:sz w:val="24"/>
          <w:highlight w:val="none"/>
          <w:lang w:eastAsia="zh-CN"/>
        </w:rPr>
        <w:t>）。</w:t>
      </w:r>
    </w:p>
    <w:p w14:paraId="431EA178">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仿宋" w:hAnsi="仿宋" w:eastAsia="仿宋" w:cs="仿宋"/>
          <w:b/>
          <w:color w:val="auto"/>
          <w:sz w:val="24"/>
          <w:highlight w:val="none"/>
          <w:lang w:val="zh-CN" w:eastAsia="zh-CN"/>
        </w:rPr>
      </w:pPr>
      <w:r>
        <w:rPr>
          <w:rFonts w:hint="eastAsia" w:ascii="仿宋" w:hAnsi="仿宋" w:eastAsia="仿宋" w:cs="仿宋"/>
          <w:b/>
          <w:color w:val="auto"/>
          <w:sz w:val="24"/>
          <w:highlight w:val="none"/>
          <w:lang w:val="zh-CN" w:eastAsia="zh-CN"/>
        </w:rPr>
        <w:t>2.</w:t>
      </w:r>
      <w:r>
        <w:rPr>
          <w:rFonts w:hint="eastAsia" w:ascii="仿宋" w:hAnsi="仿宋" w:eastAsia="仿宋" w:cs="仿宋"/>
          <w:b/>
          <w:color w:val="auto"/>
          <w:sz w:val="24"/>
          <w:highlight w:val="none"/>
          <w:lang w:val="en-US" w:eastAsia="zh-CN"/>
        </w:rPr>
        <w:t>2商务技术</w:t>
      </w:r>
      <w:r>
        <w:rPr>
          <w:rFonts w:hint="eastAsia" w:ascii="仿宋" w:hAnsi="仿宋" w:eastAsia="仿宋" w:cs="仿宋"/>
          <w:b/>
          <w:color w:val="auto"/>
          <w:sz w:val="24"/>
          <w:highlight w:val="none"/>
          <w:lang w:val="zh-CN" w:eastAsia="zh-CN"/>
        </w:rPr>
        <w:t>文件：</w:t>
      </w:r>
    </w:p>
    <w:p w14:paraId="0E3EA716">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.1营业执照(或事业</w:t>
      </w:r>
      <w:r>
        <w:rPr>
          <w:rFonts w:hint="eastAsia" w:ascii="仿宋" w:hAnsi="仿宋" w:eastAsia="仿宋" w:cs="仿宋"/>
          <w:color w:val="auto"/>
          <w:sz w:val="24"/>
          <w:highlight w:val="none"/>
          <w:lang w:val="en-US" w:eastAsia="zh-CN"/>
        </w:rPr>
        <w:t>单位</w:t>
      </w:r>
      <w:r>
        <w:rPr>
          <w:rFonts w:hint="eastAsia" w:ascii="仿宋" w:hAnsi="仿宋" w:eastAsia="仿宋" w:cs="仿宋"/>
          <w:color w:val="auto"/>
          <w:sz w:val="24"/>
          <w:highlight w:val="none"/>
          <w:lang w:eastAsia="zh-CN"/>
        </w:rPr>
        <w:t>法人证书或其它工商等登记证明材料；自然人参与采购，提供身份证</w:t>
      </w:r>
      <w:r>
        <w:rPr>
          <w:rFonts w:hint="eastAsia" w:ascii="仿宋" w:hAnsi="仿宋" w:eastAsia="仿宋" w:cs="仿宋"/>
          <w:color w:val="auto"/>
          <w:sz w:val="24"/>
          <w:highlight w:val="none"/>
          <w:lang w:val="en-US" w:eastAsia="zh-CN"/>
        </w:rPr>
        <w:t>正反面</w:t>
      </w:r>
      <w:r>
        <w:rPr>
          <w:rFonts w:hint="eastAsia" w:ascii="仿宋" w:hAnsi="仿宋" w:eastAsia="仿宋" w:cs="仿宋"/>
          <w:color w:val="auto"/>
          <w:sz w:val="24"/>
          <w:highlight w:val="none"/>
          <w:lang w:eastAsia="zh-CN"/>
        </w:rPr>
        <w:t>)扫描件；</w:t>
      </w:r>
    </w:p>
    <w:p w14:paraId="50544696">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2.2.2投标函；</w:t>
      </w:r>
    </w:p>
    <w:p w14:paraId="4AB60EA2">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2.2.3法定代表人身份证明书；</w:t>
      </w:r>
    </w:p>
    <w:p w14:paraId="48BCCB13">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2.2.4法定代表人授权委托书及授权代表社保证明（若委托）；</w:t>
      </w:r>
    </w:p>
    <w:p w14:paraId="1B89F188">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2.2.5法定代表人及其授权代表身份证复印件（正反面）；</w:t>
      </w:r>
    </w:p>
    <w:p w14:paraId="3133CC33">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2.2.6政府采购供应商廉洁自律承诺书；</w:t>
      </w:r>
    </w:p>
    <w:p w14:paraId="21EF1D97">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2.2.7评分索引表；</w:t>
      </w:r>
    </w:p>
    <w:p w14:paraId="62D66295">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2.2.8资信及商务偏离表；</w:t>
      </w:r>
    </w:p>
    <w:p w14:paraId="6148C833">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2.2.9认证证书；</w:t>
      </w:r>
    </w:p>
    <w:p w14:paraId="5DAA7B61">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2.2.10同类业绩；</w:t>
      </w:r>
    </w:p>
    <w:p w14:paraId="47A7FB22">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2.2.11</w:t>
      </w:r>
      <w:r>
        <w:rPr>
          <w:rFonts w:hint="eastAsia" w:ascii="仿宋" w:hAnsi="仿宋" w:eastAsia="仿宋" w:cs="仿宋"/>
          <w:color w:val="auto"/>
          <w:sz w:val="24"/>
          <w:szCs w:val="24"/>
          <w:highlight w:val="none"/>
          <w:lang w:val="en-US" w:eastAsia="zh-CN"/>
        </w:rPr>
        <w:t>拟投入本项目人员配置；</w:t>
      </w:r>
    </w:p>
    <w:p w14:paraId="2E9A44A2">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rPr>
      </w:pPr>
      <w:r>
        <w:rPr>
          <w:rFonts w:hint="eastAsia" w:ascii="仿宋" w:hAnsi="仿宋" w:eastAsia="仿宋" w:cs="仿宋"/>
          <w:color w:val="auto"/>
          <w:sz w:val="24"/>
          <w:highlight w:val="none"/>
          <w:lang w:val="en-US" w:eastAsia="zh-CN"/>
        </w:rPr>
        <w:t>2.2.12</w:t>
      </w:r>
      <w:r>
        <w:rPr>
          <w:rFonts w:hint="eastAsia" w:ascii="仿宋" w:hAnsi="仿宋" w:eastAsia="仿宋" w:cs="仿宋"/>
          <w:color w:val="auto"/>
          <w:sz w:val="24"/>
          <w:szCs w:val="24"/>
          <w:highlight w:val="none"/>
          <w:lang w:val="en-US" w:eastAsia="zh-CN"/>
        </w:rPr>
        <w:t>对本项目整体了解；</w:t>
      </w:r>
    </w:p>
    <w:p w14:paraId="40B79CF9">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rPr>
      </w:pPr>
      <w:r>
        <w:rPr>
          <w:rFonts w:hint="eastAsia" w:ascii="仿宋" w:hAnsi="仿宋" w:eastAsia="仿宋" w:cs="仿宋"/>
          <w:color w:val="auto"/>
          <w:sz w:val="24"/>
          <w:highlight w:val="none"/>
          <w:lang w:val="en-US" w:eastAsia="zh-CN"/>
        </w:rPr>
        <w:t>2.2.13</w:t>
      </w:r>
      <w:r>
        <w:rPr>
          <w:rFonts w:hint="eastAsia" w:ascii="仿宋" w:hAnsi="仿宋" w:eastAsia="仿宋" w:cs="仿宋"/>
          <w:bCs/>
          <w:color w:val="auto"/>
          <w:sz w:val="24"/>
          <w:szCs w:val="24"/>
          <w:highlight w:val="none"/>
          <w:lang w:val="en-US" w:eastAsia="zh-CN"/>
        </w:rPr>
        <w:t>重点、难点理解及应对措施；</w:t>
      </w:r>
    </w:p>
    <w:p w14:paraId="08D67DA6">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2.2.14</w:t>
      </w:r>
      <w:r>
        <w:rPr>
          <w:rFonts w:hint="eastAsia" w:ascii="仿宋" w:hAnsi="仿宋" w:eastAsia="仿宋" w:cs="仿宋"/>
          <w:color w:val="auto"/>
          <w:sz w:val="24"/>
          <w:szCs w:val="24"/>
          <w:highlight w:val="none"/>
          <w:lang w:val="en-US" w:eastAsia="zh-CN"/>
        </w:rPr>
        <w:t>项目实施方案</w:t>
      </w:r>
      <w:r>
        <w:rPr>
          <w:rFonts w:hint="eastAsia" w:ascii="仿宋" w:hAnsi="仿宋" w:eastAsia="仿宋" w:cs="仿宋"/>
          <w:color w:val="auto"/>
          <w:kern w:val="0"/>
          <w:sz w:val="24"/>
          <w:szCs w:val="24"/>
          <w:lang w:eastAsia="zh-CN"/>
        </w:rPr>
        <w:t>；</w:t>
      </w:r>
    </w:p>
    <w:p w14:paraId="05CC0826">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15</w:t>
      </w:r>
      <w:r>
        <w:rPr>
          <w:rFonts w:hint="eastAsia" w:ascii="仿宋" w:hAnsi="仿宋" w:eastAsia="仿宋" w:cs="仿宋"/>
          <w:color w:val="auto"/>
          <w:sz w:val="24"/>
          <w:szCs w:val="24"/>
          <w:highlight w:val="none"/>
          <w:lang w:val="en-US" w:eastAsia="zh-CN"/>
        </w:rPr>
        <w:t>质量保证措施；</w:t>
      </w:r>
    </w:p>
    <w:p w14:paraId="62EE4C69">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16</w:t>
      </w:r>
      <w:r>
        <w:rPr>
          <w:rFonts w:hint="eastAsia" w:ascii="仿宋" w:hAnsi="仿宋" w:eastAsia="仿宋" w:cs="仿宋"/>
          <w:color w:val="auto"/>
          <w:sz w:val="24"/>
          <w:szCs w:val="24"/>
          <w:highlight w:val="none"/>
          <w:lang w:val="en-US" w:eastAsia="zh-CN"/>
        </w:rPr>
        <w:t>安全措施；</w:t>
      </w:r>
    </w:p>
    <w:p w14:paraId="2E92F5E7">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17</w:t>
      </w:r>
      <w:r>
        <w:rPr>
          <w:rFonts w:hint="eastAsia" w:ascii="仿宋" w:hAnsi="仿宋" w:eastAsia="仿宋" w:cs="仿宋"/>
          <w:color w:val="auto"/>
          <w:sz w:val="24"/>
          <w:szCs w:val="24"/>
          <w:highlight w:val="none"/>
          <w:lang w:val="en-US" w:eastAsia="zh-CN"/>
        </w:rPr>
        <w:t>设备配置；</w:t>
      </w:r>
    </w:p>
    <w:p w14:paraId="10348700">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sz w:val="24"/>
          <w:szCs w:val="24"/>
          <w:lang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18</w:t>
      </w:r>
      <w:r>
        <w:rPr>
          <w:rFonts w:hint="eastAsia" w:ascii="仿宋" w:hAnsi="仿宋" w:eastAsia="仿宋" w:cs="仿宋"/>
          <w:sz w:val="24"/>
          <w:szCs w:val="24"/>
          <w:lang w:eastAsia="zh-CN"/>
        </w:rPr>
        <w:t>服务响应；</w:t>
      </w:r>
    </w:p>
    <w:p w14:paraId="44AF7932">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2.2.19</w:t>
      </w:r>
      <w:r>
        <w:rPr>
          <w:rFonts w:hint="eastAsia" w:ascii="仿宋" w:hAnsi="仿宋" w:eastAsia="仿宋" w:cs="仿宋"/>
          <w:sz w:val="24"/>
          <w:szCs w:val="24"/>
          <w:lang w:eastAsia="zh-CN"/>
        </w:rPr>
        <w:t>档案整理；</w:t>
      </w:r>
    </w:p>
    <w:p w14:paraId="23D609D4">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2.2.20</w:t>
      </w:r>
      <w:r>
        <w:rPr>
          <w:rFonts w:hint="eastAsia" w:ascii="仿宋" w:hAnsi="仿宋" w:eastAsia="仿宋" w:cs="仿宋"/>
          <w:sz w:val="24"/>
          <w:szCs w:val="24"/>
          <w:lang w:eastAsia="zh-CN"/>
        </w:rPr>
        <w:t>成果提交方案；</w:t>
      </w:r>
    </w:p>
    <w:p w14:paraId="08F23C1B">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sz w:val="24"/>
          <w:szCs w:val="24"/>
          <w:lang w:eastAsia="zh-CN" w:bidi="ar"/>
        </w:rPr>
      </w:pPr>
      <w:r>
        <w:rPr>
          <w:rFonts w:hint="eastAsia" w:ascii="仿宋" w:hAnsi="仿宋" w:eastAsia="仿宋" w:cs="仿宋"/>
          <w:sz w:val="24"/>
          <w:szCs w:val="24"/>
          <w:lang w:val="en-US" w:eastAsia="zh-CN"/>
        </w:rPr>
        <w:t>2.2.21</w:t>
      </w:r>
      <w:r>
        <w:rPr>
          <w:rFonts w:hint="eastAsia" w:ascii="仿宋" w:hAnsi="仿宋" w:eastAsia="仿宋" w:cs="仿宋"/>
          <w:sz w:val="24"/>
          <w:szCs w:val="24"/>
          <w:lang w:eastAsia="zh-CN" w:bidi="ar"/>
        </w:rPr>
        <w:t>合理化建议；</w:t>
      </w:r>
    </w:p>
    <w:p w14:paraId="36E35A95">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u w:val="wave"/>
        </w:rPr>
      </w:pPr>
      <w:r>
        <w:rPr>
          <w:rFonts w:hint="eastAsia" w:ascii="仿宋" w:hAnsi="仿宋" w:eastAsia="仿宋" w:cs="仿宋"/>
          <w:sz w:val="24"/>
          <w:szCs w:val="24"/>
          <w:lang w:val="en-US" w:eastAsia="zh-CN" w:bidi="ar"/>
        </w:rPr>
        <w:t>2.2.22</w:t>
      </w:r>
      <w:r>
        <w:rPr>
          <w:rFonts w:hint="eastAsia" w:ascii="仿宋" w:hAnsi="仿宋" w:eastAsia="仿宋" w:cs="仿宋"/>
          <w:color w:val="auto"/>
          <w:sz w:val="24"/>
          <w:highlight w:val="none"/>
          <w:u w:val="wave"/>
        </w:rPr>
        <w:t>未尽</w:t>
      </w:r>
      <w:r>
        <w:rPr>
          <w:rFonts w:hint="eastAsia" w:ascii="仿宋" w:hAnsi="仿宋" w:eastAsia="仿宋" w:cs="仿宋"/>
          <w:color w:val="auto"/>
          <w:sz w:val="24"/>
          <w:highlight w:val="none"/>
          <w:u w:val="wave"/>
          <w:lang w:val="en-US" w:eastAsia="zh-CN"/>
        </w:rPr>
        <w:t>事宜</w:t>
      </w:r>
      <w:r>
        <w:rPr>
          <w:rFonts w:hint="eastAsia" w:ascii="仿宋" w:hAnsi="仿宋" w:eastAsia="仿宋" w:cs="仿宋"/>
          <w:color w:val="auto"/>
          <w:sz w:val="24"/>
          <w:highlight w:val="none"/>
          <w:u w:val="wave"/>
        </w:rPr>
        <w:t>请各投标单位按评分标准和相对应标项相关要求制作；</w:t>
      </w:r>
    </w:p>
    <w:p w14:paraId="494B4C5B">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23</w:t>
      </w:r>
      <w:r>
        <w:rPr>
          <w:rFonts w:hint="eastAsia" w:ascii="仿宋" w:hAnsi="仿宋" w:eastAsia="仿宋" w:cs="仿宋"/>
          <w:color w:val="auto"/>
          <w:sz w:val="24"/>
          <w:highlight w:val="none"/>
        </w:rPr>
        <w:t>投标人需要说明的</w:t>
      </w:r>
      <w:r>
        <w:rPr>
          <w:rFonts w:hint="eastAsia" w:ascii="仿宋" w:hAnsi="仿宋" w:eastAsia="仿宋" w:cs="仿宋"/>
          <w:color w:val="auto"/>
          <w:sz w:val="24"/>
          <w:highlight w:val="none"/>
          <w:lang w:val="en-US" w:eastAsia="zh-CN"/>
        </w:rPr>
        <w:t>其他</w:t>
      </w:r>
      <w:r>
        <w:rPr>
          <w:rFonts w:hint="eastAsia" w:ascii="仿宋" w:hAnsi="仿宋" w:eastAsia="仿宋" w:cs="仿宋"/>
          <w:color w:val="auto"/>
          <w:sz w:val="24"/>
          <w:highlight w:val="none"/>
        </w:rPr>
        <w:t>文件和说明</w:t>
      </w:r>
      <w:r>
        <w:rPr>
          <w:rFonts w:hint="eastAsia" w:ascii="仿宋" w:hAnsi="仿宋" w:eastAsia="仿宋" w:cs="仿宋"/>
          <w:color w:val="auto"/>
          <w:sz w:val="24"/>
          <w:highlight w:val="none"/>
          <w:lang w:val="en-US" w:eastAsia="zh-CN"/>
        </w:rPr>
        <w:t>（如果有)</w:t>
      </w:r>
      <w:r>
        <w:rPr>
          <w:rFonts w:hint="eastAsia" w:ascii="仿宋" w:hAnsi="仿宋" w:eastAsia="仿宋" w:cs="仿宋"/>
          <w:color w:val="auto"/>
          <w:sz w:val="24"/>
          <w:highlight w:val="none"/>
        </w:rPr>
        <w:t>。</w:t>
      </w:r>
    </w:p>
    <w:p w14:paraId="68949E6A">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16FF3618">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2.3.1开标一览表；</w:t>
      </w:r>
    </w:p>
    <w:p w14:paraId="76AC37DE">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2.3.2</w:t>
      </w:r>
      <w:r>
        <w:rPr>
          <w:rFonts w:hint="eastAsia" w:ascii="仿宋" w:hAnsi="仿宋" w:eastAsia="仿宋" w:cs="仿宋"/>
          <w:color w:val="auto"/>
          <w:sz w:val="24"/>
          <w:lang w:val="en-US" w:eastAsia="zh-CN"/>
        </w:rPr>
        <w:t>报价明细表；</w:t>
      </w:r>
    </w:p>
    <w:p w14:paraId="430B4DC7">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b/>
          <w:bCs/>
          <w:color w:val="auto"/>
          <w:sz w:val="24"/>
          <w:highlight w:val="none"/>
          <w:lang w:val="en-US"/>
        </w:rPr>
      </w:pPr>
      <w:r>
        <w:rPr>
          <w:rFonts w:hint="eastAsia" w:ascii="仿宋" w:hAnsi="仿宋" w:eastAsia="仿宋" w:cs="仿宋"/>
          <w:color w:val="auto"/>
          <w:sz w:val="24"/>
          <w:highlight w:val="none"/>
          <w:lang w:val="en-US" w:eastAsia="zh-CN"/>
        </w:rPr>
        <w:t>2.3.3</w:t>
      </w:r>
      <w:r>
        <w:rPr>
          <w:rFonts w:hint="eastAsia" w:ascii="仿宋" w:hAnsi="仿宋" w:eastAsia="仿宋" w:cs="仿宋"/>
          <w:color w:val="auto"/>
          <w:sz w:val="24"/>
          <w:highlight w:val="none"/>
          <w:lang w:eastAsia="zh-CN"/>
        </w:rPr>
        <w:t>投标人针对报价需要说明的其他文件和说明</w:t>
      </w:r>
      <w:r>
        <w:rPr>
          <w:rFonts w:hint="eastAsia" w:ascii="仿宋" w:hAnsi="仿宋" w:eastAsia="仿宋" w:cs="仿宋"/>
          <w:color w:val="auto"/>
          <w:sz w:val="24"/>
          <w:highlight w:val="none"/>
          <w:lang w:val="en-US" w:eastAsia="zh-CN"/>
        </w:rPr>
        <w:t>（如果有)</w:t>
      </w:r>
      <w:r>
        <w:rPr>
          <w:rFonts w:hint="eastAsia" w:ascii="仿宋" w:hAnsi="仿宋" w:eastAsia="仿宋" w:cs="仿宋"/>
          <w:color w:val="auto"/>
          <w:sz w:val="24"/>
          <w:highlight w:val="none"/>
        </w:rPr>
        <w:t>。</w:t>
      </w:r>
    </w:p>
    <w:p w14:paraId="6C9651FC">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14:paraId="796D9E59">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3.1供应商应按招标文件中《开标一览表》等附表要求填写。</w:t>
      </w:r>
    </w:p>
    <w:p w14:paraId="02BE043E">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报价为完成本项目工作所涉及的所有费用，包括但不限于一切人员工资、意外险、管理费、税费、利润、招标代理服务费、完成合同所需的一切本身和不可或缺的所有工作开支、政策性文件规定计合同包含的所有风险、责任等各项全部费用。</w:t>
      </w:r>
    </w:p>
    <w:p w14:paraId="1EE47CCF">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3.3招标文件未列明，而供应商认为必需的费用也需列入报价。</w:t>
      </w:r>
    </w:p>
    <w:p w14:paraId="03F25539">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color w:val="auto"/>
          <w:sz w:val="24"/>
          <w:highlight w:val="none"/>
          <w:lang w:val="en-US" w:eastAsia="zh-CN"/>
        </w:rPr>
        <w:t>3.4投标单位在投标报价前对本项目情况进行充分了解，全面考虑项目实施过程中可能产生的各项费用，投标单位有义务保证采购人项目的完整性，如项目实施过程中因缺少设备、配件或服务导致本项目无法正常运行，供应商须承诺免费及时提供，采购人不单独列项支付另外费用。报价应当包括招标文件提供的技术条款，还应包括任何未明确标出的，全套设备安装后保证正常安全运行所不可缺少的配件及附件。</w:t>
      </w:r>
    </w:p>
    <w:p w14:paraId="3F65C591">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479" w:leftChars="228" w:firstLine="0" w:firstLineChars="0"/>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3.5投标报价只允许有一个报价，有选择的报价将不予接受（除指定外）</w:t>
      </w:r>
      <w:r>
        <w:rPr>
          <w:rFonts w:hint="eastAsia" w:ascii="仿宋" w:hAnsi="仿宋" w:eastAsia="仿宋" w:cs="仿宋"/>
          <w:b/>
          <w:bCs/>
          <w:color w:val="auto"/>
          <w:sz w:val="24"/>
          <w:highlight w:val="none"/>
          <w:lang w:val="en-US"/>
        </w:rPr>
        <w:t>。</w:t>
      </w:r>
    </w:p>
    <w:p w14:paraId="5C8067C8">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3.6</w:t>
      </w:r>
      <w:r>
        <w:rPr>
          <w:rFonts w:hint="eastAsia" w:ascii="仿宋" w:hAnsi="仿宋" w:eastAsia="仿宋" w:cs="仿宋"/>
          <w:b/>
          <w:color w:val="auto"/>
          <w:sz w:val="24"/>
          <w:highlight w:val="none"/>
          <w:lang w:val="zh-CN"/>
        </w:rPr>
        <w:t>《资格文件》</w:t>
      </w:r>
      <w:r>
        <w:rPr>
          <w:rFonts w:hint="eastAsia" w:ascii="仿宋" w:hAnsi="仿宋" w:eastAsia="仿宋" w:cs="仿宋"/>
          <w:b/>
          <w:color w:val="auto"/>
          <w:sz w:val="24"/>
          <w:highlight w:val="none"/>
          <w:lang w:val="en-US" w:eastAsia="zh-CN"/>
        </w:rPr>
        <w:t>和《商务技术</w:t>
      </w:r>
      <w:r>
        <w:rPr>
          <w:rFonts w:hint="eastAsia" w:ascii="仿宋" w:hAnsi="仿宋" w:eastAsia="仿宋" w:cs="仿宋"/>
          <w:b/>
          <w:color w:val="auto"/>
          <w:sz w:val="24"/>
          <w:highlight w:val="none"/>
          <w:lang w:val="zh-CN" w:eastAsia="zh-CN"/>
        </w:rPr>
        <w:t>文件</w:t>
      </w:r>
      <w:r>
        <w:rPr>
          <w:rFonts w:hint="eastAsia" w:ascii="仿宋" w:hAnsi="仿宋" w:eastAsia="仿宋" w:cs="仿宋"/>
          <w:b/>
          <w:color w:val="auto"/>
          <w:sz w:val="24"/>
          <w:highlight w:val="none"/>
          <w:lang w:val="en-US" w:eastAsia="zh-CN"/>
        </w:rPr>
        <w:t>》中不得出现本项目投标报价，否则投标无效。</w:t>
      </w:r>
    </w:p>
    <w:p w14:paraId="661417AB">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479" w:leftChars="228" w:firstLine="0" w:firstLineChars="0"/>
        <w:textAlignment w:val="auto"/>
        <w:rPr>
          <w:rFonts w:hint="eastAsia" w:ascii="仿宋" w:hAnsi="仿宋" w:eastAsia="仿宋" w:cs="仿宋"/>
          <w:b/>
          <w:color w:val="auto"/>
          <w:szCs w:val="24"/>
        </w:rPr>
      </w:pPr>
      <w:r>
        <w:rPr>
          <w:rFonts w:hint="eastAsia" w:ascii="仿宋" w:hAnsi="仿宋" w:eastAsia="仿宋" w:cs="仿宋"/>
          <w:b/>
          <w:color w:val="auto"/>
          <w:kern w:val="0"/>
          <w:szCs w:val="24"/>
        </w:rPr>
        <w:t>4.</w:t>
      </w:r>
      <w:r>
        <w:rPr>
          <w:rFonts w:hint="eastAsia" w:ascii="仿宋" w:hAnsi="仿宋" w:eastAsia="仿宋" w:cs="仿宋"/>
          <w:b/>
          <w:color w:val="auto"/>
          <w:szCs w:val="24"/>
        </w:rPr>
        <w:t>投标文件的编制</w:t>
      </w:r>
      <w:r>
        <w:rPr>
          <w:rFonts w:hint="eastAsia" w:ascii="仿宋" w:hAnsi="仿宋" w:eastAsia="仿宋" w:cs="仿宋"/>
          <w:b/>
          <w:color w:val="auto"/>
          <w:szCs w:val="24"/>
          <w:lang w:eastAsia="zh-CN"/>
        </w:rPr>
        <w:t>和</w:t>
      </w:r>
      <w:r>
        <w:rPr>
          <w:rFonts w:hint="eastAsia" w:ascii="仿宋" w:hAnsi="仿宋" w:eastAsia="仿宋" w:cs="仿宋"/>
          <w:b/>
          <w:color w:val="auto"/>
          <w:sz w:val="24"/>
        </w:rPr>
        <w:t>签署</w:t>
      </w:r>
    </w:p>
    <w:p w14:paraId="1D5D6CAE">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w:t>
      </w:r>
      <w:r>
        <w:rPr>
          <w:rFonts w:hint="eastAsia" w:ascii="仿宋" w:hAnsi="仿宋" w:eastAsia="仿宋" w:cs="仿宋"/>
          <w:color w:val="auto"/>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6D50FD1">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rPr>
        <w:t>4</w:t>
      </w:r>
      <w:r>
        <w:rPr>
          <w:rFonts w:hint="eastAsia" w:ascii="仿宋" w:hAnsi="仿宋" w:eastAsia="仿宋" w:cs="仿宋"/>
          <w:color w:val="auto"/>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708BE4B6">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rPr>
        <w:t>4</w:t>
      </w:r>
      <w:r>
        <w:rPr>
          <w:rFonts w:hint="eastAsia" w:ascii="仿宋" w:hAnsi="仿宋" w:eastAsia="仿宋" w:cs="仿宋"/>
          <w:color w:val="auto"/>
          <w:sz w:val="24"/>
          <w:lang w:val="zh-CN"/>
        </w:rPr>
        <w:t>.3使用“政采云电子交易客户端”需要提前申领CA数字证书，申领流程请自行前往“浙江政府采购网-下载专区-电子交易客户端-CA驱动和申领流程”进行查阅。</w:t>
      </w:r>
    </w:p>
    <w:p w14:paraId="651DBFDD">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lang w:val="en-US" w:eastAsia="zh-CN"/>
        </w:rPr>
        <w:t>4.4</w:t>
      </w:r>
      <w:r>
        <w:rPr>
          <w:rFonts w:hint="eastAsia" w:ascii="仿宋" w:hAnsi="仿宋" w:eastAsia="仿宋" w:cs="仿宋"/>
          <w:color w:val="auto"/>
          <w:sz w:val="24"/>
          <w:lang w:val="zh-CN"/>
        </w:rPr>
        <w:t>投标文件按照招标文件第六部分格式要求进行签署、盖章。投标人的投标文件未按照招标文件要求签署、盖章的，其投标无效。</w:t>
      </w:r>
    </w:p>
    <w:p w14:paraId="6A04B873">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lang w:val="en-US" w:eastAsia="zh-CN"/>
        </w:rPr>
        <w:t>4.5</w:t>
      </w:r>
      <w:r>
        <w:rPr>
          <w:rFonts w:hint="eastAsia" w:ascii="仿宋" w:hAnsi="仿宋" w:eastAsia="仿宋" w:cs="仿宋"/>
          <w:color w:val="auto"/>
          <w:sz w:val="24"/>
          <w:lang w:val="zh-CN"/>
        </w:rPr>
        <w:t>为确保网上操作合法、有效和安全，投标人应当在投标截止时间前完成在“政府采购云平台”的身份认证，确保在电子投标过程中能够对相关数据电文进行加密和使用</w:t>
      </w:r>
      <w:r>
        <w:rPr>
          <w:rFonts w:hint="eastAsia" w:ascii="仿宋" w:hAnsi="仿宋" w:eastAsia="仿宋" w:cs="仿宋"/>
          <w:color w:val="auto"/>
          <w:sz w:val="24"/>
          <w:lang w:val="en-US" w:eastAsia="zh-CN"/>
        </w:rPr>
        <w:t>电子签章</w:t>
      </w:r>
      <w:r>
        <w:rPr>
          <w:rFonts w:hint="eastAsia" w:ascii="仿宋" w:hAnsi="仿宋" w:eastAsia="仿宋" w:cs="仿宋"/>
          <w:color w:val="auto"/>
          <w:sz w:val="24"/>
          <w:lang w:val="zh-CN"/>
        </w:rPr>
        <w:t>。</w:t>
      </w:r>
    </w:p>
    <w:p w14:paraId="5B435DD9">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lang w:val="en-US" w:eastAsia="zh-CN"/>
        </w:rPr>
        <w:t>4.6</w:t>
      </w:r>
      <w:r>
        <w:rPr>
          <w:rFonts w:hint="eastAsia" w:ascii="仿宋" w:hAnsi="仿宋" w:eastAsia="仿宋" w:cs="仿宋"/>
          <w:color w:val="auto"/>
          <w:sz w:val="24"/>
          <w:lang w:val="zh-CN"/>
        </w:rPr>
        <w:t>招标文件对投标文件签署、盖章的要求适用于</w:t>
      </w:r>
      <w:r>
        <w:rPr>
          <w:rFonts w:hint="eastAsia" w:ascii="仿宋" w:hAnsi="仿宋" w:eastAsia="仿宋" w:cs="仿宋"/>
          <w:color w:val="auto"/>
          <w:sz w:val="24"/>
          <w:lang w:val="en-US" w:eastAsia="zh-CN"/>
        </w:rPr>
        <w:t>电子签章</w:t>
      </w:r>
      <w:r>
        <w:rPr>
          <w:rFonts w:hint="eastAsia" w:ascii="仿宋" w:hAnsi="仿宋" w:eastAsia="仿宋" w:cs="仿宋"/>
          <w:color w:val="auto"/>
          <w:sz w:val="24"/>
          <w:lang w:val="zh-CN"/>
        </w:rPr>
        <w:t>。</w:t>
      </w:r>
    </w:p>
    <w:p w14:paraId="3FF9D5D7">
      <w:pPr>
        <w:pStyle w:val="133"/>
        <w:spacing w:before="0" w:line="440" w:lineRule="exact"/>
        <w:ind w:firstLine="482" w:firstLineChars="200"/>
        <w:rPr>
          <w:rFonts w:hint="eastAsia" w:ascii="仿宋" w:hAnsi="仿宋" w:eastAsia="仿宋" w:cs="仿宋"/>
          <w:b/>
          <w:color w:val="auto"/>
          <w:szCs w:val="24"/>
        </w:rPr>
      </w:pPr>
      <w:r>
        <w:rPr>
          <w:rFonts w:hint="eastAsia" w:ascii="仿宋" w:hAnsi="仿宋" w:eastAsia="仿宋" w:cs="仿宋"/>
          <w:b/>
          <w:color w:val="auto"/>
          <w:szCs w:val="24"/>
          <w:lang w:val="en-US" w:eastAsia="zh-CN"/>
        </w:rPr>
        <w:t>5</w:t>
      </w:r>
      <w:r>
        <w:rPr>
          <w:rFonts w:hint="eastAsia" w:ascii="仿宋" w:hAnsi="仿宋" w:eastAsia="仿宋" w:cs="仿宋"/>
          <w:b/>
          <w:color w:val="auto"/>
          <w:szCs w:val="24"/>
        </w:rPr>
        <w:t>.投标文件的提交、补充、修改、撤回</w:t>
      </w:r>
    </w:p>
    <w:p w14:paraId="19B4A357">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3FED108">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.2电子交易平台收到投标文件，将妥善保存并即时向供应商发出确认回执通知。在投标截止时间前，除供应商补充、修改或者撤回投标文件外，任何单位和个人不得解密或提取投标文件。</w:t>
      </w:r>
    </w:p>
    <w:p w14:paraId="71D60C7D">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.3采购人、采购代理机构可以视情况延长投标文件提交的截止时间。在上述情况下，采购代理机构与投标人以前在投标截止期方面的全部权利、责任和义务，将适用于延长至新的投标截止期。</w:t>
      </w:r>
    </w:p>
    <w:p w14:paraId="4AB8DBBF">
      <w:pPr>
        <w:adjustRightInd w:val="0"/>
        <w:spacing w:line="440" w:lineRule="exact"/>
        <w:ind w:left="0" w:leftChars="0" w:firstLine="482" w:firstLineChars="200"/>
        <w:jc w:val="both"/>
        <w:rPr>
          <w:rFonts w:hint="eastAsia" w:ascii="仿宋" w:hAnsi="仿宋" w:eastAsia="仿宋" w:cs="仿宋"/>
          <w:b/>
          <w:color w:val="auto"/>
          <w:sz w:val="32"/>
        </w:rPr>
      </w:pPr>
      <w:r>
        <w:rPr>
          <w:rFonts w:hint="eastAsia" w:ascii="仿宋" w:hAnsi="仿宋" w:eastAsia="仿宋" w:cs="仿宋"/>
          <w:b/>
          <w:bCs/>
          <w:i w:val="0"/>
          <w:iCs w:val="0"/>
          <w:color w:val="auto"/>
          <w:kern w:val="2"/>
          <w:sz w:val="24"/>
          <w:szCs w:val="24"/>
          <w:highlight w:val="none"/>
          <w:vertAlign w:val="baseline"/>
          <w:lang w:val="en-US" w:eastAsia="zh-CN" w:bidi="ar-SA"/>
        </w:rPr>
        <w:t>6.投标有效期</w:t>
      </w:r>
    </w:p>
    <w:p w14:paraId="58AAF4E5">
      <w:pPr>
        <w:adjustRightInd w:val="0"/>
        <w:snapToGrid w:val="0"/>
        <w:spacing w:line="440" w:lineRule="exact"/>
        <w:ind w:firstLine="480" w:firstLineChars="200"/>
        <w:jc w:val="left"/>
        <w:rPr>
          <w:rFonts w:hint="eastAsia" w:ascii="仿宋" w:hAnsi="仿宋" w:eastAsia="仿宋" w:cs="仿宋"/>
          <w:b/>
          <w:color w:val="auto"/>
          <w:sz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6.1投标有效期为从提交投标文件的截止之日起90天。投标人的投标文件中承诺的投标有效期少于招标文件中载明的投标有效期的，投标无效。</w:t>
      </w:r>
    </w:p>
    <w:p w14:paraId="2A310246">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6.2投标文件合格投递后，自投标截止日期起，在投标有效期内有效。</w:t>
      </w:r>
    </w:p>
    <w:p w14:paraId="339D1E8E">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6.3在原定投标有效期满之前，如果出现特殊情况，采购代理机构可以以书面形式通知投标人延长投标有效期。投标人同意延长的，不得要求或被允许修改其投标文件，投标人拒绝延长的，其投标无效。</w:t>
      </w:r>
    </w:p>
    <w:p w14:paraId="5B89AC45">
      <w:pPr>
        <w:pStyle w:val="133"/>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482" w:firstLineChars="200"/>
        <w:textAlignment w:val="auto"/>
        <w:rPr>
          <w:rFonts w:hint="eastAsia" w:ascii="仿宋" w:hAnsi="仿宋" w:eastAsia="仿宋" w:cs="仿宋"/>
          <w:b w:val="0"/>
          <w:bCs/>
          <w:color w:val="auto"/>
          <w:sz w:val="24"/>
          <w:szCs w:val="16"/>
          <w:highlight w:val="none"/>
        </w:rPr>
      </w:pPr>
      <w:r>
        <w:rPr>
          <w:rFonts w:hint="eastAsia" w:ascii="仿宋" w:hAnsi="仿宋" w:eastAsia="仿宋" w:cs="仿宋"/>
          <w:b/>
          <w:bCs w:val="0"/>
          <w:color w:val="auto"/>
          <w:sz w:val="24"/>
          <w:szCs w:val="16"/>
          <w:highlight w:val="none"/>
          <w:lang w:val="en-US" w:eastAsia="zh-CN"/>
        </w:rPr>
        <w:t>7.</w:t>
      </w:r>
      <w:r>
        <w:rPr>
          <w:rFonts w:hint="eastAsia" w:ascii="仿宋" w:hAnsi="仿宋" w:eastAsia="仿宋" w:cs="仿宋"/>
          <w:b/>
          <w:bCs w:val="0"/>
          <w:color w:val="auto"/>
          <w:sz w:val="24"/>
          <w:szCs w:val="16"/>
          <w:highlight w:val="none"/>
        </w:rPr>
        <w:t>关联投标人投标限制</w:t>
      </w:r>
    </w:p>
    <w:p w14:paraId="060F52C4">
      <w:pPr>
        <w:pStyle w:val="133"/>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rPr>
        <w:t>本采购文件所称“关联企业”，是指存在关联关系的企业；“关联关系”的界定适用《中华人民共和国公司法》之规定。</w:t>
      </w:r>
    </w:p>
    <w:p w14:paraId="1EB898D2">
      <w:pPr>
        <w:pStyle w:val="133"/>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lang w:val="en-US" w:eastAsia="zh-CN"/>
        </w:rPr>
        <w:t>7.1</w:t>
      </w:r>
      <w:r>
        <w:rPr>
          <w:rFonts w:hint="eastAsia" w:ascii="仿宋" w:hAnsi="仿宋" w:eastAsia="仿宋" w:cs="仿宋"/>
          <w:b w:val="0"/>
          <w:bCs/>
          <w:color w:val="auto"/>
          <w:sz w:val="24"/>
          <w:szCs w:val="16"/>
          <w:highlight w:val="none"/>
        </w:rPr>
        <w:t>单位负责人为同一人或者存在直接控股、管理关系的不同投标人参加同一合同项下的采购活动的，相关投标人均作资格无效处理。</w:t>
      </w:r>
    </w:p>
    <w:p w14:paraId="32C05089">
      <w:pPr>
        <w:pStyle w:val="133"/>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lang w:val="en-US" w:eastAsia="zh-CN"/>
        </w:rPr>
        <w:t>7.2</w:t>
      </w:r>
      <w:r>
        <w:rPr>
          <w:rFonts w:hint="eastAsia" w:ascii="仿宋" w:hAnsi="仿宋" w:eastAsia="仿宋" w:cs="仿宋"/>
          <w:b w:val="0"/>
          <w:bCs/>
          <w:color w:val="auto"/>
          <w:sz w:val="24"/>
          <w:szCs w:val="16"/>
          <w:highlight w:val="none"/>
        </w:rPr>
        <w:t>不同投标人之间存在以下利害关系并且存在影响采购公平竞争行为的，不得参加同一合同项下的采购活动，相关投标人的投标均作无效处理：</w:t>
      </w:r>
    </w:p>
    <w:p w14:paraId="0C5A0CF3">
      <w:pPr>
        <w:pStyle w:val="133"/>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rPr>
        <w:t>（1）法定代表人或负责人或实际控制人是夫妻关系；</w:t>
      </w:r>
    </w:p>
    <w:p w14:paraId="302DE5EF">
      <w:pPr>
        <w:pStyle w:val="133"/>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rPr>
        <w:t>（2）法定代表人或负责人或实际控制人是直系血亲关系；</w:t>
      </w:r>
    </w:p>
    <w:p w14:paraId="5E547CB4">
      <w:pPr>
        <w:pStyle w:val="133"/>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rPr>
        <w:t>（3）法定代表人或负责人或实际控制人存在三代以内旁系血亲关系；</w:t>
      </w:r>
    </w:p>
    <w:p w14:paraId="051731FC">
      <w:pPr>
        <w:pStyle w:val="133"/>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rPr>
        <w:t>（4）法定代表人或负责人或实际控制人存在近姻亲关系；</w:t>
      </w:r>
    </w:p>
    <w:p w14:paraId="259F05EF">
      <w:pPr>
        <w:pStyle w:val="133"/>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rPr>
        <w:t>（5）法定代表人或负责人或实际控制人存在股份控制或实际控制关系；</w:t>
      </w:r>
    </w:p>
    <w:p w14:paraId="60AB6DB4">
      <w:pPr>
        <w:pStyle w:val="133"/>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rPr>
        <w:t>（6）存在共同直接或间接投资设立子公司、联营企业和合营企业情况；</w:t>
      </w:r>
    </w:p>
    <w:p w14:paraId="55661B29">
      <w:pPr>
        <w:pStyle w:val="133"/>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rPr>
        <w:t>（7）存在分级代理或代销关系、同一生产制造商关系、管理关系、重要业务（占主营业务收入50%以上）或重要财务往来关系（如融资）等其他实质性控制关系。</w:t>
      </w:r>
    </w:p>
    <w:p w14:paraId="3BB27D9B">
      <w:pPr>
        <w:pStyle w:val="133"/>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lang w:val="en-US" w:eastAsia="zh-CN"/>
        </w:rPr>
        <w:t>7.3</w:t>
      </w:r>
      <w:r>
        <w:rPr>
          <w:rFonts w:hint="eastAsia" w:ascii="仿宋" w:hAnsi="仿宋" w:eastAsia="仿宋" w:cs="仿宋"/>
          <w:b w:val="0"/>
          <w:bCs/>
          <w:color w:val="auto"/>
          <w:sz w:val="24"/>
          <w:szCs w:val="16"/>
          <w:highlight w:val="none"/>
        </w:rPr>
        <w:t>除单一来源采购项目外，为采购项目提供整体设计、规范编制或者项目管理、监理、检测等服务的投标人，不得再参加该采购项目的其他采购活动，相关投标人的投标作无效处理。</w:t>
      </w:r>
    </w:p>
    <w:p w14:paraId="5A3DBEB6">
      <w:pPr>
        <w:pStyle w:val="133"/>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lang w:val="en-US" w:eastAsia="zh-CN"/>
        </w:rPr>
        <w:t>7.4</w:t>
      </w:r>
      <w:r>
        <w:rPr>
          <w:rFonts w:hint="eastAsia" w:ascii="仿宋" w:hAnsi="仿宋" w:eastAsia="仿宋" w:cs="仿宋"/>
          <w:b w:val="0"/>
          <w:bCs/>
          <w:color w:val="auto"/>
          <w:sz w:val="24"/>
          <w:szCs w:val="16"/>
          <w:highlight w:val="none"/>
        </w:rPr>
        <w:t>（综合评分法、单一产品采购项目适用）提供相同品牌产品且通过资格审查、符合性审查的不同投标人参加同一合同项下投标的，按一家投标人计算，评审后综合得分最高的同品牌投标人获得中标单位推荐资格；综合得分相同时，投标报价最低的投标人获得中标单位推荐资格；综合得分和投标报价均相同时，商务技术分最高的投标人获得中标单位推荐资格；综合得分、投标报价、商务技术分均相同时，由评标委员会按少数服从多数的原则，集体决定；其他同品牌投标人不作为中标候选人。</w:t>
      </w:r>
    </w:p>
    <w:p w14:paraId="12C7FFF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b/>
          <w:bCs/>
          <w:i w:val="0"/>
          <w:iCs w:val="0"/>
          <w:color w:val="auto"/>
          <w:kern w:val="2"/>
          <w:sz w:val="24"/>
          <w:szCs w:val="24"/>
          <w:highlight w:val="none"/>
          <w:vertAlign w:val="baseline"/>
          <w:lang w:val="en-US" w:eastAsia="zh-CN" w:bidi="ar-SA"/>
        </w:rPr>
      </w:pPr>
      <w:r>
        <w:rPr>
          <w:rFonts w:hint="eastAsia" w:ascii="仿宋" w:hAnsi="仿宋" w:eastAsia="仿宋" w:cs="仿宋"/>
          <w:b w:val="0"/>
          <w:bCs/>
          <w:color w:val="auto"/>
          <w:sz w:val="24"/>
          <w:szCs w:val="16"/>
          <w:highlight w:val="none"/>
          <w:lang w:val="en-US" w:eastAsia="zh-CN"/>
        </w:rPr>
        <w:t>7.5</w:t>
      </w:r>
      <w:r>
        <w:rPr>
          <w:rFonts w:hint="eastAsia" w:ascii="仿宋" w:hAnsi="仿宋" w:eastAsia="仿宋" w:cs="仿宋"/>
          <w:b w:val="0"/>
          <w:bCs/>
          <w:color w:val="auto"/>
          <w:sz w:val="24"/>
          <w:szCs w:val="16"/>
          <w:highlight w:val="none"/>
        </w:rPr>
        <w:t>（综合评分法、非单一产品采购项目适用）通过资格审查、符合性审查的不同投标人参加同一合同项下投标时，提供的核心产品品牌均相同的，按照上条款处理。</w:t>
      </w:r>
    </w:p>
    <w:p w14:paraId="34E15CDE">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2"/>
          <w:szCs w:val="32"/>
        </w:rPr>
      </w:pPr>
      <w:bookmarkStart w:id="19" w:name="_Toc91899903"/>
      <w:r>
        <w:rPr>
          <w:rFonts w:hint="eastAsia" w:ascii="仿宋" w:hAnsi="仿宋" w:eastAsia="仿宋" w:cs="仿宋"/>
          <w:b/>
          <w:color w:val="auto"/>
          <w:sz w:val="32"/>
          <w:szCs w:val="32"/>
        </w:rPr>
        <w:t>四、开标和评标</w:t>
      </w:r>
    </w:p>
    <w:p w14:paraId="53045E0D">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1．电子招投标开标及评审程序</w:t>
      </w:r>
    </w:p>
    <w:p w14:paraId="5D8D98D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1.1投标截止时间后，主持人宣布开标会开始。</w:t>
      </w:r>
    </w:p>
    <w:p w14:paraId="1597AB8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1.2投标人登录政采云平台，用“项目采购-开标评标”功能对电子投标文件进行在线解密。在线解密电子投标文件时间为开标时间起30分钟内。</w:t>
      </w:r>
    </w:p>
    <w:p w14:paraId="7DBBF0D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1.3评标委员会对资格和商务技术响应文件进行评审。</w:t>
      </w:r>
    </w:p>
    <w:p w14:paraId="2358F78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1.4主持人宣布商务技术得分及无效（废）投标情形（如有），公布经商务技术评审符合招标文件要求的投标人名单及其商务技术得分。</w:t>
      </w:r>
    </w:p>
    <w:p w14:paraId="7CFAFF8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1.5启封报价文件资料</w:t>
      </w:r>
      <w:r>
        <w:rPr>
          <w:rFonts w:hint="eastAsia" w:ascii="仿宋" w:hAnsi="仿宋" w:eastAsia="仿宋" w:cs="仿宋"/>
          <w:strike w:val="0"/>
          <w:dstrike w:val="0"/>
          <w:color w:val="auto"/>
          <w:sz w:val="24"/>
          <w:lang w:val="en-US" w:eastAsia="zh-CN"/>
        </w:rPr>
        <w:t>。</w:t>
      </w:r>
    </w:p>
    <w:p w14:paraId="34A67C6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1.6评标委员会对投标文件报价文件资料进行评审，核准投标报价及计算价格分，汇总商务技术分、价格分，根据得分排序确定中标候选人。</w:t>
      </w:r>
    </w:p>
    <w:p w14:paraId="74A2476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1.7主持人公布评标结果。</w:t>
      </w:r>
    </w:p>
    <w:p w14:paraId="4C9E3995">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特别说明：政采云公司如对电子化开标及评审程序有调整的，按调整后的程序操作。</w:t>
      </w:r>
    </w:p>
    <w:p w14:paraId="2FAD3CB0">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2.采购过程中出现以下情形，导致电子交易平台无法正常运行，或者无法保证电子交易的公平、公正和安全时，采购组织机构可中止电子交易活动：</w:t>
      </w:r>
    </w:p>
    <w:p w14:paraId="50C8E29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2.1电子交易平台发生故障而无法登录访问的； </w:t>
      </w:r>
    </w:p>
    <w:p w14:paraId="7FB11E7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2.2电子交易平台应用或数据库出现错误，不能进行正常操作的；</w:t>
      </w:r>
    </w:p>
    <w:p w14:paraId="65F27BD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2.3电子交易平台发现严重安全漏洞，有潜在泄密危险的；</w:t>
      </w:r>
    </w:p>
    <w:p w14:paraId="48EEA9C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2.4病毒发作导致不能进行正常操作的； </w:t>
      </w:r>
    </w:p>
    <w:p w14:paraId="3EF3B2D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2.5其他无法保证电子交易的公平、公正和安全的情况。</w:t>
      </w:r>
    </w:p>
    <w:p w14:paraId="35021A9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301BD931">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3</w:t>
      </w:r>
      <w:r>
        <w:rPr>
          <w:rFonts w:hint="eastAsia" w:ascii="仿宋" w:hAnsi="仿宋" w:eastAsia="仿宋" w:cs="仿宋"/>
          <w:b/>
          <w:color w:val="auto"/>
          <w:sz w:val="24"/>
          <w:lang w:val="en-US" w:eastAsia="zh-CN"/>
        </w:rPr>
        <w:t>.</w:t>
      </w:r>
      <w:r>
        <w:rPr>
          <w:rFonts w:hint="eastAsia" w:ascii="仿宋" w:hAnsi="仿宋" w:eastAsia="仿宋" w:cs="仿宋"/>
          <w:b/>
          <w:color w:val="auto"/>
          <w:sz w:val="24"/>
        </w:rPr>
        <w:t>评标</w:t>
      </w:r>
    </w:p>
    <w:p w14:paraId="33BF05E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3.1评标委员会由招标采购单位依法组建，负责评标活动。评标委员会遵循公开、公平、公正、科学合理、竞争择优的原则。</w:t>
      </w:r>
    </w:p>
    <w:p w14:paraId="35A5E4C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3.2评标委员会由采购人代表和有关方面的专家组成，成员人数为五人</w:t>
      </w:r>
      <w:r>
        <w:rPr>
          <w:rFonts w:hint="eastAsia" w:ascii="仿宋" w:hAnsi="仿宋" w:eastAsia="仿宋" w:cs="仿宋"/>
          <w:color w:val="auto"/>
          <w:sz w:val="24"/>
          <w:highlight w:val="none"/>
          <w:lang w:val="en-US" w:eastAsia="zh-CN"/>
        </w:rPr>
        <w:t>（含）</w:t>
      </w:r>
      <w:r>
        <w:rPr>
          <w:rFonts w:hint="eastAsia" w:ascii="仿宋" w:hAnsi="仿宋" w:eastAsia="仿宋" w:cs="仿宋"/>
          <w:color w:val="auto"/>
          <w:sz w:val="24"/>
          <w:lang w:val="en-US" w:eastAsia="zh-CN"/>
        </w:rPr>
        <w:t>以上单数。</w:t>
      </w:r>
    </w:p>
    <w:p w14:paraId="64CE3D3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3.3评标委员会负责对投标人资格的最终审定。</w:t>
      </w:r>
    </w:p>
    <w:p w14:paraId="6CA018C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3.4评标委员会可以要求投标人对其投标文件中含义不明确的内容作必要的澄清或者说明，但澄清或者说明不得超过投标文件的范围或者改变投标文件的实质性内容。</w:t>
      </w:r>
    </w:p>
    <w:p w14:paraId="65894AB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34527BB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供应商通过政采云平台交换的数据电文必须进行电子签章。</w:t>
      </w:r>
    </w:p>
    <w:p w14:paraId="4CCD351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6130BE0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3.6评标委员会对投标文件的判定，只依据投标文件和招标文件内容本身，不依据任何外来证明。</w:t>
      </w:r>
    </w:p>
    <w:p w14:paraId="233692F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kern w:val="0"/>
          <w:sz w:val="24"/>
        </w:rPr>
      </w:pPr>
      <w:r>
        <w:rPr>
          <w:rFonts w:hint="eastAsia" w:ascii="仿宋" w:hAnsi="仿宋" w:eastAsia="仿宋" w:cs="仿宋"/>
          <w:color w:val="auto"/>
          <w:sz w:val="24"/>
          <w:lang w:val="en-US" w:eastAsia="zh-CN"/>
        </w:rPr>
        <w:t>3.7评标委员会不向落标方解释落标的原因。</w:t>
      </w:r>
    </w:p>
    <w:p w14:paraId="423D0466">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4</w:t>
      </w:r>
      <w:r>
        <w:rPr>
          <w:rFonts w:hint="eastAsia" w:ascii="仿宋" w:hAnsi="仿宋" w:eastAsia="仿宋" w:cs="仿宋"/>
          <w:b/>
          <w:color w:val="auto"/>
          <w:sz w:val="24"/>
          <w:lang w:val="en-US" w:eastAsia="zh-CN"/>
        </w:rPr>
        <w:t>.</w:t>
      </w:r>
      <w:r>
        <w:rPr>
          <w:rFonts w:hint="eastAsia" w:ascii="仿宋" w:hAnsi="仿宋" w:eastAsia="仿宋" w:cs="仿宋"/>
          <w:b/>
          <w:color w:val="auto"/>
          <w:sz w:val="24"/>
        </w:rPr>
        <w:t>投标文件的初审鉴定</w:t>
      </w:r>
    </w:p>
    <w:p w14:paraId="74F8DCF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4.1资格性审查</w:t>
      </w:r>
    </w:p>
    <w:p w14:paraId="6CC1FCA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4.1.1依据法律、法规和招标文件规定，采购人或采购人代表对投标人进行资格审查，以确定投标人是否具备投标资格。</w:t>
      </w:r>
    </w:p>
    <w:p w14:paraId="1209823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4.2符合性审查</w:t>
      </w:r>
    </w:p>
    <w:p w14:paraId="6EDB700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21E464F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4.3如果投标文件实质不响应招标文件的各项要求，评标委员会将予以拒绝，并且不允许投标人通过修改或撤销其不符合要求的差异或保留，使之成为具有实质性响应的投标。</w:t>
      </w:r>
    </w:p>
    <w:p w14:paraId="6E3EF076">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kern w:val="0"/>
          <w:sz w:val="24"/>
        </w:rPr>
        <w:t>5.</w:t>
      </w:r>
      <w:r>
        <w:rPr>
          <w:rFonts w:hint="eastAsia" w:ascii="仿宋" w:hAnsi="仿宋" w:eastAsia="仿宋" w:cs="仿宋"/>
          <w:b/>
          <w:color w:val="auto"/>
          <w:sz w:val="24"/>
        </w:rPr>
        <w:t>投标文件报价出现前后不一致的，按照下列规定修正：</w:t>
      </w:r>
    </w:p>
    <w:p w14:paraId="364C95D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5.1投标文件中开标一览表内容与投标文件中相应内容不一致的，以开标一览表为准；</w:t>
      </w:r>
    </w:p>
    <w:p w14:paraId="4A8EFBA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5.2大写金额和小写金额不一致的，以大写金额为准；</w:t>
      </w:r>
    </w:p>
    <w:p w14:paraId="7562C0F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5.3单价金额小数点或者百分比有明显错位的，以开标一览表的总价为准，并修改单价；</w:t>
      </w:r>
    </w:p>
    <w:p w14:paraId="472D506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5.4总价金额与按单价汇总金额不一致的，以单价金额计算结果为准。</w:t>
      </w:r>
    </w:p>
    <w:p w14:paraId="5A4825E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同时出现两种以上不一致的，按照前款规定的顺序修正。修正后的报价按照财政部公布第87号令《政府采购货物和服务招标投标管理办法》第五十一条第二款的规定经投标人确认后产生约束力，投标人不确认的，其投标无效。</w:t>
      </w:r>
    </w:p>
    <w:p w14:paraId="76606A5A">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6.投标文件的评审、比较和否决</w:t>
      </w:r>
    </w:p>
    <w:p w14:paraId="2CEFA72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6.1评标委员会将对在实质上响应招标文件要求的投标文件进行评估和比较。</w:t>
      </w:r>
    </w:p>
    <w:p w14:paraId="0FE942C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23ADA40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6.3在评标过程中，如发现与招标文件要求相偏离的，评标委员会可对其偏离情形进行必要的核实。</w:t>
      </w:r>
    </w:p>
    <w:p w14:paraId="084EAF1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6.4在评审过程中，如属于实质性偏离或符合无效响应条件的，应当询问相关投标人，并可对其通过政采云平台进行线上确认，但不允许对偏离条款进行补充、修正或撤回。</w:t>
      </w:r>
    </w:p>
    <w:p w14:paraId="3913CD6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6.5比较与评价。评标委员会应当按照评标标准，对符合性审查合格的投标文件进行商务和技术评估，综合比较与评价。</w:t>
      </w:r>
    </w:p>
    <w:p w14:paraId="4FECB8F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6.6</w:t>
      </w:r>
      <w:r>
        <w:rPr>
          <w:rFonts w:hint="eastAsia" w:ascii="仿宋" w:hAnsi="仿宋" w:eastAsia="仿宋" w:cs="仿宋"/>
          <w:color w:val="auto"/>
          <w:sz w:val="24"/>
          <w:highlight w:val="none"/>
          <w:lang w:val="en-US" w:eastAsia="zh-CN"/>
        </w:rPr>
        <w:t>汇总（商务技术得分情况）。评标委员会各成员应当独立对每个投标人的商务技术文件进行评价，并汇总商务技术得分情况</w:t>
      </w:r>
      <w:r>
        <w:rPr>
          <w:rFonts w:hint="eastAsia" w:ascii="仿宋" w:hAnsi="仿宋" w:eastAsia="仿宋" w:cs="仿宋"/>
          <w:color w:val="auto"/>
          <w:sz w:val="24"/>
          <w:lang w:val="en-US" w:eastAsia="zh-CN"/>
        </w:rPr>
        <w:t>。</w:t>
      </w:r>
    </w:p>
    <w:p w14:paraId="77FECC9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 报价审核。对符合采购需求且通过商务技术（资信）评审的投标人的报价的合理性、准确性等进行审查核实。</w:t>
      </w:r>
    </w:p>
    <w:p w14:paraId="3748897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51819C0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6.7.2根据财政部发布的《政府采购促进中小企业发展暂行办法》规定，对于非专门面向中小企业的项目，对小型和微型企业产品的价格给予一定的扣除，用扣除后的价格参与评审。</w:t>
      </w:r>
    </w:p>
    <w:p w14:paraId="184901F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6.7.3如需投标价格修正，按财政部87号令第五十九条的规定对投标价格进行修正。</w:t>
      </w:r>
    </w:p>
    <w:p w14:paraId="07E3F6A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16E6561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rPr>
      </w:pPr>
      <w:r>
        <w:rPr>
          <w:rFonts w:hint="eastAsia" w:ascii="仿宋" w:hAnsi="仿宋" w:eastAsia="仿宋" w:cs="仿宋"/>
          <w:b/>
          <w:color w:val="auto"/>
          <w:sz w:val="24"/>
          <w:szCs w:val="32"/>
        </w:rPr>
        <w:t>7.投标文件的澄清</w:t>
      </w:r>
    </w:p>
    <w:p w14:paraId="6C555742">
      <w:pPr>
        <w:pStyle w:val="18"/>
        <w:keepNext w:val="0"/>
        <w:keepLines w:val="0"/>
        <w:pageBreakBefore w:val="0"/>
        <w:widowControl w:val="0"/>
        <w:tabs>
          <w:tab w:val="clear" w:pos="390"/>
          <w:tab w:val="clear" w:pos="454"/>
        </w:tabs>
        <w:kinsoku/>
        <w:wordWrap/>
        <w:overflowPunct/>
        <w:topLinePunct w:val="0"/>
        <w:autoSpaceDE/>
        <w:autoSpaceDN/>
        <w:bidi w:val="0"/>
        <w:spacing w:after="0" w:afterLines="0" w:line="440" w:lineRule="exact"/>
        <w:ind w:left="0" w:firstLine="480" w:firstLineChars="200"/>
        <w:textAlignment w:val="auto"/>
        <w:rPr>
          <w:rFonts w:hint="eastAsia" w:ascii="仿宋" w:hAnsi="仿宋" w:eastAsia="仿宋" w:cs="仿宋"/>
          <w:color w:val="auto"/>
        </w:rPr>
      </w:pPr>
      <w:r>
        <w:rPr>
          <w:rFonts w:hint="eastAsia" w:ascii="仿宋" w:hAnsi="仿宋" w:eastAsia="仿宋" w:cs="仿宋"/>
          <w:color w:val="auto"/>
          <w:szCs w:val="24"/>
        </w:rPr>
        <w:t>对投标文件中含义不明、表述不一致或有明显计算错误等内容，评标委员会将对投标人进行询标，并可要求投标人作澄清，作为投标文件的补充部分，但澄清的内容不得改变投标文件的实质性内容。</w:t>
      </w:r>
    </w:p>
    <w:p w14:paraId="79E2C97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8.无效</w:t>
      </w:r>
      <w:r>
        <w:rPr>
          <w:rFonts w:hint="eastAsia" w:ascii="仿宋" w:hAnsi="仿宋" w:eastAsia="仿宋" w:cs="仿宋"/>
          <w:b/>
          <w:color w:val="auto"/>
          <w:sz w:val="24"/>
          <w:szCs w:val="32"/>
        </w:rPr>
        <w:t>投标</w:t>
      </w:r>
      <w:r>
        <w:rPr>
          <w:rFonts w:hint="eastAsia" w:ascii="仿宋" w:hAnsi="仿宋" w:eastAsia="仿宋" w:cs="仿宋"/>
          <w:b/>
          <w:color w:val="auto"/>
          <w:sz w:val="24"/>
          <w:szCs w:val="24"/>
        </w:rPr>
        <w:t>的情形</w:t>
      </w:r>
    </w:p>
    <w:p w14:paraId="4CA9FB41">
      <w:pPr>
        <w:keepNext w:val="0"/>
        <w:keepLines w:val="0"/>
        <w:pageBreakBefore w:val="0"/>
        <w:widowControl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投标文件有下列情形之一的作无效投标处理：</w:t>
      </w:r>
    </w:p>
    <w:p w14:paraId="3B3C76D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8.1未按照招标文件规定要求电子签章、签字或盖章的；</w:t>
      </w:r>
    </w:p>
    <w:p w14:paraId="3803C52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8.2单位负责人为同一人或者存在直接控股、管理关系的不同供应商参加同一合同项下的政府采购活动的（均无效）；</w:t>
      </w:r>
    </w:p>
    <w:p w14:paraId="39D9B2F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 xml:space="preserve">8.3为采购项目提供整体设计、规范编制或者项目管理、监理、检测等服务的供应商参加该采购项目的其他采购活动的； </w:t>
      </w:r>
    </w:p>
    <w:p w14:paraId="628EFEE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8.4投标人未提供招标文件中规定的基本资格条件书面承诺函的，或投标人未提供有效的特定资格证明文件的，视为投标人不具备招标文件中规定的资格要求；</w:t>
      </w:r>
    </w:p>
    <w:p w14:paraId="75E75C0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8.5《法定代表人身份证明书》与提供的身份证复印件信息不符的；《法定代表人授权委托书》与提供的身份证复印件信息不符的；</w:t>
      </w:r>
    </w:p>
    <w:p w14:paraId="5CB92C7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yellow"/>
        </w:rPr>
      </w:pPr>
      <w:r>
        <w:rPr>
          <w:rFonts w:hint="eastAsia" w:ascii="仿宋" w:hAnsi="仿宋" w:eastAsia="仿宋" w:cs="仿宋"/>
          <w:b/>
          <w:color w:val="auto"/>
          <w:sz w:val="24"/>
          <w:highlight w:val="none"/>
        </w:rPr>
        <w:t>8.6《法定代表人授权委托书》或《法定代表人身份证明书》填写不全、错误、未电子签章(《法定代表人授权委托书》要求“电子签章”和“签字或盖章”缺一不可）的；</w:t>
      </w:r>
    </w:p>
    <w:p w14:paraId="48F4C51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8.7授权代表非投标单位正式职工的（以社保证明为准，如授权代表为离退休返聘人员的，需提供退休证明及单位聘用证明），法定代表人及个体工商户除外；</w:t>
      </w:r>
    </w:p>
    <w:p w14:paraId="1BBA6DB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8.8投标文件中的投标函无投标人的电子签章或填写不全的；</w:t>
      </w:r>
    </w:p>
    <w:p w14:paraId="2D21171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8.9报价一经涂改，未在涂改处加盖投标单位公章或者未经法定代表人或其授权代表签字或盖章的；</w:t>
      </w:r>
    </w:p>
    <w:p w14:paraId="2BB1305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8.10未按招标文件规定的格式填写，或对招标服务或技术或产品等要求未详细应答或应答内容不全、有缺失的,经评标委员会认定为无法评审的；</w:t>
      </w:r>
    </w:p>
    <w:p w14:paraId="1E263E9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8.11出现同一标的物或本次招标产品(服务)内的主要产品(重要组成部分)出现商务技术文件资料、报价文件资料描述不一致或前后描述不一致，经评标委员会认定后为无法评审的；</w:t>
      </w:r>
    </w:p>
    <w:p w14:paraId="28AFAE4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8.12《技术偏离表》不真实填写或弄虚作假的；</w:t>
      </w:r>
    </w:p>
    <w:p w14:paraId="32BAAD1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lang w:eastAsia="zh-CN"/>
        </w:rPr>
      </w:pPr>
      <w:r>
        <w:rPr>
          <w:rFonts w:hint="eastAsia" w:ascii="仿宋" w:hAnsi="仿宋" w:eastAsia="仿宋" w:cs="仿宋"/>
          <w:b/>
          <w:color w:val="auto"/>
          <w:sz w:val="24"/>
        </w:rPr>
        <w:t>8.13评标委员会认定有重大偏差或标“★”实质性不响应招标文件要求的</w:t>
      </w:r>
      <w:r>
        <w:rPr>
          <w:rFonts w:hint="eastAsia" w:ascii="仿宋" w:hAnsi="仿宋" w:eastAsia="仿宋" w:cs="仿宋"/>
          <w:b/>
          <w:color w:val="auto"/>
          <w:sz w:val="24"/>
          <w:lang w:eastAsia="zh-CN"/>
        </w:rPr>
        <w:t>；</w:t>
      </w:r>
    </w:p>
    <w:p w14:paraId="296444E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w:t>
      </w:r>
      <w:r>
        <w:rPr>
          <w:rFonts w:hint="eastAsia" w:ascii="仿宋" w:hAnsi="仿宋" w:eastAsia="仿宋" w:cs="仿宋"/>
          <w:b/>
          <w:color w:val="auto"/>
          <w:sz w:val="24"/>
          <w:lang w:val="en-US" w:eastAsia="zh-CN"/>
        </w:rPr>
        <w:t>14</w:t>
      </w:r>
      <w:r>
        <w:rPr>
          <w:rFonts w:hint="eastAsia" w:ascii="仿宋" w:hAnsi="仿宋" w:eastAsia="仿宋" w:cs="仿宋"/>
          <w:b/>
          <w:color w:val="auto"/>
          <w:sz w:val="24"/>
        </w:rPr>
        <w:t>投标人递交两份或两份以上内容不同的投标文件，且未声明哪一份有效的；</w:t>
      </w:r>
    </w:p>
    <w:p w14:paraId="2CD6B7C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8.15</w:t>
      </w:r>
      <w:r>
        <w:rPr>
          <w:rFonts w:hint="eastAsia" w:ascii="仿宋" w:hAnsi="仿宋" w:eastAsia="仿宋" w:cs="仿宋"/>
          <w:b/>
          <w:color w:val="auto"/>
          <w:sz w:val="24"/>
        </w:rPr>
        <w:t>投标文件含有采购人不能接受的附加条件；</w:t>
      </w:r>
    </w:p>
    <w:p w14:paraId="5509A2A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w:t>
      </w:r>
      <w:r>
        <w:rPr>
          <w:rFonts w:hint="eastAsia" w:ascii="仿宋" w:hAnsi="仿宋" w:eastAsia="仿宋" w:cs="仿宋"/>
          <w:b/>
          <w:color w:val="auto"/>
          <w:sz w:val="24"/>
          <w:lang w:val="en-US" w:eastAsia="zh-CN"/>
        </w:rPr>
        <w:t>6</w:t>
      </w:r>
      <w:r>
        <w:rPr>
          <w:rFonts w:hint="eastAsia" w:ascii="仿宋" w:hAnsi="仿宋" w:eastAsia="仿宋" w:cs="仿宋"/>
          <w:b/>
          <w:color w:val="auto"/>
          <w:sz w:val="24"/>
        </w:rPr>
        <w:t>评标委员会认为投标人的报价明显低于其他通过符合性审查投标人的报价，有可能影响产品质量或者不能诚信履约的，未能按要求提供书面说明或者提交相关证明材料证明其报价合理性的;</w:t>
      </w:r>
    </w:p>
    <w:p w14:paraId="030A35B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w:t>
      </w: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报价超过招标文件中规定的预算金额或最高限价的；</w:t>
      </w:r>
    </w:p>
    <w:p w14:paraId="593415B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w:t>
      </w:r>
      <w:r>
        <w:rPr>
          <w:rFonts w:hint="eastAsia" w:ascii="仿宋" w:hAnsi="仿宋" w:eastAsia="仿宋" w:cs="仿宋"/>
          <w:b/>
          <w:color w:val="auto"/>
          <w:sz w:val="24"/>
          <w:highlight w:val="none"/>
          <w:lang w:val="en-US" w:eastAsia="zh-CN"/>
        </w:rPr>
        <w:t>8</w:t>
      </w:r>
      <w:r>
        <w:rPr>
          <w:rFonts w:hint="eastAsia" w:ascii="仿宋" w:hAnsi="仿宋" w:eastAsia="仿宋" w:cs="仿宋"/>
          <w:b/>
          <w:color w:val="auto"/>
          <w:sz w:val="24"/>
          <w:highlight w:val="none"/>
        </w:rPr>
        <w:t>投标文件“商务技术文件资料”部分中出现《开标一览表》相关内容的；</w:t>
      </w:r>
    </w:p>
    <w:p w14:paraId="602F909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w:t>
      </w:r>
      <w:r>
        <w:rPr>
          <w:rFonts w:hint="eastAsia" w:ascii="仿宋" w:hAnsi="仿宋" w:eastAsia="仿宋" w:cs="仿宋"/>
          <w:b/>
          <w:color w:val="auto"/>
          <w:sz w:val="24"/>
          <w:lang w:val="en-US" w:eastAsia="zh-CN"/>
        </w:rPr>
        <w:t>9</w:t>
      </w:r>
      <w:r>
        <w:rPr>
          <w:rFonts w:hint="eastAsia" w:ascii="仿宋" w:hAnsi="仿宋" w:eastAsia="仿宋" w:cs="仿宋"/>
          <w:b/>
          <w:color w:val="auto"/>
          <w:sz w:val="24"/>
        </w:rPr>
        <w:t>采购人拟采购的产品属于政府强制采购的节能产品品目清单范围的，投标人未按招标文件要求提供国家确定的认证机构出具的、处于有效期之内的节能产品认证证书的；</w:t>
      </w:r>
    </w:p>
    <w:p w14:paraId="3B0E13F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w:t>
      </w:r>
      <w:r>
        <w:rPr>
          <w:rFonts w:hint="eastAsia" w:ascii="仿宋" w:hAnsi="仿宋" w:eastAsia="仿宋" w:cs="仿宋"/>
          <w:b/>
          <w:color w:val="auto"/>
          <w:sz w:val="24"/>
          <w:lang w:val="en-US" w:eastAsia="zh-CN"/>
        </w:rPr>
        <w:t>20</w:t>
      </w:r>
      <w:r>
        <w:rPr>
          <w:rFonts w:hint="eastAsia" w:ascii="仿宋" w:hAnsi="仿宋" w:eastAsia="仿宋" w:cs="仿宋"/>
          <w:b/>
          <w:color w:val="auto"/>
          <w:sz w:val="24"/>
        </w:rPr>
        <w:t>《开标一览表》填写不完整或字迹不能辨认或有漏项的，经评标委员会认定属于重大偏差的；</w:t>
      </w:r>
    </w:p>
    <w:p w14:paraId="0C7FE8A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w:t>
      </w:r>
      <w:r>
        <w:rPr>
          <w:rFonts w:hint="eastAsia" w:ascii="仿宋" w:hAnsi="仿宋" w:eastAsia="仿宋" w:cs="仿宋"/>
          <w:b/>
          <w:color w:val="auto"/>
          <w:sz w:val="24"/>
          <w:lang w:val="en-US" w:eastAsia="zh-CN"/>
        </w:rPr>
        <w:t>21</w:t>
      </w:r>
      <w:r>
        <w:rPr>
          <w:rFonts w:hint="eastAsia" w:ascii="仿宋" w:hAnsi="仿宋" w:eastAsia="仿宋" w:cs="仿宋"/>
          <w:b/>
          <w:color w:val="auto"/>
          <w:sz w:val="24"/>
        </w:rPr>
        <w:t>投标人对根据修正原则修正后的报价不确认的；</w:t>
      </w:r>
    </w:p>
    <w:p w14:paraId="08EDA58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w:t>
      </w:r>
      <w:r>
        <w:rPr>
          <w:rFonts w:hint="eastAsia" w:ascii="仿宋" w:hAnsi="仿宋" w:eastAsia="仿宋" w:cs="仿宋"/>
          <w:b/>
          <w:color w:val="auto"/>
          <w:sz w:val="24"/>
          <w:lang w:val="en-US" w:eastAsia="zh-CN"/>
        </w:rPr>
        <w:t>22</w:t>
      </w:r>
      <w:r>
        <w:rPr>
          <w:rFonts w:hint="eastAsia" w:ascii="仿宋" w:hAnsi="仿宋" w:eastAsia="仿宋" w:cs="仿宋"/>
          <w:b/>
          <w:color w:val="auto"/>
          <w:sz w:val="24"/>
        </w:rPr>
        <w:t>投标人提供虚假材料投标的（包括但不限于以下情节）；</w:t>
      </w:r>
    </w:p>
    <w:p w14:paraId="65CA55C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22</w:t>
      </w:r>
      <w:r>
        <w:rPr>
          <w:rFonts w:hint="eastAsia" w:ascii="仿宋" w:hAnsi="仿宋" w:eastAsia="仿宋" w:cs="仿宋"/>
          <w:color w:val="auto"/>
          <w:sz w:val="24"/>
        </w:rPr>
        <w:t>.1使用伪造、变造的许可证件；</w:t>
      </w:r>
    </w:p>
    <w:p w14:paraId="2392F87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22</w:t>
      </w:r>
      <w:r>
        <w:rPr>
          <w:rFonts w:hint="eastAsia" w:ascii="仿宋" w:hAnsi="仿宋" w:eastAsia="仿宋" w:cs="仿宋"/>
          <w:color w:val="auto"/>
          <w:sz w:val="24"/>
        </w:rPr>
        <w:t>.2提供虚假的财务状况或者业绩；</w:t>
      </w:r>
    </w:p>
    <w:p w14:paraId="1AC7AC2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22</w:t>
      </w:r>
      <w:r>
        <w:rPr>
          <w:rFonts w:hint="eastAsia" w:ascii="仿宋" w:hAnsi="仿宋" w:eastAsia="仿宋" w:cs="仿宋"/>
          <w:color w:val="auto"/>
          <w:sz w:val="24"/>
        </w:rPr>
        <w:t>.3提供虚假的项目负责人或者主要技术人员简历、劳动关系证明；</w:t>
      </w:r>
    </w:p>
    <w:p w14:paraId="6A87931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22</w:t>
      </w:r>
      <w:r>
        <w:rPr>
          <w:rFonts w:hint="eastAsia" w:ascii="仿宋" w:hAnsi="仿宋" w:eastAsia="仿宋" w:cs="仿宋"/>
          <w:color w:val="auto"/>
          <w:sz w:val="24"/>
        </w:rPr>
        <w:t>.4提供虚假的信用状况；</w:t>
      </w:r>
    </w:p>
    <w:p w14:paraId="3A19EE4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22</w:t>
      </w:r>
      <w:r>
        <w:rPr>
          <w:rFonts w:hint="eastAsia" w:ascii="仿宋" w:hAnsi="仿宋" w:eastAsia="仿宋" w:cs="仿宋"/>
          <w:color w:val="auto"/>
          <w:sz w:val="24"/>
        </w:rPr>
        <w:t>.5其他弄虚作假的行为。</w:t>
      </w:r>
    </w:p>
    <w:p w14:paraId="724ED38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w:t>
      </w:r>
      <w:r>
        <w:rPr>
          <w:rFonts w:hint="eastAsia" w:ascii="仿宋" w:hAnsi="仿宋" w:eastAsia="仿宋" w:cs="仿宋"/>
          <w:b/>
          <w:color w:val="auto"/>
          <w:sz w:val="24"/>
          <w:lang w:val="en-US" w:eastAsia="zh-CN"/>
        </w:rPr>
        <w:t>3</w:t>
      </w:r>
      <w:r>
        <w:rPr>
          <w:rFonts w:hint="eastAsia" w:ascii="仿宋" w:hAnsi="仿宋" w:eastAsia="仿宋" w:cs="仿宋"/>
          <w:b/>
          <w:color w:val="auto"/>
          <w:sz w:val="24"/>
        </w:rPr>
        <w:t>下列情形之一的，视为投标人串通投标，其投标无效：</w:t>
      </w:r>
    </w:p>
    <w:p w14:paraId="7E92832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23</w:t>
      </w:r>
      <w:r>
        <w:rPr>
          <w:rFonts w:hint="eastAsia" w:ascii="仿宋" w:hAnsi="仿宋" w:eastAsia="仿宋" w:cs="仿宋"/>
          <w:color w:val="auto"/>
          <w:sz w:val="24"/>
        </w:rPr>
        <w:t>.1不同投标人的投标文件由同一单位或者个人编制；</w:t>
      </w:r>
    </w:p>
    <w:p w14:paraId="5207595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23</w:t>
      </w:r>
      <w:r>
        <w:rPr>
          <w:rFonts w:hint="eastAsia" w:ascii="仿宋" w:hAnsi="仿宋" w:eastAsia="仿宋" w:cs="仿宋"/>
          <w:color w:val="auto"/>
          <w:sz w:val="24"/>
        </w:rPr>
        <w:t>.2不同投标人委托同一单位或者个人办理投标事宜；</w:t>
      </w:r>
    </w:p>
    <w:p w14:paraId="0EB74C9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23</w:t>
      </w:r>
      <w:r>
        <w:rPr>
          <w:rFonts w:hint="eastAsia" w:ascii="仿宋" w:hAnsi="仿宋" w:eastAsia="仿宋" w:cs="仿宋"/>
          <w:color w:val="auto"/>
          <w:sz w:val="24"/>
        </w:rPr>
        <w:t>.3不同投标人的投标文件载明的项目管理成员或者联系人员为同一人；</w:t>
      </w:r>
    </w:p>
    <w:p w14:paraId="43AA1B6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23</w:t>
      </w:r>
      <w:r>
        <w:rPr>
          <w:rFonts w:hint="eastAsia" w:ascii="仿宋" w:hAnsi="仿宋" w:eastAsia="仿宋" w:cs="仿宋"/>
          <w:color w:val="auto"/>
          <w:sz w:val="24"/>
        </w:rPr>
        <w:t>.4不同投标人的投标文件异常一致或者投标报价呈规律性差异；</w:t>
      </w:r>
    </w:p>
    <w:p w14:paraId="3444FC2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23</w:t>
      </w:r>
      <w:r>
        <w:rPr>
          <w:rFonts w:hint="eastAsia" w:ascii="仿宋" w:hAnsi="仿宋" w:eastAsia="仿宋" w:cs="仿宋"/>
          <w:color w:val="auto"/>
          <w:sz w:val="24"/>
        </w:rPr>
        <w:t>.5不同投标人的投标文件相互混装；</w:t>
      </w:r>
    </w:p>
    <w:p w14:paraId="00B2552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23</w:t>
      </w:r>
      <w:r>
        <w:rPr>
          <w:rFonts w:hint="eastAsia" w:ascii="仿宋" w:hAnsi="仿宋" w:eastAsia="仿宋" w:cs="仿宋"/>
          <w:color w:val="auto"/>
          <w:sz w:val="24"/>
        </w:rPr>
        <w:t>.6有二份及二份以上投标文件的相互之间有特别相同或相似之处，且经询标澄清投标人无令人信服的理由和可靠证据证明其合理性的，经评标委员会半数以上成员确认有串通投标嫌疑的；</w:t>
      </w:r>
    </w:p>
    <w:p w14:paraId="2F4FD5B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w:t>
      </w:r>
      <w:r>
        <w:rPr>
          <w:rFonts w:hint="eastAsia" w:ascii="仿宋" w:hAnsi="仿宋" w:eastAsia="仿宋" w:cs="仿宋"/>
          <w:b/>
          <w:color w:val="auto"/>
          <w:sz w:val="24"/>
          <w:lang w:val="en-US" w:eastAsia="zh-CN"/>
        </w:rPr>
        <w:t>4</w:t>
      </w:r>
      <w:r>
        <w:rPr>
          <w:rFonts w:hint="eastAsia" w:ascii="仿宋" w:hAnsi="仿宋" w:eastAsia="仿宋" w:cs="仿宋"/>
          <w:b/>
          <w:color w:val="auto"/>
          <w:sz w:val="24"/>
        </w:rPr>
        <w:t>有下列情形之一的，属于恶意串通，其投标无效：</w:t>
      </w:r>
    </w:p>
    <w:p w14:paraId="0D1525F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24</w:t>
      </w:r>
      <w:r>
        <w:rPr>
          <w:rFonts w:hint="eastAsia" w:ascii="仿宋" w:hAnsi="仿宋" w:eastAsia="仿宋" w:cs="仿宋"/>
          <w:color w:val="auto"/>
          <w:sz w:val="24"/>
        </w:rPr>
        <w:t>.1供应商直接或者间接从采购人或者采购机构处获得其他供应商的相关情况并修改其投标文件或者响应文件；</w:t>
      </w:r>
    </w:p>
    <w:p w14:paraId="655E1BE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24</w:t>
      </w:r>
      <w:r>
        <w:rPr>
          <w:rFonts w:hint="eastAsia" w:ascii="仿宋" w:hAnsi="仿宋" w:eastAsia="仿宋" w:cs="仿宋"/>
          <w:color w:val="auto"/>
          <w:sz w:val="24"/>
        </w:rPr>
        <w:t>.2供应商按照采购人或者采购机构的授意撤换、修改投标文件或者响应文件；</w:t>
      </w:r>
    </w:p>
    <w:p w14:paraId="305BB50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24</w:t>
      </w:r>
      <w:r>
        <w:rPr>
          <w:rFonts w:hint="eastAsia" w:ascii="仿宋" w:hAnsi="仿宋" w:eastAsia="仿宋" w:cs="仿宋"/>
          <w:color w:val="auto"/>
          <w:sz w:val="24"/>
        </w:rPr>
        <w:t>.3供应商之间协商报价、技术方案等投标文件或者响应文件的实质性内容；</w:t>
      </w:r>
    </w:p>
    <w:p w14:paraId="383A7C0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24</w:t>
      </w:r>
      <w:r>
        <w:rPr>
          <w:rFonts w:hint="eastAsia" w:ascii="仿宋" w:hAnsi="仿宋" w:eastAsia="仿宋" w:cs="仿宋"/>
          <w:color w:val="auto"/>
          <w:sz w:val="24"/>
        </w:rPr>
        <w:t>.4属于同一集团、协会、商会等组织成员的供应商按照该组织要求协同参加政府采购活动；</w:t>
      </w:r>
    </w:p>
    <w:p w14:paraId="399BF52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24</w:t>
      </w:r>
      <w:r>
        <w:rPr>
          <w:rFonts w:hint="eastAsia" w:ascii="仿宋" w:hAnsi="仿宋" w:eastAsia="仿宋" w:cs="仿宋"/>
          <w:color w:val="auto"/>
          <w:sz w:val="24"/>
        </w:rPr>
        <w:t>.5供应商之间事先约定由某一特定供应商中标、成交；</w:t>
      </w:r>
    </w:p>
    <w:p w14:paraId="5A29FE7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24</w:t>
      </w:r>
      <w:r>
        <w:rPr>
          <w:rFonts w:hint="eastAsia" w:ascii="仿宋" w:hAnsi="仿宋" w:eastAsia="仿宋" w:cs="仿宋"/>
          <w:color w:val="auto"/>
          <w:sz w:val="24"/>
        </w:rPr>
        <w:t>.6供应商之间商定部分供应商放弃参加政府采购活动或者放弃中标、成交；</w:t>
      </w:r>
    </w:p>
    <w:p w14:paraId="1AA7F29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24</w:t>
      </w:r>
      <w:r>
        <w:rPr>
          <w:rFonts w:hint="eastAsia" w:ascii="仿宋" w:hAnsi="仿宋" w:eastAsia="仿宋" w:cs="仿宋"/>
          <w:color w:val="auto"/>
          <w:sz w:val="24"/>
        </w:rPr>
        <w:t>.7供应商与采购人或者采购机构之间、供应商相互之间，为谋求特定供应商中标、成交或者排斥其他供应商的其他串通行为。</w:t>
      </w:r>
    </w:p>
    <w:p w14:paraId="79430D2F">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w:t>
      </w:r>
      <w:r>
        <w:rPr>
          <w:rFonts w:hint="eastAsia" w:ascii="仿宋" w:hAnsi="仿宋" w:eastAsia="仿宋" w:cs="仿宋"/>
          <w:b/>
          <w:color w:val="auto"/>
          <w:sz w:val="24"/>
          <w:lang w:val="en-US" w:eastAsia="zh-CN"/>
        </w:rPr>
        <w:t>5</w:t>
      </w:r>
      <w:r>
        <w:rPr>
          <w:rFonts w:hint="eastAsia" w:ascii="仿宋" w:hAnsi="仿宋" w:eastAsia="仿宋" w:cs="仿宋"/>
          <w:b/>
          <w:color w:val="auto"/>
          <w:sz w:val="24"/>
        </w:rPr>
        <w:t>评标委员会认定有重大偏差或实质性不响应招标文件要求的；</w:t>
      </w:r>
    </w:p>
    <w:p w14:paraId="3FC321E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val="en-US" w:eastAsia="zh-CN"/>
        </w:rPr>
        <w:t>26</w:t>
      </w:r>
      <w:r>
        <w:rPr>
          <w:rFonts w:hint="eastAsia" w:ascii="仿宋" w:hAnsi="仿宋" w:eastAsia="仿宋" w:cs="仿宋"/>
          <w:color w:val="auto"/>
          <w:sz w:val="24"/>
        </w:rPr>
        <w:t>投标文件出现不是唯一的、有选择性投标报价的；</w:t>
      </w:r>
    </w:p>
    <w:p w14:paraId="47861DF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8.27未按招标文件要求提供</w:t>
      </w:r>
      <w:r>
        <w:rPr>
          <w:rFonts w:hint="eastAsia" w:ascii="仿宋" w:hAnsi="仿宋" w:eastAsia="仿宋" w:cs="仿宋"/>
          <w:b/>
          <w:bCs/>
          <w:color w:val="auto"/>
          <w:sz w:val="24"/>
          <w:lang w:val="en-US" w:eastAsia="zh-CN"/>
        </w:rPr>
        <w:t>样品</w:t>
      </w:r>
      <w:r>
        <w:rPr>
          <w:rFonts w:hint="eastAsia" w:ascii="仿宋" w:hAnsi="仿宋" w:eastAsia="仿宋" w:cs="仿宋"/>
          <w:b/>
          <w:bCs/>
          <w:color w:val="auto"/>
          <w:sz w:val="24"/>
          <w:highlight w:val="none"/>
          <w:lang w:val="en-US" w:eastAsia="zh-CN"/>
        </w:rPr>
        <w:t>或提供样品不满足采购需求实质性条件的；</w:t>
      </w:r>
    </w:p>
    <w:p w14:paraId="1907062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8.28</w:t>
      </w:r>
      <w:r>
        <w:rPr>
          <w:rFonts w:hint="eastAsia" w:ascii="仿宋" w:hAnsi="仿宋" w:eastAsia="仿宋" w:cs="仿宋"/>
          <w:b/>
          <w:bCs/>
          <w:color w:val="auto"/>
          <w:sz w:val="24"/>
          <w:highlight w:val="none"/>
          <w:lang w:val="en-US"/>
        </w:rPr>
        <w:t>参与同一个采购包(标段)的</w:t>
      </w:r>
      <w:r>
        <w:rPr>
          <w:rFonts w:hint="eastAsia" w:ascii="仿宋" w:hAnsi="仿宋" w:eastAsia="仿宋" w:cs="仿宋"/>
          <w:b/>
          <w:bCs/>
          <w:color w:val="auto"/>
          <w:sz w:val="24"/>
          <w:lang w:val="en-US"/>
        </w:rPr>
        <w:t>供应商</w:t>
      </w:r>
      <w:r>
        <w:rPr>
          <w:rFonts w:hint="eastAsia" w:ascii="仿宋" w:hAnsi="仿宋" w:eastAsia="仿宋" w:cs="仿宋"/>
          <w:b/>
          <w:bCs/>
          <w:color w:val="auto"/>
          <w:sz w:val="24"/>
          <w:highlight w:val="none"/>
          <w:lang w:val="en-US"/>
        </w:rPr>
        <w:t>存在下列情形之一的其投标(响应)文件无效:</w:t>
      </w:r>
    </w:p>
    <w:p w14:paraId="52905CD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8.28.1</w:t>
      </w:r>
      <w:r>
        <w:rPr>
          <w:rFonts w:hint="eastAsia" w:ascii="仿宋" w:hAnsi="仿宋" w:eastAsia="仿宋" w:cs="仿宋"/>
          <w:b/>
          <w:bCs/>
          <w:color w:val="auto"/>
          <w:sz w:val="24"/>
          <w:highlight w:val="none"/>
          <w:lang w:val="en-US"/>
        </w:rPr>
        <w:t>不同供应商的电子投标(响应)文件上传计算机的网卡MAC地址、CPU序列号和硬盘序列号等硬件信息</w:t>
      </w:r>
      <w:r>
        <w:rPr>
          <w:rFonts w:hint="eastAsia" w:ascii="仿宋" w:hAnsi="仿宋" w:eastAsia="仿宋" w:cs="仿宋"/>
          <w:b/>
          <w:bCs/>
          <w:color w:val="auto"/>
          <w:sz w:val="24"/>
          <w:lang w:val="en-US"/>
        </w:rPr>
        <w:t>相同</w:t>
      </w:r>
      <w:r>
        <w:rPr>
          <w:rFonts w:hint="eastAsia" w:ascii="仿宋" w:hAnsi="仿宋" w:eastAsia="仿宋" w:cs="仿宋"/>
          <w:b/>
          <w:bCs/>
          <w:color w:val="auto"/>
          <w:sz w:val="24"/>
          <w:highlight w:val="none"/>
          <w:lang w:val="en-US"/>
        </w:rPr>
        <w:t>的</w:t>
      </w:r>
      <w:r>
        <w:rPr>
          <w:rFonts w:hint="eastAsia" w:ascii="仿宋" w:hAnsi="仿宋" w:eastAsia="仿宋" w:cs="仿宋"/>
          <w:b/>
          <w:bCs/>
          <w:color w:val="auto"/>
          <w:sz w:val="24"/>
          <w:highlight w:val="none"/>
          <w:lang w:val="en-US" w:eastAsia="zh-CN"/>
        </w:rPr>
        <w:t>；</w:t>
      </w:r>
    </w:p>
    <w:p w14:paraId="3C617B7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8.28.2</w:t>
      </w:r>
      <w:r>
        <w:rPr>
          <w:rFonts w:hint="eastAsia" w:ascii="仿宋" w:hAnsi="仿宋" w:eastAsia="仿宋" w:cs="仿宋"/>
          <w:b/>
          <w:bCs/>
          <w:color w:val="auto"/>
          <w:sz w:val="24"/>
          <w:highlight w:val="none"/>
          <w:lang w:val="en-US"/>
        </w:rPr>
        <w:t>上传的电子投标(响应)文件若</w:t>
      </w:r>
      <w:r>
        <w:rPr>
          <w:rFonts w:hint="eastAsia" w:ascii="仿宋" w:hAnsi="仿宋" w:eastAsia="仿宋" w:cs="仿宋"/>
          <w:b/>
          <w:bCs/>
          <w:color w:val="auto"/>
          <w:sz w:val="24"/>
          <w:lang w:val="en-US"/>
        </w:rPr>
        <w:t>出现</w:t>
      </w:r>
      <w:r>
        <w:rPr>
          <w:rFonts w:hint="eastAsia" w:ascii="仿宋" w:hAnsi="仿宋" w:eastAsia="仿宋" w:cs="仿宋"/>
          <w:b/>
          <w:bCs/>
          <w:color w:val="auto"/>
          <w:sz w:val="24"/>
          <w:highlight w:val="none"/>
          <w:lang w:val="en-US"/>
        </w:rPr>
        <w:t>使用本项目其他投标(响应)供应商的数字证书加密的，或者加盖本项目其他投标(响应)供应商的电子印章的;</w:t>
      </w:r>
    </w:p>
    <w:p w14:paraId="25A4A1D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8.28.3</w:t>
      </w:r>
      <w:r>
        <w:rPr>
          <w:rFonts w:hint="eastAsia" w:ascii="仿宋" w:hAnsi="仿宋" w:eastAsia="仿宋" w:cs="仿宋"/>
          <w:b/>
          <w:bCs/>
          <w:color w:val="auto"/>
          <w:sz w:val="24"/>
          <w:highlight w:val="none"/>
          <w:lang w:val="en-US"/>
        </w:rPr>
        <w:t>不同供应商的投标(响应)文件的内容存在三处(含)以上错误一致，且无法合理解释的;</w:t>
      </w:r>
    </w:p>
    <w:p w14:paraId="3AF5DC1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cyan"/>
          <w:lang w:val="en-US" w:eastAsia="zh-CN"/>
        </w:rPr>
      </w:pPr>
      <w:r>
        <w:rPr>
          <w:rFonts w:hint="eastAsia" w:ascii="仿宋" w:hAnsi="仿宋" w:eastAsia="仿宋" w:cs="仿宋"/>
          <w:b/>
          <w:bCs/>
          <w:color w:val="auto"/>
          <w:sz w:val="24"/>
          <w:highlight w:val="none"/>
          <w:lang w:val="en-US" w:eastAsia="zh-CN"/>
        </w:rPr>
        <w:t>8.28.4</w:t>
      </w:r>
      <w:r>
        <w:rPr>
          <w:rFonts w:hint="eastAsia" w:ascii="仿宋" w:hAnsi="仿宋" w:eastAsia="仿宋" w:cs="仿宋"/>
          <w:b/>
          <w:bCs/>
          <w:color w:val="auto"/>
          <w:sz w:val="24"/>
          <w:highlight w:val="none"/>
          <w:lang w:val="en-US"/>
        </w:rPr>
        <w:t>不同供应商联系人为</w:t>
      </w:r>
      <w:r>
        <w:rPr>
          <w:rFonts w:hint="eastAsia" w:ascii="仿宋" w:hAnsi="仿宋" w:eastAsia="仿宋" w:cs="仿宋"/>
          <w:b/>
          <w:bCs/>
          <w:color w:val="auto"/>
          <w:sz w:val="24"/>
          <w:lang w:val="en-US"/>
        </w:rPr>
        <w:t>同一</w:t>
      </w:r>
      <w:r>
        <w:rPr>
          <w:rFonts w:hint="eastAsia" w:ascii="仿宋" w:hAnsi="仿宋" w:eastAsia="仿宋" w:cs="仿宋"/>
          <w:b/>
          <w:bCs/>
          <w:color w:val="auto"/>
          <w:sz w:val="24"/>
          <w:highlight w:val="none"/>
          <w:lang w:val="en-US"/>
        </w:rPr>
        <w:t>人或不同联系人的联系电话一致，且无法合理解释的。</w:t>
      </w:r>
    </w:p>
    <w:p w14:paraId="1F9D44E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color w:val="auto"/>
        </w:rPr>
      </w:pPr>
      <w:r>
        <w:rPr>
          <w:rFonts w:hint="eastAsia" w:ascii="仿宋" w:hAnsi="仿宋" w:eastAsia="仿宋" w:cs="仿宋"/>
          <w:b/>
          <w:color w:val="auto"/>
          <w:sz w:val="24"/>
        </w:rPr>
        <w:t>8.2</w:t>
      </w:r>
      <w:r>
        <w:rPr>
          <w:rFonts w:hint="eastAsia" w:ascii="仿宋" w:hAnsi="仿宋" w:eastAsia="仿宋" w:cs="仿宋"/>
          <w:b/>
          <w:color w:val="auto"/>
          <w:sz w:val="24"/>
          <w:lang w:val="en-US"/>
        </w:rPr>
        <w:t>7</w:t>
      </w:r>
      <w:r>
        <w:rPr>
          <w:rFonts w:hint="eastAsia" w:ascii="仿宋" w:hAnsi="仿宋" w:eastAsia="仿宋" w:cs="仿宋"/>
          <w:b/>
          <w:color w:val="auto"/>
          <w:sz w:val="24"/>
        </w:rPr>
        <w:t>其他违反法律、法规的情形。</w:t>
      </w:r>
    </w:p>
    <w:p w14:paraId="2B49D998">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hint="eastAsia" w:ascii="仿宋" w:hAnsi="仿宋" w:eastAsia="仿宋" w:cs="仿宋"/>
          <w:b/>
          <w:color w:val="auto"/>
          <w:kern w:val="0"/>
          <w:sz w:val="24"/>
          <w:lang w:val="en-US" w:eastAsia="zh-CN"/>
        </w:rPr>
      </w:pPr>
      <w:r>
        <w:rPr>
          <w:rFonts w:hint="eastAsia" w:ascii="仿宋" w:hAnsi="仿宋" w:eastAsia="仿宋" w:cs="仿宋"/>
          <w:b/>
          <w:color w:val="auto"/>
          <w:kern w:val="0"/>
          <w:sz w:val="24"/>
          <w:lang w:val="en-US" w:eastAsia="zh-CN"/>
        </w:rPr>
        <w:t>9.废标的情形</w:t>
      </w:r>
    </w:p>
    <w:p w14:paraId="605556B0">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b w:val="0"/>
          <w:bCs/>
          <w:color w:val="auto"/>
          <w:kern w:val="0"/>
          <w:sz w:val="24"/>
        </w:rPr>
      </w:pPr>
      <w:r>
        <w:rPr>
          <w:rFonts w:hint="eastAsia" w:ascii="仿宋" w:hAnsi="仿宋" w:eastAsia="仿宋" w:cs="仿宋"/>
          <w:b w:val="0"/>
          <w:bCs/>
          <w:color w:val="auto"/>
          <w:kern w:val="0"/>
          <w:sz w:val="24"/>
        </w:rPr>
        <w:t>在招标采购中，出现下列情形之一的，应予废标：</w:t>
      </w:r>
    </w:p>
    <w:p w14:paraId="447D7E3B">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b w:val="0"/>
          <w:bCs/>
          <w:color w:val="auto"/>
          <w:kern w:val="0"/>
          <w:sz w:val="24"/>
        </w:rPr>
      </w:pPr>
      <w:r>
        <w:rPr>
          <w:rFonts w:hint="eastAsia" w:ascii="仿宋" w:hAnsi="仿宋" w:eastAsia="仿宋" w:cs="仿宋"/>
          <w:b w:val="0"/>
          <w:bCs/>
          <w:color w:val="auto"/>
          <w:kern w:val="0"/>
          <w:sz w:val="24"/>
        </w:rPr>
        <w:t>9.1符合专业条件的投标人或者对招标文件作实质性响应的投标人不足三家的；</w:t>
      </w:r>
    </w:p>
    <w:p w14:paraId="7AAFE94D">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b w:val="0"/>
          <w:bCs/>
          <w:color w:val="auto"/>
          <w:kern w:val="0"/>
          <w:sz w:val="24"/>
        </w:rPr>
      </w:pPr>
      <w:r>
        <w:rPr>
          <w:rFonts w:hint="eastAsia" w:ascii="仿宋" w:hAnsi="仿宋" w:eastAsia="仿宋" w:cs="仿宋"/>
          <w:b w:val="0"/>
          <w:bCs/>
          <w:color w:val="auto"/>
          <w:kern w:val="0"/>
          <w:sz w:val="24"/>
        </w:rPr>
        <w:t>9.2出现影响采购公正的违法、违规行为的；</w:t>
      </w:r>
    </w:p>
    <w:p w14:paraId="134CB489">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b w:val="0"/>
          <w:bCs/>
          <w:color w:val="auto"/>
          <w:kern w:val="0"/>
          <w:sz w:val="24"/>
        </w:rPr>
      </w:pPr>
      <w:r>
        <w:rPr>
          <w:rFonts w:hint="eastAsia" w:ascii="仿宋" w:hAnsi="仿宋" w:eastAsia="仿宋" w:cs="仿宋"/>
          <w:b w:val="0"/>
          <w:bCs/>
          <w:color w:val="auto"/>
          <w:kern w:val="0"/>
          <w:sz w:val="24"/>
        </w:rPr>
        <w:t>9.3投标人的报价均超过了采购预算，采购人不能支付的；</w:t>
      </w:r>
    </w:p>
    <w:p w14:paraId="54385905">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b/>
          <w:color w:val="auto"/>
          <w:kern w:val="0"/>
          <w:sz w:val="24"/>
        </w:rPr>
      </w:pPr>
      <w:r>
        <w:rPr>
          <w:rFonts w:hint="eastAsia" w:ascii="仿宋" w:hAnsi="仿宋" w:eastAsia="仿宋" w:cs="仿宋"/>
          <w:b w:val="0"/>
          <w:bCs/>
          <w:color w:val="auto"/>
          <w:kern w:val="0"/>
          <w:sz w:val="24"/>
        </w:rPr>
        <w:t>9.4因重大变故，采购任务取消的。</w:t>
      </w:r>
    </w:p>
    <w:p w14:paraId="0F2785BF">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hint="eastAsia" w:ascii="仿宋" w:hAnsi="仿宋" w:eastAsia="仿宋" w:cs="仿宋"/>
          <w:b/>
          <w:color w:val="auto"/>
          <w:kern w:val="0"/>
          <w:sz w:val="24"/>
        </w:rPr>
      </w:pPr>
      <w:r>
        <w:rPr>
          <w:rFonts w:hint="eastAsia" w:ascii="仿宋" w:hAnsi="仿宋" w:eastAsia="仿宋" w:cs="仿宋"/>
          <w:b/>
          <w:color w:val="auto"/>
          <w:kern w:val="0"/>
          <w:sz w:val="24"/>
          <w:lang w:val="en-US" w:eastAsia="zh-CN"/>
        </w:rPr>
        <w:t>10.</w:t>
      </w:r>
      <w:r>
        <w:rPr>
          <w:rFonts w:hint="eastAsia" w:ascii="仿宋" w:hAnsi="仿宋" w:eastAsia="仿宋" w:cs="仿宋"/>
          <w:b/>
          <w:color w:val="auto"/>
          <w:kern w:val="0"/>
          <w:sz w:val="24"/>
        </w:rPr>
        <w:t>评标过程保密</w:t>
      </w:r>
    </w:p>
    <w:p w14:paraId="190BC32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lang w:val="en-US" w:eastAsia="zh-CN"/>
        </w:rPr>
        <w:t>10</w:t>
      </w:r>
      <w:r>
        <w:rPr>
          <w:rFonts w:hint="eastAsia" w:ascii="仿宋" w:hAnsi="仿宋" w:eastAsia="仿宋" w:cs="仿宋"/>
          <w:color w:val="auto"/>
          <w:kern w:val="0"/>
          <w:sz w:val="24"/>
        </w:rPr>
        <w:t>.1</w:t>
      </w:r>
      <w:r>
        <w:rPr>
          <w:rFonts w:hint="eastAsia" w:ascii="仿宋" w:hAnsi="仿宋" w:eastAsia="仿宋" w:cs="仿宋"/>
          <w:color w:val="auto"/>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28FBDB1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lang w:val="en-US" w:eastAsia="zh-CN"/>
        </w:rPr>
        <w:t>10.2</w:t>
      </w:r>
      <w:r>
        <w:rPr>
          <w:rFonts w:hint="eastAsia" w:ascii="仿宋" w:hAnsi="仿宋" w:eastAsia="仿宋" w:cs="仿宋"/>
          <w:color w:val="auto"/>
          <w:kern w:val="0"/>
          <w:sz w:val="24"/>
        </w:rPr>
        <w:t>在评标期间，投标人企图影响招标人或</w:t>
      </w:r>
      <w:r>
        <w:rPr>
          <w:rFonts w:hint="eastAsia" w:ascii="仿宋" w:hAnsi="仿宋" w:eastAsia="仿宋" w:cs="仿宋"/>
          <w:color w:val="auto"/>
          <w:sz w:val="24"/>
        </w:rPr>
        <w:t>评标委员会</w:t>
      </w:r>
      <w:r>
        <w:rPr>
          <w:rFonts w:hint="eastAsia" w:ascii="仿宋" w:hAnsi="仿宋" w:eastAsia="仿宋" w:cs="仿宋"/>
          <w:color w:val="auto"/>
          <w:kern w:val="0"/>
          <w:sz w:val="24"/>
        </w:rPr>
        <w:t>的任何活动，都将导致投标被拒绝，并由其承担相应的法律责任。</w:t>
      </w:r>
    </w:p>
    <w:p w14:paraId="6FFFFF32">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仿宋" w:hAnsi="仿宋" w:eastAsia="仿宋" w:cs="仿宋"/>
          <w:b/>
          <w:color w:val="auto"/>
          <w:sz w:val="32"/>
        </w:rPr>
      </w:pPr>
    </w:p>
    <w:bookmarkEnd w:id="19"/>
    <w:p w14:paraId="48EE945F">
      <w:pPr>
        <w:pStyle w:val="34"/>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仿宋" w:hAnsi="仿宋" w:eastAsia="仿宋" w:cs="仿宋"/>
          <w:b/>
          <w:color w:val="auto"/>
          <w:sz w:val="32"/>
          <w:szCs w:val="32"/>
        </w:rPr>
      </w:pPr>
      <w:bookmarkStart w:id="20" w:name="_Hlt68057669"/>
      <w:bookmarkEnd w:id="20"/>
      <w:bookmarkStart w:id="21" w:name="_Hlt74729768"/>
      <w:bookmarkEnd w:id="21"/>
      <w:bookmarkStart w:id="22" w:name="_Hlt68073093"/>
      <w:bookmarkEnd w:id="22"/>
      <w:bookmarkStart w:id="23" w:name="_Hlt75236290"/>
      <w:bookmarkEnd w:id="23"/>
      <w:bookmarkStart w:id="24" w:name="_Hlt68072990"/>
      <w:bookmarkEnd w:id="24"/>
      <w:bookmarkStart w:id="25" w:name="_Hlt74714665"/>
      <w:bookmarkEnd w:id="25"/>
      <w:bookmarkStart w:id="26" w:name="_Hlt74730295"/>
      <w:bookmarkEnd w:id="26"/>
      <w:bookmarkStart w:id="27" w:name="_Hlt68072998"/>
      <w:bookmarkEnd w:id="27"/>
      <w:bookmarkStart w:id="28" w:name="_Hlt75236011"/>
      <w:bookmarkEnd w:id="28"/>
      <w:bookmarkStart w:id="29" w:name="_Hlt68403820"/>
      <w:bookmarkEnd w:id="29"/>
      <w:bookmarkStart w:id="30" w:name="_Hlt74707468"/>
      <w:bookmarkEnd w:id="30"/>
      <w:bookmarkStart w:id="31" w:name="_Hlt75236101"/>
      <w:bookmarkEnd w:id="31"/>
      <w:bookmarkStart w:id="32" w:name="_Toc81372953"/>
      <w:bookmarkStart w:id="33" w:name="_Toc81372776"/>
      <w:bookmarkStart w:id="34" w:name="_Toc84325929"/>
      <w:r>
        <w:rPr>
          <w:rFonts w:hint="eastAsia" w:ascii="仿宋" w:hAnsi="仿宋" w:eastAsia="仿宋" w:cs="仿宋"/>
          <w:b/>
          <w:color w:val="auto"/>
          <w:sz w:val="32"/>
          <w:szCs w:val="32"/>
        </w:rPr>
        <w:t>五、授予合同</w:t>
      </w:r>
    </w:p>
    <w:bookmarkEnd w:id="32"/>
    <w:bookmarkEnd w:id="33"/>
    <w:bookmarkEnd w:id="34"/>
    <w:p w14:paraId="0E3CE47D">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1.中标条件</w:t>
      </w:r>
    </w:p>
    <w:p w14:paraId="6F98AE3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1.1投标文件基本符合招标文件要求；</w:t>
      </w:r>
    </w:p>
    <w:p w14:paraId="37C758D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1.2投标人有很好的执行合同的能力；</w:t>
      </w:r>
    </w:p>
    <w:p w14:paraId="6859C61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1.3实施方案最合理并对招标人最为有利，最大限度满足招标文件的要求；</w:t>
      </w:r>
    </w:p>
    <w:p w14:paraId="2DB6E07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1.4投标人能够提供质量技术、商务经济占综合优势的系统及服务。</w:t>
      </w:r>
    </w:p>
    <w:p w14:paraId="3999446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1.5招标人将把中标通知书授予最佳投标者，但最低价不是中标的绝对保证。</w:t>
      </w:r>
    </w:p>
    <w:p w14:paraId="41F8B75B">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2.中标确认</w:t>
      </w:r>
    </w:p>
    <w:p w14:paraId="102E56B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2.1采购人应当自收到评标报告之日起５个工作日内，在评标报告确定的中标候选人名单中按顺序确定中标人。</w:t>
      </w:r>
    </w:p>
    <w:p w14:paraId="6B11557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2.2采购人在收到评标报告5个工作日内未按评标报告推荐的中标候选人顺序确定中标人，视同按评标报告推荐的顺序确定的中标候选人为中标人。</w:t>
      </w:r>
    </w:p>
    <w:p w14:paraId="180BB7D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2.3采购人应在确认中标人前再次对资格条件和相关证件材料进一步查验核实。</w:t>
      </w:r>
    </w:p>
    <w:p w14:paraId="76B55FD3">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3</w:t>
      </w:r>
      <w:r>
        <w:rPr>
          <w:rFonts w:hint="eastAsia" w:ascii="仿宋" w:hAnsi="仿宋" w:eastAsia="仿宋" w:cs="仿宋"/>
          <w:b/>
          <w:color w:val="auto"/>
          <w:sz w:val="24"/>
          <w:lang w:val="en-US" w:eastAsia="zh-CN"/>
        </w:rPr>
        <w:t>.</w:t>
      </w:r>
      <w:r>
        <w:rPr>
          <w:rFonts w:hint="eastAsia" w:ascii="仿宋" w:hAnsi="仿宋" w:eastAsia="仿宋" w:cs="仿宋"/>
          <w:b/>
          <w:color w:val="auto"/>
          <w:sz w:val="24"/>
        </w:rPr>
        <w:t>中标通知</w:t>
      </w:r>
    </w:p>
    <w:p w14:paraId="45A818D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3.1</w:t>
      </w:r>
      <w:r>
        <w:rPr>
          <w:rFonts w:hint="eastAsia" w:ascii="仿宋" w:hAnsi="仿宋" w:eastAsia="仿宋" w:cs="仿宋"/>
          <w:color w:val="auto"/>
          <w:sz w:val="24"/>
        </w:rPr>
        <w:t>采购代理机构对中标结果在指定媒体（浙江政府采购网</w:t>
      </w: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HYPERLINK "http://www.zjzfcg.gov.cn" </w:instrText>
      </w:r>
      <w:r>
        <w:rPr>
          <w:rFonts w:hint="eastAsia" w:ascii="仿宋" w:hAnsi="仿宋" w:eastAsia="仿宋" w:cs="仿宋"/>
          <w:color w:val="auto"/>
          <w:sz w:val="24"/>
        </w:rPr>
        <w:fldChar w:fldCharType="separate"/>
      </w:r>
      <w:r>
        <w:rPr>
          <w:rFonts w:hint="eastAsia" w:ascii="仿宋" w:hAnsi="仿宋" w:eastAsia="仿宋" w:cs="仿宋"/>
          <w:color w:val="auto"/>
          <w:sz w:val="24"/>
        </w:rPr>
        <w:t>http://zfcg.czt.zj.gov.cn/</w:t>
      </w:r>
      <w:r>
        <w:rPr>
          <w:rFonts w:hint="eastAsia" w:ascii="仿宋" w:hAnsi="仿宋" w:eastAsia="仿宋" w:cs="仿宋"/>
          <w:color w:val="auto"/>
          <w:sz w:val="24"/>
        </w:rPr>
        <w:fldChar w:fldCharType="end"/>
      </w:r>
      <w:r>
        <w:rPr>
          <w:rFonts w:hint="eastAsia" w:ascii="仿宋" w:hAnsi="仿宋" w:eastAsia="仿宋" w:cs="仿宋"/>
          <w:color w:val="auto"/>
          <w:sz w:val="24"/>
        </w:rPr>
        <w:t>）发布中标公告，中标公告期限为1个工作日。</w:t>
      </w:r>
    </w:p>
    <w:p w14:paraId="4B7DACD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zh-CN"/>
        </w:rPr>
      </w:pPr>
      <w:r>
        <w:rPr>
          <w:rFonts w:hint="eastAsia" w:ascii="仿宋" w:hAnsi="仿宋" w:eastAsia="仿宋" w:cs="仿宋"/>
          <w:color w:val="auto"/>
          <w:sz w:val="24"/>
        </w:rPr>
        <w:t>3.2采购机构向中标供应商签发中标通知书。在采购代理机构发出中标通知书前，中标供应商如有违反有关法律法规和本项目要求行为的，则取消该投标人的中标资格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lang w:val="zh-CN"/>
        </w:rPr>
        <w:t>。</w:t>
      </w:r>
    </w:p>
    <w:p w14:paraId="70C1DA3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3.3采购代理机构对中标结果不作任何说明和解释，也不回答任何提问。</w:t>
      </w:r>
    </w:p>
    <w:p w14:paraId="62EB9838">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4.</w:t>
      </w:r>
      <w:r>
        <w:rPr>
          <w:rFonts w:hint="eastAsia" w:ascii="仿宋" w:hAnsi="仿宋" w:eastAsia="仿宋" w:cs="仿宋"/>
          <w:b/>
          <w:color w:val="auto"/>
          <w:sz w:val="24"/>
        </w:rPr>
        <w:t>履约保证金</w:t>
      </w:r>
    </w:p>
    <w:p w14:paraId="1A4883B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697883C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4.2项目验收结束后，采购人应及时退还履约保证金。</w:t>
      </w:r>
    </w:p>
    <w:p w14:paraId="172AA73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4.3供应商以银行、保险公司出具保函形式提交履约保证金的，采购人不得拒收。</w:t>
      </w:r>
    </w:p>
    <w:p w14:paraId="09A534E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4.4政府采购货物和服务项目不得收取质量保证金。</w:t>
      </w:r>
    </w:p>
    <w:p w14:paraId="4674E6A0">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5.</w:t>
      </w:r>
      <w:r>
        <w:rPr>
          <w:rFonts w:hint="eastAsia" w:ascii="仿宋" w:hAnsi="仿宋" w:eastAsia="仿宋" w:cs="仿宋"/>
          <w:b/>
          <w:color w:val="auto"/>
          <w:sz w:val="24"/>
        </w:rPr>
        <w:t>合同签订及备案</w:t>
      </w:r>
    </w:p>
    <w:p w14:paraId="497F3AA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cyan"/>
          <w:lang w:val="en-US" w:eastAsia="zh-CN"/>
        </w:rPr>
      </w:pPr>
      <w:r>
        <w:rPr>
          <w:rFonts w:hint="eastAsia" w:ascii="仿宋" w:hAnsi="仿宋" w:eastAsia="仿宋" w:cs="仿宋"/>
          <w:color w:val="auto"/>
          <w:sz w:val="24"/>
          <w:highlight w:val="none"/>
          <w:lang w:val="en-US" w:eastAsia="zh-CN"/>
        </w:rPr>
        <w:t>5.1中标人应当在中标通知书发出之日起30天内与采购人签订合同，自采购合同签订之日起2个工作日内，通过电子交易平台进行备案。</w:t>
      </w:r>
    </w:p>
    <w:p w14:paraId="066A91F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5.2如中标人为联合体的，由联合体成员各方法定代表人或其授权代表与采购人代表签订合同。</w:t>
      </w:r>
    </w:p>
    <w:p w14:paraId="4ABE8151">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6</w:t>
      </w:r>
      <w:r>
        <w:rPr>
          <w:rFonts w:hint="eastAsia" w:ascii="仿宋" w:hAnsi="仿宋" w:eastAsia="仿宋" w:cs="仿宋"/>
          <w:b/>
          <w:color w:val="auto"/>
          <w:sz w:val="24"/>
        </w:rPr>
        <w:t>.验收</w:t>
      </w:r>
    </w:p>
    <w:p w14:paraId="01001FE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7933057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6.2采购人可以邀请参加本项目的其他投标人或者第三方机构参与验收。参与验收的投标人或者第三方机构的意见作为验收书的参考资料一并存档。</w:t>
      </w:r>
    </w:p>
    <w:p w14:paraId="24E7575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6.3采购人负责加强对中标人的履约管理，并按照采购合同约定，及时向中标人支付采购资金。对于中标人违反采购合同约定的行为，采购人应当及时处理，依法追究其违约责任。</w:t>
      </w:r>
    </w:p>
    <w:p w14:paraId="6AFE931F">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w:t>
      </w:r>
      <w:r>
        <w:rPr>
          <w:rFonts w:hint="eastAsia" w:ascii="仿宋" w:hAnsi="仿宋" w:eastAsia="仿宋" w:cs="仿宋"/>
          <w:b/>
          <w:color w:val="auto"/>
          <w:sz w:val="24"/>
          <w:highlight w:val="none"/>
        </w:rPr>
        <w:t>售后服务</w:t>
      </w:r>
      <w:r>
        <w:rPr>
          <w:rFonts w:hint="eastAsia" w:ascii="仿宋" w:hAnsi="仿宋" w:eastAsia="仿宋" w:cs="仿宋"/>
          <w:b/>
          <w:color w:val="auto"/>
          <w:sz w:val="24"/>
        </w:rPr>
        <w:t>考核</w:t>
      </w:r>
    </w:p>
    <w:p w14:paraId="3BB9EB4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采购机构将联合政府采购监管部门不定期对合同的履约情况进行检查，发现未按合同规定进行履约的，有弄虚作假，偷工减料，以次充好等情形，达不到国家、行业有关标准和</w:t>
      </w:r>
      <w:r>
        <w:rPr>
          <w:rFonts w:hint="eastAsia" w:ascii="仿宋" w:hAnsi="仿宋" w:eastAsia="仿宋" w:cs="仿宋"/>
          <w:color w:val="auto"/>
          <w:sz w:val="24"/>
          <w:highlight w:val="none"/>
        </w:rPr>
        <w:t>商务技术文件</w:t>
      </w:r>
      <w:r>
        <w:rPr>
          <w:rFonts w:hint="eastAsia" w:ascii="仿宋" w:hAnsi="仿宋" w:eastAsia="仿宋" w:cs="仿宋"/>
          <w:color w:val="auto"/>
          <w:sz w:val="24"/>
        </w:rPr>
        <w:t>规定的，一经查实，由政府采购监督管理部门给予相应处罚。</w:t>
      </w:r>
    </w:p>
    <w:p w14:paraId="12DE207E">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color w:val="auto"/>
          <w:kern w:val="0"/>
          <w:sz w:val="24"/>
        </w:rPr>
      </w:pPr>
    </w:p>
    <w:p w14:paraId="3BAC2271">
      <w:pPr>
        <w:adjustRightInd/>
        <w:spacing w:line="336" w:lineRule="auto"/>
        <w:jc w:val="center"/>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六、</w:t>
      </w:r>
      <w:r>
        <w:rPr>
          <w:rFonts w:hint="eastAsia" w:ascii="仿宋" w:hAnsi="仿宋" w:eastAsia="仿宋" w:cs="仿宋"/>
          <w:b/>
          <w:bCs/>
          <w:i w:val="0"/>
          <w:iCs w:val="0"/>
          <w:color w:val="auto"/>
          <w:kern w:val="2"/>
          <w:sz w:val="32"/>
          <w:szCs w:val="20"/>
          <w:highlight w:val="none"/>
          <w:vertAlign w:val="baseline"/>
          <w:lang w:val="en-US" w:eastAsia="zh-CN" w:bidi="ar-SA"/>
        </w:rPr>
        <w:t>询问、质疑与投诉</w:t>
      </w:r>
    </w:p>
    <w:p w14:paraId="3D81D6C9">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0"/>
          <w:highlight w:val="none"/>
          <w:vertAlign w:val="baseline"/>
          <w:lang w:val="en-US" w:eastAsia="zh-CN" w:bidi="ar-SA"/>
        </w:rPr>
        <w:t>1.在线询问、质疑、投诉</w:t>
      </w:r>
    </w:p>
    <w:p w14:paraId="693415BD">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w:t>
      </w:r>
      <w:r>
        <w:rPr>
          <w:rFonts w:hint="eastAsia" w:ascii="仿宋" w:hAnsi="仿宋" w:eastAsia="仿宋" w:cs="仿宋"/>
          <w:color w:val="auto"/>
          <w:sz w:val="24"/>
          <w:highlight w:val="none"/>
        </w:rPr>
        <w:t>〔2021</w:t>
      </w:r>
      <w:r>
        <w:rPr>
          <w:rFonts w:hint="eastAsia" w:ascii="仿宋" w:hAnsi="仿宋" w:eastAsia="仿宋" w:cs="仿宋"/>
          <w:color w:val="auto"/>
          <w:sz w:val="24"/>
          <w:highlight w:val="none"/>
          <w:lang w:eastAsia="zh-CN"/>
        </w:rPr>
        <w:t>〕</w:t>
      </w:r>
      <w:r>
        <w:rPr>
          <w:rFonts w:hint="eastAsia" w:ascii="仿宋" w:hAnsi="仿宋" w:eastAsia="仿宋" w:cs="仿宋"/>
          <w:b w:val="0"/>
          <w:bCs w:val="0"/>
          <w:i w:val="0"/>
          <w:iCs w:val="0"/>
          <w:color w:val="auto"/>
          <w:kern w:val="2"/>
          <w:sz w:val="24"/>
          <w:szCs w:val="20"/>
          <w:highlight w:val="none"/>
          <w:vertAlign w:val="baseline"/>
          <w:lang w:val="en-US" w:eastAsia="zh-CN" w:bidi="ar-SA"/>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6C24AA31">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4"/>
          <w:highlight w:val="none"/>
          <w:vertAlign w:val="baseline"/>
          <w:lang w:val="en-US" w:eastAsia="zh-CN" w:bidi="ar-SA"/>
        </w:rPr>
        <w:t>2.供应商询问</w:t>
      </w:r>
    </w:p>
    <w:p w14:paraId="1B8A7D2B">
      <w:pPr>
        <w:autoSpaceDE w:val="0"/>
        <w:autoSpaceDN w:val="0"/>
        <w:adjustRightInd w:val="0"/>
        <w:spacing w:line="336" w:lineRule="auto"/>
        <w:ind w:firstLine="480" w:firstLineChars="200"/>
        <w:jc w:val="left"/>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仿宋" w:hAnsi="仿宋" w:eastAsia="仿宋" w:cs="仿宋"/>
          <w:b w:val="0"/>
          <w:bCs w:val="0"/>
          <w:i w:val="0"/>
          <w:iCs w:val="0"/>
          <w:color w:val="auto"/>
          <w:kern w:val="0"/>
          <w:sz w:val="24"/>
          <w:szCs w:val="24"/>
          <w:highlight w:val="none"/>
          <w:vertAlign w:val="baseline"/>
          <w:lang w:val="en-US" w:eastAsia="zh-CN" w:bidi="ar-SA"/>
        </w:rPr>
        <w:t xml:space="preserve"> </w:t>
      </w:r>
      <w:r>
        <w:rPr>
          <w:rFonts w:hint="eastAsia" w:ascii="仿宋" w:hAnsi="仿宋" w:eastAsia="仿宋" w:cs="仿宋"/>
          <w:b w:val="0"/>
          <w:bCs w:val="0"/>
          <w:i w:val="0"/>
          <w:iCs w:val="0"/>
          <w:color w:val="auto"/>
          <w:kern w:val="0"/>
          <w:sz w:val="24"/>
          <w:szCs w:val="24"/>
          <w:highlight w:val="none"/>
          <w:vertAlign w:val="baseline"/>
          <w:lang w:val="zh-CN" w:eastAsia="zh-CN" w:bidi="ar-SA"/>
        </w:rPr>
        <w:t>的，采购代理机构应当告知供应商向采购人提出。</w:t>
      </w:r>
    </w:p>
    <w:p w14:paraId="383FAD6E">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4"/>
          <w:highlight w:val="none"/>
          <w:vertAlign w:val="baseline"/>
          <w:lang w:val="en-US" w:eastAsia="zh-CN" w:bidi="ar-SA"/>
        </w:rPr>
        <w:t>3.供应商质疑</w:t>
      </w:r>
    </w:p>
    <w:p w14:paraId="26A21CC1">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0"/>
          <w:sz w:val="24"/>
          <w:szCs w:val="20"/>
          <w:highlight w:val="none"/>
          <w:vertAlign w:val="baseline"/>
          <w:lang w:val="zh-CN" w:eastAsia="zh-CN" w:bidi="ar-SA"/>
        </w:rPr>
        <w:t>3</w:t>
      </w:r>
      <w:r>
        <w:rPr>
          <w:rFonts w:hint="eastAsia" w:ascii="仿宋" w:hAnsi="仿宋" w:eastAsia="仿宋" w:cs="仿宋"/>
          <w:b/>
          <w:bCs/>
          <w:i w:val="0"/>
          <w:iCs w:val="0"/>
          <w:color w:val="auto"/>
          <w:kern w:val="2"/>
          <w:sz w:val="24"/>
          <w:szCs w:val="20"/>
          <w:highlight w:val="none"/>
          <w:vertAlign w:val="baseline"/>
          <w:lang w:val="en-US" w:eastAsia="zh-CN" w:bidi="ar-SA"/>
        </w:rPr>
        <w:t>.1质疑提出时效</w:t>
      </w:r>
    </w:p>
    <w:p w14:paraId="479C418B">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4EC55174">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0"/>
          <w:sz w:val="24"/>
          <w:szCs w:val="20"/>
          <w:highlight w:val="none"/>
          <w:vertAlign w:val="baseline"/>
          <w:lang w:val="zh-CN" w:eastAsia="zh-CN" w:bidi="ar-SA"/>
        </w:rPr>
        <w:t>3</w:t>
      </w:r>
      <w:r>
        <w:rPr>
          <w:rFonts w:hint="eastAsia"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29141CBB">
      <w:pPr>
        <w:widowControl/>
        <w:adjustRightInd w:val="0"/>
        <w:snapToGrid w:val="0"/>
        <w:spacing w:line="336" w:lineRule="auto"/>
        <w:ind w:firstLine="434" w:firstLineChars="181"/>
        <w:jc w:val="both"/>
        <w:rPr>
          <w:rFonts w:hint="eastAsia" w:ascii="仿宋" w:hAnsi="仿宋" w:eastAsia="仿宋" w:cs="仿宋"/>
          <w:b/>
          <w:color w:val="auto"/>
          <w:sz w:val="32"/>
          <w:szCs w:val="32"/>
        </w:rPr>
      </w:pPr>
      <w:r>
        <w:rPr>
          <w:rFonts w:hint="eastAsia"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r>
        <w:rPr>
          <w:rFonts w:hint="eastAsia" w:ascii="仿宋" w:hAnsi="仿宋" w:eastAsia="仿宋" w:cs="仿宋"/>
          <w:color w:val="auto"/>
          <w:sz w:val="24"/>
          <w:szCs w:val="24"/>
          <w:highlight w:val="none"/>
        </w:rPr>
        <w:t>（在采购文件公告期限内获取采购文件的，为获取采购文件之日起七个工作日；采购文件公告期限届满之后获取采购文件的，为采购文件公告期限届满之日起七个工作日。采购文件公告期限为5个工作日）</w:t>
      </w:r>
      <w:r>
        <w:rPr>
          <w:rFonts w:hint="eastAsia" w:ascii="仿宋" w:hAnsi="仿宋" w:eastAsia="仿宋" w:cs="仿宋"/>
          <w:b w:val="0"/>
          <w:bCs w:val="0"/>
          <w:i w:val="0"/>
          <w:iCs w:val="0"/>
          <w:snapToGrid/>
          <w:color w:val="auto"/>
          <w:kern w:val="2"/>
          <w:sz w:val="24"/>
          <w:szCs w:val="20"/>
          <w:highlight w:val="none"/>
          <w:vertAlign w:val="baseline"/>
          <w:lang w:val="en-US" w:eastAsia="zh-CN" w:bidi="ar-SA"/>
        </w:rPr>
        <w:t>。</w:t>
      </w:r>
    </w:p>
    <w:p w14:paraId="2E997BDF">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535EDFD4">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212A4CCB">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0"/>
          <w:highlight w:val="none"/>
          <w:vertAlign w:val="baseline"/>
          <w:lang w:val="en-US" w:eastAsia="zh-CN" w:bidi="ar-SA"/>
        </w:rPr>
        <w:t>3.1.2.4对同一采购程序环节的质疑，供应商须一次性提出</w:t>
      </w:r>
      <w:r>
        <w:rPr>
          <w:rFonts w:hint="eastAsia" w:ascii="仿宋" w:hAnsi="仿宋" w:eastAsia="仿宋" w:cs="仿宋"/>
          <w:b/>
          <w:color w:val="auto"/>
          <w:kern w:val="0"/>
          <w:sz w:val="24"/>
          <w:szCs w:val="24"/>
          <w:highlight w:val="none"/>
        </w:rPr>
        <w:t>（即针对同一采购程序环节的质疑采购人或采购代理机构仅受理一次），逾期提出或针对同一采购程序环节多次提出的质疑将不予受理、答复</w:t>
      </w:r>
      <w:r>
        <w:rPr>
          <w:rFonts w:hint="eastAsia" w:ascii="仿宋" w:hAnsi="仿宋" w:eastAsia="仿宋" w:cs="仿宋"/>
          <w:b w:val="0"/>
          <w:bCs w:val="0"/>
          <w:i w:val="0"/>
          <w:iCs w:val="0"/>
          <w:color w:val="auto"/>
          <w:kern w:val="2"/>
          <w:sz w:val="24"/>
          <w:szCs w:val="20"/>
          <w:highlight w:val="none"/>
          <w:vertAlign w:val="baseline"/>
          <w:lang w:val="en-US" w:eastAsia="zh-CN" w:bidi="ar-SA"/>
        </w:rPr>
        <w:t>。</w:t>
      </w:r>
    </w:p>
    <w:p w14:paraId="6EFD4F85">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0"/>
          <w:sz w:val="24"/>
          <w:szCs w:val="20"/>
          <w:highlight w:val="none"/>
          <w:vertAlign w:val="baseline"/>
          <w:lang w:val="zh-CN" w:eastAsia="zh-CN" w:bidi="ar-SA"/>
        </w:rPr>
        <w:t>3.</w:t>
      </w:r>
      <w:r>
        <w:rPr>
          <w:rFonts w:hint="eastAsia" w:ascii="仿宋" w:hAnsi="仿宋" w:eastAsia="仿宋" w:cs="仿宋"/>
          <w:b/>
          <w:bCs/>
          <w:i w:val="0"/>
          <w:iCs w:val="0"/>
          <w:color w:val="auto"/>
          <w:kern w:val="0"/>
          <w:sz w:val="24"/>
          <w:szCs w:val="20"/>
          <w:highlight w:val="none"/>
          <w:vertAlign w:val="baseline"/>
          <w:lang w:val="en-US" w:eastAsia="zh-CN" w:bidi="ar-SA"/>
        </w:rPr>
        <w:t>2</w:t>
      </w:r>
      <w:r>
        <w:rPr>
          <w:rFonts w:hint="eastAsia" w:ascii="仿宋" w:hAnsi="仿宋" w:eastAsia="仿宋" w:cs="仿宋"/>
          <w:b/>
          <w:bCs/>
          <w:i w:val="0"/>
          <w:iCs w:val="0"/>
          <w:color w:val="auto"/>
          <w:kern w:val="0"/>
          <w:sz w:val="24"/>
          <w:szCs w:val="20"/>
          <w:highlight w:val="none"/>
          <w:vertAlign w:val="baseline"/>
          <w:lang w:val="zh-CN" w:eastAsia="zh-CN" w:bidi="ar-SA"/>
        </w:rPr>
        <w:t>质疑函</w:t>
      </w:r>
    </w:p>
    <w:p w14:paraId="001012DB">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5D7543E3">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032C403C">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5C26351F">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1F8C95DA">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事实依据；</w:t>
      </w:r>
    </w:p>
    <w:p w14:paraId="05DDA5D8">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必要的法律依据；</w:t>
      </w:r>
    </w:p>
    <w:p w14:paraId="79BBDE67">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提出质疑的日期。</w:t>
      </w:r>
    </w:p>
    <w:p w14:paraId="00741518">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r>
        <w:rPr>
          <w:rFonts w:hint="eastAsia" w:ascii="仿宋" w:hAnsi="仿宋" w:eastAsia="仿宋" w:cs="仿宋"/>
          <w:color w:val="auto"/>
          <w:sz w:val="24"/>
          <w:szCs w:val="24"/>
          <w:highlight w:val="none"/>
        </w:rPr>
        <w:t>质疑书应明确阐述采购文件、招标过程和中标结果中使自己合法权益受到损害的实质性内容，投标人提出的质疑应当有明确的诉求（即通过质疑所要达到的具体目标）和必要的证明材料（即通过合法手段获得的能够证明投标人的诉求成立的必要材料，如相关事实、依据和证据及其来源或线索），便于有关单位调查、答复和处理。</w:t>
      </w:r>
      <w:r>
        <w:rPr>
          <w:rFonts w:hint="eastAsia" w:ascii="仿宋" w:hAnsi="仿宋" w:eastAsia="仿宋" w:cs="仿宋"/>
          <w:b/>
          <w:bCs/>
          <w:color w:val="auto"/>
          <w:sz w:val="24"/>
          <w:szCs w:val="24"/>
          <w:highlight w:val="none"/>
        </w:rPr>
        <w:t>质疑函不符合相关规定的，应在规定期限内补齐的，招标方自收到补齐材料之日起受理；逾期未补齐的，按自动撤回质疑处理。</w:t>
      </w:r>
    </w:p>
    <w:p w14:paraId="3DB0B5F0">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445413DC">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4"/>
          <w:highlight w:val="none"/>
          <w:vertAlign w:val="baseline"/>
          <w:lang w:val="en-US" w:eastAsia="zh-CN" w:bidi="ar-SA"/>
        </w:rPr>
        <w:t>4.供应商投诉</w:t>
      </w:r>
    </w:p>
    <w:p w14:paraId="467A6B17">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53EF663B">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43AAC3F9">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398C06DB">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5DE086A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outlineLvl w:val="0"/>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7D14370D">
      <w:pPr>
        <w:pStyle w:val="26"/>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eastAsia" w:ascii="仿宋" w:hAnsi="仿宋" w:eastAsia="仿宋" w:cs="仿宋"/>
          <w:color w:val="auto"/>
        </w:rPr>
        <w:sectPr>
          <w:pgSz w:w="11906" w:h="16838"/>
          <w:pgMar w:top="1474" w:right="1814" w:bottom="1474" w:left="1814" w:header="851" w:footer="992" w:gutter="0"/>
          <w:pgNumType w:fmt="decimal"/>
          <w:cols w:space="720" w:num="1"/>
          <w:docGrid w:linePitch="312" w:charSpace="0"/>
        </w:sectPr>
      </w:pPr>
    </w:p>
    <w:bookmarkEnd w:id="17"/>
    <w:bookmarkEnd w:id="18"/>
    <w:p w14:paraId="252FABC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bookmarkStart w:id="35" w:name="第四部分"/>
      <w:r>
        <w:rPr>
          <w:rFonts w:hint="eastAsia" w:ascii="仿宋" w:hAnsi="仿宋" w:eastAsia="仿宋" w:cs="仿宋"/>
          <w:b/>
          <w:color w:val="auto"/>
          <w:sz w:val="36"/>
          <w:szCs w:val="36"/>
        </w:rPr>
        <w:t>第三部分   招标项目范围及要求</w:t>
      </w:r>
    </w:p>
    <w:bookmarkEnd w:id="35"/>
    <w:p w14:paraId="06E34E10">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仿宋" w:hAnsi="仿宋" w:eastAsia="仿宋" w:cs="仿宋"/>
          <w:b/>
          <w:bCs/>
          <w:sz w:val="24"/>
          <w:szCs w:val="24"/>
          <w:lang w:eastAsia="zh-CN"/>
        </w:rPr>
      </w:pPr>
      <w:bookmarkStart w:id="36" w:name="第五部分"/>
      <w:bookmarkStart w:id="37" w:name="_Toc86217003"/>
      <w:r>
        <w:rPr>
          <w:rFonts w:hint="eastAsia" w:ascii="仿宋" w:hAnsi="仿宋" w:eastAsia="仿宋" w:cs="仿宋"/>
          <w:b/>
          <w:bCs/>
          <w:sz w:val="24"/>
          <w:szCs w:val="24"/>
        </w:rPr>
        <w:t>一、</w:t>
      </w:r>
      <w:r>
        <w:rPr>
          <w:rFonts w:hint="eastAsia" w:ascii="仿宋" w:hAnsi="仿宋" w:eastAsia="仿宋" w:cs="仿宋"/>
          <w:b/>
          <w:bCs/>
          <w:sz w:val="24"/>
          <w:szCs w:val="24"/>
          <w:lang w:eastAsia="zh-CN"/>
        </w:rPr>
        <w:t>服务要求</w:t>
      </w:r>
    </w:p>
    <w:p w14:paraId="247CBF8F">
      <w:pPr>
        <w:keepNext w:val="0"/>
        <w:keepLines w:val="0"/>
        <w:pageBreakBefore w:val="0"/>
        <w:widowControl w:val="0"/>
        <w:kinsoku/>
        <w:wordWrap/>
        <w:overflowPunct/>
        <w:topLinePunct w:val="0"/>
        <w:autoSpaceDE/>
        <w:autoSpaceDN/>
        <w:bidi w:val="0"/>
        <w:adjustRightInd w:val="0"/>
        <w:snapToGrid/>
        <w:spacing w:line="24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根据《省美丽浙江建设领导小组河长制办公室 浙江省水利厅关于开展河湖健康评价工作的通知》（浙河长办〔2023〕1 号）可知，河湖健康评价是制定幸福河湖“一河（湖）一策”的重要依据，为贯彻落实省第十五次党代会提出的“全域建设幸福河湖”目标，强化河湖长制统领，以河湖健康评价为基础，科学制定幸福河湖“一河（湖）一策”，根据《水利部办公厅关于开展河湖健康评价 建立河湖健康档案工作的通知》（办河湖〔2022〕324 号）等通知，现开展嵊州市河湖健康评价工作。</w:t>
      </w:r>
    </w:p>
    <w:p w14:paraId="2C91295E">
      <w:pPr>
        <w:ind w:firstLine="482"/>
        <w:rPr>
          <w:rFonts w:hint="eastAsia" w:ascii="仿宋" w:hAnsi="仿宋" w:eastAsia="仿宋" w:cs="仿宋"/>
          <w:b/>
          <w:sz w:val="24"/>
          <w:szCs w:val="24"/>
        </w:rPr>
      </w:pPr>
      <w:r>
        <w:rPr>
          <w:rFonts w:hint="eastAsia" w:ascii="仿宋" w:hAnsi="仿宋" w:eastAsia="仿宋" w:cs="仿宋"/>
          <w:b w:val="0"/>
          <w:bCs/>
          <w:sz w:val="24"/>
          <w:szCs w:val="24"/>
        </w:rPr>
        <w:t>（一）嵊州市2025年河湖健康评价编制项目</w:t>
      </w:r>
    </w:p>
    <w:p w14:paraId="247B8954">
      <w:pPr>
        <w:ind w:firstLine="480"/>
        <w:rPr>
          <w:rFonts w:hint="eastAsia" w:ascii="仿宋" w:hAnsi="仿宋" w:eastAsia="仿宋" w:cs="仿宋"/>
          <w:sz w:val="24"/>
          <w:szCs w:val="24"/>
        </w:rPr>
      </w:pPr>
      <w:r>
        <w:rPr>
          <w:rFonts w:hint="eastAsia" w:ascii="仿宋" w:hAnsi="仿宋" w:eastAsia="仿宋" w:cs="仿宋"/>
          <w:sz w:val="24"/>
          <w:szCs w:val="24"/>
        </w:rPr>
        <w:t>1、项目编制范围：嵊州市。</w:t>
      </w:r>
    </w:p>
    <w:p w14:paraId="67AC8CF1">
      <w:pPr>
        <w:ind w:firstLine="480"/>
        <w:rPr>
          <w:rFonts w:hint="eastAsia" w:ascii="仿宋" w:hAnsi="仿宋" w:eastAsia="仿宋" w:cs="仿宋"/>
          <w:sz w:val="24"/>
          <w:szCs w:val="24"/>
        </w:rPr>
      </w:pPr>
      <w:r>
        <w:rPr>
          <w:rFonts w:hint="eastAsia" w:ascii="仿宋" w:hAnsi="仿宋" w:eastAsia="仿宋" w:cs="仿宋"/>
          <w:sz w:val="24"/>
          <w:szCs w:val="24"/>
        </w:rPr>
        <w:t>2、项目编制技术要求</w:t>
      </w:r>
    </w:p>
    <w:p w14:paraId="79368DF3">
      <w:pPr>
        <w:tabs>
          <w:tab w:val="left" w:pos="1365"/>
        </w:tabs>
        <w:ind w:firstLine="480"/>
        <w:jc w:val="left"/>
        <w:rPr>
          <w:rFonts w:hint="eastAsia" w:ascii="仿宋" w:hAnsi="仿宋" w:eastAsia="仿宋" w:cs="仿宋"/>
          <w:sz w:val="24"/>
          <w:szCs w:val="24"/>
        </w:rPr>
      </w:pPr>
      <w:r>
        <w:rPr>
          <w:rFonts w:hint="eastAsia" w:ascii="仿宋" w:hAnsi="仿宋" w:eastAsia="仿宋" w:cs="仿宋"/>
          <w:sz w:val="24"/>
          <w:szCs w:val="24"/>
        </w:rPr>
        <w:t>2.1评价对象</w:t>
      </w:r>
    </w:p>
    <w:p w14:paraId="64B8E86D">
      <w:pPr>
        <w:tabs>
          <w:tab w:val="left" w:pos="1365"/>
        </w:tabs>
        <w:ind w:firstLine="480"/>
        <w:jc w:val="left"/>
        <w:rPr>
          <w:rFonts w:hint="eastAsia" w:ascii="仿宋" w:hAnsi="仿宋" w:eastAsia="仿宋" w:cs="仿宋"/>
          <w:sz w:val="24"/>
          <w:szCs w:val="24"/>
        </w:rPr>
      </w:pPr>
      <w:r>
        <w:rPr>
          <w:rFonts w:hint="eastAsia" w:ascii="仿宋" w:hAnsi="仿宋" w:eastAsia="仿宋" w:cs="仿宋"/>
          <w:sz w:val="24"/>
          <w:szCs w:val="24"/>
        </w:rPr>
        <w:t>本次河湖健康评价对象为富润江、崇仁江、南山水库、辽湾水库，其中富润江、崇仁江为第一次全国水利普查名录内河道。</w:t>
      </w:r>
    </w:p>
    <w:p w14:paraId="21B43575">
      <w:pPr>
        <w:tabs>
          <w:tab w:val="left" w:pos="1365"/>
        </w:tabs>
        <w:ind w:firstLine="480"/>
        <w:jc w:val="left"/>
        <w:rPr>
          <w:rFonts w:hint="eastAsia" w:ascii="仿宋" w:hAnsi="仿宋" w:eastAsia="仿宋" w:cs="仿宋"/>
          <w:sz w:val="24"/>
          <w:szCs w:val="24"/>
        </w:rPr>
      </w:pPr>
      <w:r>
        <w:rPr>
          <w:rFonts w:hint="eastAsia" w:ascii="仿宋" w:hAnsi="仿宋" w:eastAsia="仿宋" w:cs="仿宋"/>
          <w:sz w:val="24"/>
          <w:szCs w:val="24"/>
        </w:rPr>
        <w:t>本次评价河道范围参考第一次全国水利普查、绍兴市水域调查成果。</w:t>
      </w:r>
    </w:p>
    <w:p w14:paraId="20139328">
      <w:pPr>
        <w:numPr>
          <w:ilvl w:val="0"/>
          <w:numId w:val="1"/>
        </w:numPr>
        <w:ind w:firstLine="480"/>
        <w:rPr>
          <w:rFonts w:hint="eastAsia" w:ascii="仿宋" w:hAnsi="仿宋" w:eastAsia="仿宋" w:cs="仿宋"/>
          <w:sz w:val="24"/>
          <w:szCs w:val="24"/>
        </w:rPr>
      </w:pPr>
      <w:r>
        <w:rPr>
          <w:rFonts w:hint="eastAsia" w:ascii="仿宋" w:hAnsi="仿宋" w:eastAsia="仿宋" w:cs="仿宋"/>
          <w:sz w:val="24"/>
          <w:szCs w:val="24"/>
        </w:rPr>
        <w:t>富润江</w:t>
      </w:r>
    </w:p>
    <w:p w14:paraId="733DFF20">
      <w:pPr>
        <w:ind w:firstLine="480"/>
        <w:rPr>
          <w:rFonts w:hint="eastAsia" w:ascii="仿宋" w:hAnsi="仿宋" w:eastAsia="仿宋" w:cs="仿宋"/>
          <w:sz w:val="24"/>
          <w:szCs w:val="24"/>
        </w:rPr>
      </w:pPr>
      <w:r>
        <w:rPr>
          <w:rFonts w:hint="eastAsia" w:ascii="仿宋" w:hAnsi="仿宋" w:eastAsia="仿宋" w:cs="仿宋"/>
          <w:sz w:val="24"/>
          <w:szCs w:val="24"/>
        </w:rPr>
        <w:t>富润江是长乐江的重要支流，发源于王院乡丰田岭，流至甘霖镇求家坎注入长乐江。根据第一次水利普查，普查内富润江指现状绍兴市水域调查内洋大坑、富润江总和，河道总长19km，流域面积53.2km</w:t>
      </w:r>
      <w:r>
        <w:rPr>
          <w:rFonts w:hint="eastAsia" w:ascii="仿宋" w:hAnsi="仿宋" w:eastAsia="仿宋" w:cs="仿宋"/>
          <w:sz w:val="24"/>
          <w:szCs w:val="24"/>
          <w:vertAlign w:val="superscript"/>
        </w:rPr>
        <w:t>2</w:t>
      </w:r>
      <w:r>
        <w:rPr>
          <w:rFonts w:hint="eastAsia" w:ascii="仿宋" w:hAnsi="仿宋" w:eastAsia="仿宋" w:cs="仿宋"/>
          <w:sz w:val="24"/>
          <w:szCs w:val="24"/>
        </w:rPr>
        <w:t>。中途有猫狗岩水库。</w:t>
      </w:r>
    </w:p>
    <w:p w14:paraId="2F9E6C9C">
      <w:pPr>
        <w:ind w:firstLine="480"/>
        <w:rPr>
          <w:rFonts w:hint="eastAsia" w:ascii="仿宋" w:hAnsi="仿宋" w:eastAsia="仿宋" w:cs="仿宋"/>
          <w:sz w:val="24"/>
          <w:szCs w:val="24"/>
        </w:rPr>
      </w:pPr>
      <w:r>
        <w:rPr>
          <w:rFonts w:hint="eastAsia" w:ascii="仿宋" w:hAnsi="仿宋" w:eastAsia="仿宋" w:cs="仿宋"/>
          <w:sz w:val="24"/>
          <w:szCs w:val="24"/>
        </w:rPr>
        <w:t>猫狗岩水库位于崇仁镇前村，坝址以上集雨面积为3.83km</w:t>
      </w:r>
      <w:r>
        <w:rPr>
          <w:rFonts w:hint="eastAsia" w:ascii="仿宋" w:hAnsi="仿宋" w:eastAsia="仿宋" w:cs="仿宋"/>
          <w:sz w:val="24"/>
          <w:szCs w:val="24"/>
          <w:vertAlign w:val="superscript"/>
        </w:rPr>
        <w:t>2</w:t>
      </w:r>
      <w:r>
        <w:rPr>
          <w:rFonts w:hint="eastAsia" w:ascii="仿宋" w:hAnsi="仿宋" w:eastAsia="仿宋" w:cs="仿宋"/>
          <w:sz w:val="24"/>
          <w:szCs w:val="24"/>
        </w:rPr>
        <w:t>。水库总库容为12万m</w:t>
      </w:r>
      <w:r>
        <w:rPr>
          <w:rFonts w:hint="eastAsia" w:ascii="仿宋" w:hAnsi="仿宋" w:eastAsia="仿宋" w:cs="仿宋"/>
          <w:sz w:val="24"/>
          <w:szCs w:val="24"/>
          <w:vertAlign w:val="superscript"/>
        </w:rPr>
        <w:t>3</w:t>
      </w:r>
      <w:r>
        <w:rPr>
          <w:rFonts w:hint="eastAsia" w:ascii="仿宋" w:hAnsi="仿宋" w:eastAsia="仿宋" w:cs="仿宋"/>
          <w:sz w:val="24"/>
          <w:szCs w:val="24"/>
        </w:rPr>
        <w:t>，是一座以供水为主，结合灌溉和防洪等综合利用的小（2）型水库。灌区有效灌溉面积为3500亩。具体评价范围见下图所示。</w:t>
      </w:r>
    </w:p>
    <w:p w14:paraId="06460DF8">
      <w:pPr>
        <w:pStyle w:val="2"/>
        <w:ind w:firstLine="0" w:firstLineChars="0"/>
        <w:jc w:val="center"/>
        <w:rPr>
          <w:rFonts w:hint="eastAsia" w:ascii="仿宋" w:hAnsi="仿宋" w:eastAsia="仿宋" w:cs="仿宋"/>
          <w:b/>
          <w:bCs/>
          <w:sz w:val="24"/>
          <w:szCs w:val="24"/>
        </w:rPr>
      </w:pPr>
      <w:r>
        <w:rPr>
          <w:rFonts w:hint="eastAsia" w:ascii="仿宋" w:hAnsi="仿宋" w:eastAsia="仿宋" w:cs="仿宋"/>
          <w:sz w:val="24"/>
          <w:szCs w:val="24"/>
        </w:rPr>
        <w:drawing>
          <wp:anchor distT="0" distB="0" distL="114300" distR="114300" simplePos="0" relativeHeight="251662336" behindDoc="0" locked="0" layoutInCell="1" allowOverlap="1">
            <wp:simplePos x="0" y="0"/>
            <wp:positionH relativeFrom="column">
              <wp:posOffset>473075</wp:posOffset>
            </wp:positionH>
            <wp:positionV relativeFrom="paragraph">
              <wp:posOffset>99060</wp:posOffset>
            </wp:positionV>
            <wp:extent cx="4067175" cy="2474595"/>
            <wp:effectExtent l="0" t="0" r="9525" b="1905"/>
            <wp:wrapTopAndBottom/>
            <wp:docPr id="17" name="图片 17" descr="微信图片_20250220111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微信图片_20250220111453"/>
                    <pic:cNvPicPr>
                      <a:picLocks noChangeAspect="1"/>
                    </pic:cNvPicPr>
                  </pic:nvPicPr>
                  <pic:blipFill>
                    <a:blip r:embed="rId26"/>
                    <a:srcRect l="16727" t="43" r="8863" b="18355"/>
                    <a:stretch>
                      <a:fillRect/>
                    </a:stretch>
                  </pic:blipFill>
                  <pic:spPr>
                    <a:xfrm>
                      <a:off x="0" y="0"/>
                      <a:ext cx="4067175" cy="2474595"/>
                    </a:xfrm>
                    <a:prstGeom prst="rect">
                      <a:avLst/>
                    </a:prstGeom>
                  </pic:spPr>
                </pic:pic>
              </a:graphicData>
            </a:graphic>
          </wp:anchor>
        </w:drawing>
      </w:r>
      <w:r>
        <w:rPr>
          <w:rFonts w:hint="eastAsia" w:ascii="仿宋" w:hAnsi="仿宋" w:eastAsia="仿宋" w:cs="仿宋"/>
          <w:b/>
          <w:bCs/>
          <w:sz w:val="24"/>
          <w:szCs w:val="24"/>
        </w:rPr>
        <w:t>图 富润江现状图</w:t>
      </w:r>
    </w:p>
    <w:p w14:paraId="27C061C4">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drawing>
          <wp:anchor distT="0" distB="0" distL="114300" distR="114300" simplePos="0" relativeHeight="251663360" behindDoc="0" locked="0" layoutInCell="1" allowOverlap="1">
            <wp:simplePos x="0" y="0"/>
            <wp:positionH relativeFrom="column">
              <wp:posOffset>828040</wp:posOffset>
            </wp:positionH>
            <wp:positionV relativeFrom="paragraph">
              <wp:posOffset>0</wp:posOffset>
            </wp:positionV>
            <wp:extent cx="3599815" cy="2506345"/>
            <wp:effectExtent l="0" t="0" r="635" b="8255"/>
            <wp:wrapTopAndBottom/>
            <wp:docPr id="1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2"/>
                    <pic:cNvPicPr>
                      <a:picLocks noChangeAspect="1"/>
                    </pic:cNvPicPr>
                  </pic:nvPicPr>
                  <pic:blipFill>
                    <a:blip r:embed="rId27"/>
                    <a:stretch>
                      <a:fillRect/>
                    </a:stretch>
                  </pic:blipFill>
                  <pic:spPr>
                    <a:xfrm>
                      <a:off x="0" y="0"/>
                      <a:ext cx="3599815" cy="2506345"/>
                    </a:xfrm>
                    <a:prstGeom prst="rect">
                      <a:avLst/>
                    </a:prstGeom>
                    <a:noFill/>
                    <a:ln>
                      <a:noFill/>
                    </a:ln>
                  </pic:spPr>
                </pic:pic>
              </a:graphicData>
            </a:graphic>
          </wp:anchor>
        </w:drawing>
      </w:r>
      <w:r>
        <w:rPr>
          <w:rFonts w:hint="eastAsia" w:ascii="仿宋" w:hAnsi="仿宋" w:eastAsia="仿宋" w:cs="仿宋"/>
          <w:b/>
          <w:bCs/>
          <w:sz w:val="24"/>
          <w:szCs w:val="24"/>
        </w:rPr>
        <w:t>图 富润江评价范围图</w:t>
      </w:r>
    </w:p>
    <w:p w14:paraId="0300F27B">
      <w:pPr>
        <w:keepNext w:val="0"/>
        <w:keepLines w:val="0"/>
        <w:pageBreakBefore w:val="0"/>
        <w:widowControl w:val="0"/>
        <w:numPr>
          <w:ilvl w:val="0"/>
          <w:numId w:val="1"/>
        </w:numPr>
        <w:kinsoku/>
        <w:wordWrap/>
        <w:overflowPunct/>
        <w:topLinePunct w:val="0"/>
        <w:autoSpaceDE/>
        <w:autoSpaceDN/>
        <w:bidi w:val="0"/>
        <w:adjustRightInd w:val="0"/>
        <w:snapToGrid/>
        <w:spacing w:line="240" w:lineRule="auto"/>
        <w:ind w:firstLine="482"/>
        <w:textAlignment w:val="auto"/>
        <w:rPr>
          <w:rFonts w:hint="eastAsia" w:ascii="仿宋" w:hAnsi="仿宋" w:eastAsia="仿宋" w:cs="仿宋"/>
          <w:sz w:val="24"/>
          <w:szCs w:val="24"/>
        </w:rPr>
      </w:pPr>
      <w:r>
        <w:rPr>
          <w:rFonts w:hint="eastAsia" w:ascii="仿宋" w:hAnsi="仿宋" w:eastAsia="仿宋" w:cs="仿宋"/>
          <w:sz w:val="24"/>
          <w:szCs w:val="24"/>
        </w:rPr>
        <w:t>崇仁江</w:t>
      </w:r>
    </w:p>
    <w:p w14:paraId="2AAE44B2">
      <w:pPr>
        <w:keepNext w:val="0"/>
        <w:keepLines w:val="0"/>
        <w:pageBreakBefore w:val="0"/>
        <w:widowControl w:val="0"/>
        <w:kinsoku/>
        <w:wordWrap/>
        <w:overflowPunct/>
        <w:topLinePunct w:val="0"/>
        <w:autoSpaceDE/>
        <w:autoSpaceDN/>
        <w:bidi w:val="0"/>
        <w:adjustRightInd w:val="0"/>
        <w:snapToGrid/>
        <w:spacing w:line="240" w:lineRule="auto"/>
        <w:ind w:firstLine="482"/>
        <w:textAlignment w:val="auto"/>
        <w:rPr>
          <w:rFonts w:hint="eastAsia" w:ascii="仿宋" w:hAnsi="仿宋" w:eastAsia="仿宋" w:cs="仿宋"/>
          <w:sz w:val="24"/>
          <w:szCs w:val="24"/>
        </w:rPr>
      </w:pPr>
      <w:r>
        <w:rPr>
          <w:rFonts w:hint="eastAsia" w:ascii="仿宋" w:hAnsi="仿宋" w:eastAsia="仿宋" w:cs="仿宋"/>
          <w:sz w:val="24"/>
          <w:szCs w:val="24"/>
        </w:rPr>
        <w:t>崇仁江是长乐江的重要支流，发源于崇仁镇岭头山，至甘霖镇江田村注入长乐江。根据第一次水利普查，普查内崇仁江指现状绍兴市水域调查内黄沙潭坑、崇仁江总和，河道总长26km，流域面积151km</w:t>
      </w:r>
      <w:r>
        <w:rPr>
          <w:rFonts w:hint="eastAsia" w:ascii="仿宋" w:hAnsi="仿宋" w:eastAsia="仿宋" w:cs="仿宋"/>
          <w:sz w:val="24"/>
          <w:szCs w:val="24"/>
          <w:vertAlign w:val="superscript"/>
        </w:rPr>
        <w:t>2</w:t>
      </w:r>
      <w:r>
        <w:rPr>
          <w:rFonts w:hint="eastAsia" w:ascii="仿宋" w:hAnsi="仿宋" w:eastAsia="仿宋" w:cs="仿宋"/>
          <w:sz w:val="24"/>
          <w:szCs w:val="24"/>
        </w:rPr>
        <w:t>。中途有民胜水库、坑东水库、张村水库。</w:t>
      </w:r>
    </w:p>
    <w:p w14:paraId="71BBD3EA">
      <w:pPr>
        <w:keepNext w:val="0"/>
        <w:keepLines w:val="0"/>
        <w:pageBreakBefore w:val="0"/>
        <w:widowControl w:val="0"/>
        <w:kinsoku/>
        <w:wordWrap/>
        <w:overflowPunct/>
        <w:topLinePunct w:val="0"/>
        <w:autoSpaceDE/>
        <w:autoSpaceDN/>
        <w:bidi w:val="0"/>
        <w:adjustRightInd w:val="0"/>
        <w:snapToGrid/>
        <w:spacing w:line="240" w:lineRule="auto"/>
        <w:ind w:firstLine="482"/>
        <w:textAlignment w:val="auto"/>
        <w:rPr>
          <w:rFonts w:hint="eastAsia" w:ascii="仿宋" w:hAnsi="仿宋" w:eastAsia="仿宋" w:cs="仿宋"/>
          <w:sz w:val="24"/>
          <w:szCs w:val="24"/>
        </w:rPr>
      </w:pPr>
      <w:r>
        <w:rPr>
          <w:rFonts w:hint="eastAsia" w:ascii="仿宋" w:hAnsi="仿宋" w:eastAsia="仿宋" w:cs="仿宋"/>
          <w:sz w:val="24"/>
          <w:szCs w:val="24"/>
        </w:rPr>
        <w:t>民胜水库位于崇仁镇五龙潭村，是一座以灌溉为主，结合防洪、发电、供水、养殖等综合利用的小（1）型水库。水库集雨面积3.15km</w:t>
      </w:r>
      <w:r>
        <w:rPr>
          <w:rFonts w:hint="eastAsia" w:ascii="仿宋" w:hAnsi="仿宋" w:eastAsia="仿宋" w:cs="仿宋"/>
          <w:sz w:val="24"/>
          <w:szCs w:val="24"/>
          <w:vertAlign w:val="superscript"/>
        </w:rPr>
        <w:t>2</w:t>
      </w:r>
      <w:r>
        <w:rPr>
          <w:rFonts w:hint="eastAsia" w:ascii="仿宋" w:hAnsi="仿宋" w:eastAsia="仿宋" w:cs="仿宋"/>
          <w:sz w:val="24"/>
          <w:szCs w:val="24"/>
        </w:rPr>
        <w:t>，总库容150.81万m</w:t>
      </w:r>
      <w:r>
        <w:rPr>
          <w:rFonts w:hint="eastAsia" w:ascii="仿宋" w:hAnsi="仿宋" w:eastAsia="仿宋" w:cs="仿宋"/>
          <w:sz w:val="24"/>
          <w:szCs w:val="24"/>
          <w:vertAlign w:val="superscript"/>
        </w:rPr>
        <w:t>3</w:t>
      </w:r>
      <w:r>
        <w:rPr>
          <w:rFonts w:hint="eastAsia" w:ascii="仿宋" w:hAnsi="仿宋" w:eastAsia="仿宋" w:cs="仿宋"/>
          <w:sz w:val="24"/>
          <w:szCs w:val="24"/>
        </w:rPr>
        <w:t>，灌溉面积2100亩，保护人口约1000人。坑东水库位于嵊州市崇仁镇张村村，距嵊州市区约28km，水库集雨面积13km</w:t>
      </w:r>
      <w:r>
        <w:rPr>
          <w:rFonts w:hint="eastAsia" w:ascii="仿宋" w:hAnsi="仿宋" w:eastAsia="仿宋" w:cs="仿宋"/>
          <w:sz w:val="24"/>
          <w:szCs w:val="24"/>
          <w:vertAlign w:val="superscript"/>
        </w:rPr>
        <w:t>2</w:t>
      </w:r>
      <w:r>
        <w:rPr>
          <w:rFonts w:hint="eastAsia" w:ascii="仿宋" w:hAnsi="仿宋" w:eastAsia="仿宋" w:cs="仿宋"/>
          <w:sz w:val="24"/>
          <w:szCs w:val="24"/>
        </w:rPr>
        <w:t>，主流长度为8.88km，主流比降为49.94‰。坝址以上集水面积13.0km</w:t>
      </w:r>
      <w:r>
        <w:rPr>
          <w:rFonts w:hint="eastAsia" w:ascii="仿宋" w:hAnsi="仿宋" w:eastAsia="仿宋" w:cs="仿宋"/>
          <w:sz w:val="24"/>
          <w:szCs w:val="24"/>
          <w:vertAlign w:val="superscript"/>
        </w:rPr>
        <w:t>2</w:t>
      </w:r>
      <w:r>
        <w:rPr>
          <w:rFonts w:hint="eastAsia" w:ascii="仿宋" w:hAnsi="仿宋" w:eastAsia="仿宋" w:cs="仿宋"/>
          <w:sz w:val="24"/>
          <w:szCs w:val="24"/>
        </w:rPr>
        <w:t>，总库容为99.0万m</w:t>
      </w:r>
      <w:r>
        <w:rPr>
          <w:rFonts w:hint="eastAsia" w:ascii="仿宋" w:hAnsi="仿宋" w:eastAsia="仿宋" w:cs="仿宋"/>
          <w:sz w:val="24"/>
          <w:szCs w:val="24"/>
          <w:vertAlign w:val="superscript"/>
        </w:rPr>
        <w:t>3</w:t>
      </w:r>
      <w:r>
        <w:rPr>
          <w:rFonts w:hint="eastAsia" w:ascii="仿宋" w:hAnsi="仿宋" w:eastAsia="仿宋" w:cs="仿宋"/>
          <w:sz w:val="24"/>
          <w:szCs w:val="24"/>
        </w:rPr>
        <w:t>，是一座以供水为主，结合防洪、灌溉的小（2）型水库，现灌溉农田面积1500亩，枢纽工程由大坝、溢洪道、放水设施等建筑物组成。张村水库位于嵊州市崇仁镇张村村，坝址以上集雨面积为24.34km</w:t>
      </w:r>
      <w:r>
        <w:rPr>
          <w:rFonts w:hint="eastAsia" w:ascii="仿宋" w:hAnsi="仿宋" w:eastAsia="仿宋" w:cs="仿宋"/>
          <w:sz w:val="24"/>
          <w:szCs w:val="24"/>
          <w:vertAlign w:val="superscript"/>
        </w:rPr>
        <w:t>2</w:t>
      </w:r>
      <w:r>
        <w:rPr>
          <w:rFonts w:hint="eastAsia" w:ascii="仿宋" w:hAnsi="仿宋" w:eastAsia="仿宋" w:cs="仿宋"/>
          <w:sz w:val="24"/>
          <w:szCs w:val="24"/>
        </w:rPr>
        <w:t>。水库总库容为311.89万m</w:t>
      </w:r>
      <w:r>
        <w:rPr>
          <w:rFonts w:hint="eastAsia" w:ascii="仿宋" w:hAnsi="仿宋" w:eastAsia="仿宋" w:cs="仿宋"/>
          <w:sz w:val="24"/>
          <w:szCs w:val="24"/>
          <w:vertAlign w:val="superscript"/>
        </w:rPr>
        <w:t>3</w:t>
      </w:r>
      <w:r>
        <w:rPr>
          <w:rFonts w:hint="eastAsia" w:ascii="仿宋" w:hAnsi="仿宋" w:eastAsia="仿宋" w:cs="仿宋"/>
          <w:sz w:val="24"/>
          <w:szCs w:val="24"/>
        </w:rPr>
        <w:t>，是一座以灌溉为主，结合防洪、发电、养鱼等综合利用的小（1）型水库。灌溉面积1.18万亩，下游为崇仁镇镇区（距离水库约5km），保护人口约2.6万人。具体评价范围见下图所示。</w:t>
      </w:r>
    </w:p>
    <w:p w14:paraId="26C67BF4">
      <w:pPr>
        <w:pStyle w:val="3"/>
        <w:ind w:left="0" w:leftChars="0" w:firstLine="0" w:firstLineChars="0"/>
        <w:jc w:val="center"/>
        <w:rPr>
          <w:rFonts w:hint="eastAsia" w:ascii="仿宋" w:hAnsi="仿宋" w:eastAsia="仿宋" w:cs="仿宋"/>
          <w:sz w:val="24"/>
          <w:szCs w:val="24"/>
        </w:rPr>
      </w:pPr>
      <w:r>
        <w:rPr>
          <w:rFonts w:hint="eastAsia" w:ascii="仿宋" w:hAnsi="仿宋" w:eastAsia="仿宋" w:cs="仿宋"/>
          <w:sz w:val="24"/>
          <w:szCs w:val="24"/>
        </w:rPr>
        <w:drawing>
          <wp:inline distT="0" distB="0" distL="114300" distR="114300">
            <wp:extent cx="3599815" cy="2413000"/>
            <wp:effectExtent l="0" t="0" r="635" b="6350"/>
            <wp:docPr id="16" name="图片 16" descr="DJI_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DJI_0152"/>
                    <pic:cNvPicPr>
                      <a:picLocks noChangeAspect="1"/>
                    </pic:cNvPicPr>
                  </pic:nvPicPr>
                  <pic:blipFill>
                    <a:blip r:embed="rId28"/>
                    <a:srcRect l="19664" t="7537" r="6372" b="4332"/>
                    <a:stretch>
                      <a:fillRect/>
                    </a:stretch>
                  </pic:blipFill>
                  <pic:spPr>
                    <a:xfrm>
                      <a:off x="0" y="0"/>
                      <a:ext cx="3599815" cy="2413000"/>
                    </a:xfrm>
                    <a:prstGeom prst="rect">
                      <a:avLst/>
                    </a:prstGeom>
                  </pic:spPr>
                </pic:pic>
              </a:graphicData>
            </a:graphic>
          </wp:inline>
        </w:drawing>
      </w:r>
    </w:p>
    <w:p w14:paraId="4BBB7655">
      <w:pPr>
        <w:ind w:firstLine="0" w:firstLineChars="0"/>
        <w:jc w:val="center"/>
        <w:rPr>
          <w:rFonts w:hint="eastAsia" w:ascii="仿宋" w:hAnsi="仿宋" w:eastAsia="仿宋" w:cs="仿宋"/>
          <w:b/>
          <w:bCs/>
          <w:sz w:val="24"/>
          <w:szCs w:val="24"/>
        </w:rPr>
      </w:pPr>
      <w:r>
        <w:rPr>
          <w:rFonts w:hint="eastAsia" w:ascii="仿宋" w:hAnsi="仿宋" w:eastAsia="仿宋" w:cs="仿宋"/>
          <w:b/>
          <w:bCs/>
          <w:sz w:val="24"/>
          <w:szCs w:val="24"/>
        </w:rPr>
        <w:t>图 崇仁江现状图</w:t>
      </w:r>
    </w:p>
    <w:p w14:paraId="05D3983B">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drawing>
          <wp:inline distT="0" distB="0" distL="114300" distR="114300">
            <wp:extent cx="3599815" cy="2771140"/>
            <wp:effectExtent l="0" t="0" r="635" b="10160"/>
            <wp:docPr id="1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3"/>
                    <pic:cNvPicPr>
                      <a:picLocks noChangeAspect="1"/>
                    </pic:cNvPicPr>
                  </pic:nvPicPr>
                  <pic:blipFill>
                    <a:blip r:embed="rId29"/>
                    <a:stretch>
                      <a:fillRect/>
                    </a:stretch>
                  </pic:blipFill>
                  <pic:spPr>
                    <a:xfrm>
                      <a:off x="0" y="0"/>
                      <a:ext cx="3599815" cy="2771140"/>
                    </a:xfrm>
                    <a:prstGeom prst="rect">
                      <a:avLst/>
                    </a:prstGeom>
                    <a:noFill/>
                    <a:ln>
                      <a:noFill/>
                    </a:ln>
                  </pic:spPr>
                </pic:pic>
              </a:graphicData>
            </a:graphic>
          </wp:inline>
        </w:drawing>
      </w:r>
    </w:p>
    <w:p w14:paraId="132A3BC6">
      <w:pPr>
        <w:ind w:firstLine="0" w:firstLineChars="0"/>
        <w:jc w:val="center"/>
        <w:rPr>
          <w:rFonts w:hint="eastAsia" w:ascii="仿宋" w:hAnsi="仿宋" w:eastAsia="仿宋" w:cs="仿宋"/>
          <w:sz w:val="24"/>
          <w:szCs w:val="24"/>
        </w:rPr>
      </w:pPr>
      <w:r>
        <w:rPr>
          <w:rFonts w:hint="eastAsia" w:ascii="仿宋" w:hAnsi="仿宋" w:eastAsia="仿宋" w:cs="仿宋"/>
          <w:b/>
          <w:bCs/>
          <w:sz w:val="24"/>
          <w:szCs w:val="24"/>
        </w:rPr>
        <w:t>图 崇仁江评价范围图</w:t>
      </w:r>
    </w:p>
    <w:p w14:paraId="656F20B9">
      <w:pPr>
        <w:keepNext w:val="0"/>
        <w:keepLines w:val="0"/>
        <w:pageBreakBefore w:val="0"/>
        <w:widowControl w:val="0"/>
        <w:numPr>
          <w:ilvl w:val="0"/>
          <w:numId w:val="1"/>
        </w:numPr>
        <w:kinsoku/>
        <w:wordWrap/>
        <w:overflowPunct/>
        <w:topLinePunct w:val="0"/>
        <w:autoSpaceDE/>
        <w:autoSpaceDN/>
        <w:bidi w:val="0"/>
        <w:adjustRightInd w:val="0"/>
        <w:snapToGrid/>
        <w:spacing w:line="240" w:lineRule="auto"/>
        <w:ind w:firstLine="482"/>
        <w:textAlignment w:val="auto"/>
        <w:rPr>
          <w:rFonts w:hint="eastAsia" w:ascii="仿宋" w:hAnsi="仿宋" w:eastAsia="仿宋" w:cs="仿宋"/>
          <w:sz w:val="24"/>
          <w:szCs w:val="24"/>
        </w:rPr>
      </w:pPr>
      <w:r>
        <w:rPr>
          <w:rFonts w:hint="eastAsia" w:ascii="仿宋" w:hAnsi="仿宋" w:eastAsia="仿宋" w:cs="仿宋"/>
          <w:sz w:val="24"/>
          <w:szCs w:val="24"/>
        </w:rPr>
        <w:t>南山水库</w:t>
      </w:r>
    </w:p>
    <w:p w14:paraId="320A113A">
      <w:pPr>
        <w:keepNext w:val="0"/>
        <w:keepLines w:val="0"/>
        <w:pageBreakBefore w:val="0"/>
        <w:widowControl w:val="0"/>
        <w:kinsoku/>
        <w:wordWrap/>
        <w:overflowPunct/>
        <w:topLinePunct w:val="0"/>
        <w:autoSpaceDE/>
        <w:autoSpaceDN/>
        <w:bidi w:val="0"/>
        <w:adjustRightInd w:val="0"/>
        <w:snapToGrid/>
        <w:spacing w:line="240" w:lineRule="auto"/>
        <w:ind w:firstLine="482"/>
        <w:textAlignment w:val="auto"/>
        <w:rPr>
          <w:rFonts w:hint="eastAsia" w:ascii="仿宋" w:hAnsi="仿宋" w:eastAsia="仿宋" w:cs="仿宋"/>
          <w:sz w:val="24"/>
          <w:szCs w:val="24"/>
        </w:rPr>
      </w:pPr>
      <w:r>
        <w:rPr>
          <w:rFonts w:hint="eastAsia" w:ascii="仿宋" w:hAnsi="仿宋" w:eastAsia="仿宋" w:cs="仿宋"/>
          <w:sz w:val="24"/>
          <w:szCs w:val="24"/>
        </w:rPr>
        <w:t>南山水库作为嵊州市最为重要的水库之一，水域面积2.58km</w:t>
      </w:r>
      <w:r>
        <w:rPr>
          <w:rFonts w:hint="eastAsia" w:ascii="仿宋" w:hAnsi="仿宋" w:eastAsia="仿宋" w:cs="仿宋"/>
          <w:sz w:val="24"/>
          <w:szCs w:val="24"/>
          <w:vertAlign w:val="superscript"/>
        </w:rPr>
        <w:t>2</w:t>
      </w:r>
      <w:r>
        <w:rPr>
          <w:rFonts w:hint="eastAsia" w:ascii="仿宋" w:hAnsi="仿宋" w:eastAsia="仿宋" w:cs="仿宋"/>
          <w:sz w:val="24"/>
          <w:szCs w:val="24"/>
        </w:rPr>
        <w:t>，总库容1.01亿m</w:t>
      </w:r>
      <w:r>
        <w:rPr>
          <w:rFonts w:hint="eastAsia" w:ascii="仿宋" w:hAnsi="仿宋" w:eastAsia="仿宋" w:cs="仿宋"/>
          <w:sz w:val="24"/>
          <w:szCs w:val="24"/>
          <w:vertAlign w:val="superscript"/>
        </w:rPr>
        <w:t>3</w:t>
      </w:r>
      <w:r>
        <w:rPr>
          <w:rFonts w:hint="eastAsia" w:ascii="仿宋" w:hAnsi="仿宋" w:eastAsia="仿宋" w:cs="仿宋"/>
          <w:sz w:val="24"/>
          <w:szCs w:val="24"/>
        </w:rPr>
        <w:t>，是一座以灌溉为主，结合防洪、供水、发电等综合利用的大（2）型水库，对流域防洪作用明显。水库集水面积109.8km</w:t>
      </w:r>
      <w:r>
        <w:rPr>
          <w:rFonts w:hint="eastAsia" w:ascii="仿宋" w:hAnsi="仿宋" w:eastAsia="仿宋" w:cs="仿宋"/>
          <w:sz w:val="24"/>
          <w:szCs w:val="24"/>
          <w:vertAlign w:val="superscript"/>
        </w:rPr>
        <w:t>2</w:t>
      </w:r>
      <w:r>
        <w:rPr>
          <w:rFonts w:hint="eastAsia" w:ascii="仿宋" w:hAnsi="仿宋" w:eastAsia="仿宋" w:cs="仿宋"/>
          <w:sz w:val="24"/>
          <w:szCs w:val="24"/>
        </w:rPr>
        <w:t>，坝址以上主流长27.2km，库区多年平均降雨量1530mm，总库容1.01亿m</w:t>
      </w:r>
      <w:r>
        <w:rPr>
          <w:rFonts w:hint="eastAsia" w:ascii="仿宋" w:hAnsi="仿宋" w:eastAsia="仿宋" w:cs="仿宋"/>
          <w:sz w:val="24"/>
          <w:szCs w:val="24"/>
          <w:vertAlign w:val="superscript"/>
        </w:rPr>
        <w:t>3</w:t>
      </w:r>
      <w:r>
        <w:rPr>
          <w:rFonts w:hint="eastAsia" w:ascii="仿宋" w:hAnsi="仿宋" w:eastAsia="仿宋" w:cs="仿宋"/>
          <w:sz w:val="24"/>
          <w:szCs w:val="24"/>
        </w:rPr>
        <w:t>，保护人口约21.5万，耕地约10万亩，灌溉面积8.9万亩。具体评价范围见下图所示。</w:t>
      </w:r>
    </w:p>
    <w:p w14:paraId="6EE79714">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drawing>
          <wp:inline distT="0" distB="0" distL="114300" distR="114300">
            <wp:extent cx="3599815" cy="2399665"/>
            <wp:effectExtent l="0" t="0" r="635" b="635"/>
            <wp:docPr id="14" name="图片 14" descr="南山水库"/>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南山水库"/>
                    <pic:cNvPicPr>
                      <a:picLocks noChangeAspect="1"/>
                    </pic:cNvPicPr>
                  </pic:nvPicPr>
                  <pic:blipFill>
                    <a:blip r:embed="rId30"/>
                    <a:stretch>
                      <a:fillRect/>
                    </a:stretch>
                  </pic:blipFill>
                  <pic:spPr>
                    <a:xfrm>
                      <a:off x="0" y="0"/>
                      <a:ext cx="3599815" cy="2399665"/>
                    </a:xfrm>
                    <a:prstGeom prst="rect">
                      <a:avLst/>
                    </a:prstGeom>
                  </pic:spPr>
                </pic:pic>
              </a:graphicData>
            </a:graphic>
          </wp:inline>
        </w:drawing>
      </w:r>
    </w:p>
    <w:p w14:paraId="79B9B228">
      <w:pPr>
        <w:ind w:firstLine="0" w:firstLineChars="0"/>
        <w:jc w:val="center"/>
        <w:rPr>
          <w:rFonts w:hint="eastAsia" w:ascii="仿宋" w:hAnsi="仿宋" w:eastAsia="仿宋" w:cs="仿宋"/>
          <w:b/>
          <w:bCs/>
          <w:sz w:val="24"/>
          <w:szCs w:val="24"/>
        </w:rPr>
      </w:pPr>
      <w:r>
        <w:rPr>
          <w:rFonts w:hint="eastAsia" w:ascii="仿宋" w:hAnsi="仿宋" w:eastAsia="仿宋" w:cs="仿宋"/>
          <w:b/>
          <w:bCs/>
          <w:sz w:val="24"/>
          <w:szCs w:val="24"/>
        </w:rPr>
        <w:t>图 南山水库现状图</w:t>
      </w:r>
    </w:p>
    <w:p w14:paraId="4A0F9F59">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drawing>
          <wp:inline distT="0" distB="0" distL="114300" distR="114300">
            <wp:extent cx="3599815" cy="3081655"/>
            <wp:effectExtent l="0" t="0" r="635" b="4445"/>
            <wp:docPr id="1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4"/>
                    <pic:cNvPicPr>
                      <a:picLocks noChangeAspect="1"/>
                    </pic:cNvPicPr>
                  </pic:nvPicPr>
                  <pic:blipFill>
                    <a:blip r:embed="rId31"/>
                    <a:stretch>
                      <a:fillRect/>
                    </a:stretch>
                  </pic:blipFill>
                  <pic:spPr>
                    <a:xfrm>
                      <a:off x="0" y="0"/>
                      <a:ext cx="3599815" cy="3081655"/>
                    </a:xfrm>
                    <a:prstGeom prst="rect">
                      <a:avLst/>
                    </a:prstGeom>
                    <a:noFill/>
                    <a:ln>
                      <a:noFill/>
                    </a:ln>
                  </pic:spPr>
                </pic:pic>
              </a:graphicData>
            </a:graphic>
          </wp:inline>
        </w:drawing>
      </w:r>
    </w:p>
    <w:p w14:paraId="000345AC">
      <w:pPr>
        <w:ind w:firstLine="0" w:firstLineChars="0"/>
        <w:jc w:val="center"/>
        <w:rPr>
          <w:rFonts w:hint="eastAsia" w:ascii="仿宋" w:hAnsi="仿宋" w:eastAsia="仿宋" w:cs="仿宋"/>
          <w:sz w:val="24"/>
          <w:szCs w:val="24"/>
        </w:rPr>
      </w:pPr>
      <w:r>
        <w:rPr>
          <w:rFonts w:hint="eastAsia" w:ascii="仿宋" w:hAnsi="仿宋" w:eastAsia="仿宋" w:cs="仿宋"/>
          <w:b/>
          <w:bCs/>
          <w:sz w:val="24"/>
          <w:szCs w:val="24"/>
        </w:rPr>
        <w:t>图 南山水库评价范围图</w:t>
      </w:r>
    </w:p>
    <w:p w14:paraId="0533CCA7">
      <w:pPr>
        <w:keepNext w:val="0"/>
        <w:keepLines w:val="0"/>
        <w:pageBreakBefore w:val="0"/>
        <w:widowControl w:val="0"/>
        <w:numPr>
          <w:ilvl w:val="0"/>
          <w:numId w:val="1"/>
        </w:numPr>
        <w:kinsoku/>
        <w:wordWrap/>
        <w:overflowPunct/>
        <w:topLinePunct w:val="0"/>
        <w:autoSpaceDE/>
        <w:autoSpaceDN/>
        <w:bidi w:val="0"/>
        <w:adjustRightInd w:val="0"/>
        <w:snapToGrid/>
        <w:spacing w:line="240" w:lineRule="auto"/>
        <w:ind w:firstLine="482"/>
        <w:textAlignment w:val="auto"/>
        <w:rPr>
          <w:rFonts w:hint="eastAsia" w:ascii="仿宋" w:hAnsi="仿宋" w:eastAsia="仿宋" w:cs="仿宋"/>
          <w:sz w:val="24"/>
          <w:szCs w:val="24"/>
        </w:rPr>
      </w:pPr>
      <w:r>
        <w:rPr>
          <w:rFonts w:hint="eastAsia" w:ascii="仿宋" w:hAnsi="仿宋" w:eastAsia="仿宋" w:cs="仿宋"/>
          <w:sz w:val="24"/>
          <w:szCs w:val="24"/>
        </w:rPr>
        <w:t>辽湾水库</w:t>
      </w:r>
    </w:p>
    <w:p w14:paraId="02ED75D9">
      <w:pPr>
        <w:keepNext w:val="0"/>
        <w:keepLines w:val="0"/>
        <w:pageBreakBefore w:val="0"/>
        <w:widowControl w:val="0"/>
        <w:kinsoku/>
        <w:wordWrap/>
        <w:overflowPunct/>
        <w:topLinePunct w:val="0"/>
        <w:autoSpaceDE/>
        <w:autoSpaceDN/>
        <w:bidi w:val="0"/>
        <w:adjustRightInd w:val="0"/>
        <w:snapToGrid/>
        <w:spacing w:line="240" w:lineRule="auto"/>
        <w:ind w:firstLine="482"/>
        <w:textAlignment w:val="auto"/>
        <w:rPr>
          <w:rFonts w:hint="eastAsia" w:ascii="仿宋" w:hAnsi="仿宋" w:eastAsia="仿宋" w:cs="仿宋"/>
          <w:sz w:val="24"/>
          <w:szCs w:val="24"/>
        </w:rPr>
      </w:pPr>
      <w:r>
        <w:rPr>
          <w:rFonts w:hint="eastAsia" w:ascii="仿宋" w:hAnsi="仿宋" w:eastAsia="仿宋" w:cs="仿宋"/>
          <w:sz w:val="24"/>
          <w:szCs w:val="24"/>
        </w:rPr>
        <w:t>辽湾水库位于嵊州市长乐镇上游，长乐江支流大昆江下游，距长乐镇7km。水库集雨面积40.4km</w:t>
      </w:r>
      <w:r>
        <w:rPr>
          <w:rFonts w:hint="eastAsia" w:ascii="仿宋" w:hAnsi="仿宋" w:eastAsia="仿宋" w:cs="仿宋"/>
          <w:sz w:val="24"/>
          <w:szCs w:val="24"/>
          <w:vertAlign w:val="superscript"/>
        </w:rPr>
        <w:t>2</w:t>
      </w:r>
      <w:r>
        <w:rPr>
          <w:rFonts w:hint="eastAsia" w:ascii="仿宋" w:hAnsi="仿宋" w:eastAsia="仿宋" w:cs="仿宋"/>
          <w:sz w:val="24"/>
          <w:szCs w:val="24"/>
        </w:rPr>
        <w:t>，水库水域面积0.36km</w:t>
      </w:r>
      <w:r>
        <w:rPr>
          <w:rFonts w:hint="eastAsia" w:ascii="仿宋" w:hAnsi="仿宋" w:eastAsia="仿宋" w:cs="仿宋"/>
          <w:sz w:val="24"/>
          <w:szCs w:val="24"/>
          <w:vertAlign w:val="superscript"/>
        </w:rPr>
        <w:t>2</w:t>
      </w:r>
      <w:r>
        <w:rPr>
          <w:rFonts w:hint="eastAsia" w:ascii="仿宋" w:hAnsi="仿宋" w:eastAsia="仿宋" w:cs="仿宋"/>
          <w:sz w:val="24"/>
          <w:szCs w:val="24"/>
        </w:rPr>
        <w:t>，总库容0.11亿m</w:t>
      </w:r>
      <w:r>
        <w:rPr>
          <w:rFonts w:hint="eastAsia" w:ascii="仿宋" w:hAnsi="仿宋" w:eastAsia="仿宋" w:cs="仿宋"/>
          <w:sz w:val="24"/>
          <w:szCs w:val="24"/>
          <w:vertAlign w:val="superscript"/>
        </w:rPr>
        <w:t>3</w:t>
      </w:r>
      <w:r>
        <w:rPr>
          <w:rFonts w:hint="eastAsia" w:ascii="仿宋" w:hAnsi="仿宋" w:eastAsia="仿宋" w:cs="仿宋"/>
          <w:sz w:val="24"/>
          <w:szCs w:val="24"/>
        </w:rPr>
        <w:t>，大坝以上主流长10km。水库承担着下游农田的灌溉和各村镇的防洪任务，是一座以防洪为主，结合发电、灌溉等综合利用的中型水库。具体评价范围见下图所示。</w:t>
      </w:r>
    </w:p>
    <w:p w14:paraId="70818D31">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drawing>
          <wp:inline distT="0" distB="0" distL="114300" distR="114300">
            <wp:extent cx="3599815" cy="2399665"/>
            <wp:effectExtent l="0" t="0" r="635" b="635"/>
            <wp:docPr id="2" name="图片 2" descr="辽湾水库"/>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辽湾水库"/>
                    <pic:cNvPicPr>
                      <a:picLocks noChangeAspect="1"/>
                    </pic:cNvPicPr>
                  </pic:nvPicPr>
                  <pic:blipFill>
                    <a:blip r:embed="rId32"/>
                    <a:stretch>
                      <a:fillRect/>
                    </a:stretch>
                  </pic:blipFill>
                  <pic:spPr>
                    <a:xfrm>
                      <a:off x="0" y="0"/>
                      <a:ext cx="3599815" cy="2399665"/>
                    </a:xfrm>
                    <a:prstGeom prst="rect">
                      <a:avLst/>
                    </a:prstGeom>
                  </pic:spPr>
                </pic:pic>
              </a:graphicData>
            </a:graphic>
          </wp:inline>
        </w:drawing>
      </w:r>
    </w:p>
    <w:p w14:paraId="125803A5">
      <w:pPr>
        <w:ind w:firstLine="0" w:firstLineChars="0"/>
        <w:jc w:val="center"/>
        <w:rPr>
          <w:rFonts w:hint="eastAsia" w:ascii="仿宋" w:hAnsi="仿宋" w:eastAsia="仿宋" w:cs="仿宋"/>
          <w:b/>
          <w:bCs/>
          <w:sz w:val="24"/>
          <w:szCs w:val="24"/>
        </w:rPr>
      </w:pPr>
      <w:r>
        <w:rPr>
          <w:rFonts w:hint="eastAsia" w:ascii="仿宋" w:hAnsi="仿宋" w:eastAsia="仿宋" w:cs="仿宋"/>
          <w:b/>
          <w:bCs/>
          <w:sz w:val="24"/>
          <w:szCs w:val="24"/>
        </w:rPr>
        <w:t>图 辽湾水库现状图</w:t>
      </w:r>
    </w:p>
    <w:p w14:paraId="13A601F2">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drawing>
          <wp:inline distT="0" distB="0" distL="114300" distR="114300">
            <wp:extent cx="3599815" cy="2304415"/>
            <wp:effectExtent l="0" t="0" r="635" b="63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33"/>
                    <a:stretch>
                      <a:fillRect/>
                    </a:stretch>
                  </pic:blipFill>
                  <pic:spPr>
                    <a:xfrm>
                      <a:off x="0" y="0"/>
                      <a:ext cx="3599815" cy="2304415"/>
                    </a:xfrm>
                    <a:prstGeom prst="rect">
                      <a:avLst/>
                    </a:prstGeom>
                    <a:noFill/>
                    <a:ln>
                      <a:noFill/>
                    </a:ln>
                  </pic:spPr>
                </pic:pic>
              </a:graphicData>
            </a:graphic>
          </wp:inline>
        </w:drawing>
      </w:r>
    </w:p>
    <w:p w14:paraId="572D895A">
      <w:pPr>
        <w:ind w:firstLine="0" w:firstLineChars="0"/>
        <w:jc w:val="center"/>
        <w:rPr>
          <w:rFonts w:hint="eastAsia" w:ascii="仿宋" w:hAnsi="仿宋" w:eastAsia="仿宋" w:cs="仿宋"/>
          <w:sz w:val="24"/>
          <w:szCs w:val="24"/>
        </w:rPr>
      </w:pPr>
      <w:r>
        <w:rPr>
          <w:rFonts w:hint="eastAsia" w:ascii="仿宋" w:hAnsi="仿宋" w:eastAsia="仿宋" w:cs="仿宋"/>
          <w:b/>
          <w:bCs/>
          <w:sz w:val="24"/>
          <w:szCs w:val="24"/>
        </w:rPr>
        <w:t>图 辽湾水库评价范围图</w:t>
      </w:r>
    </w:p>
    <w:p w14:paraId="5B7CBFE5">
      <w:pPr>
        <w:keepNext w:val="0"/>
        <w:keepLines w:val="0"/>
        <w:pageBreakBefore w:val="0"/>
        <w:tabs>
          <w:tab w:val="left" w:pos="1365"/>
        </w:tabs>
        <w:kinsoku/>
        <w:wordWrap/>
        <w:overflowPunct/>
        <w:topLinePunct w:val="0"/>
        <w:bidi w:val="0"/>
        <w:adjustRightInd w:val="0"/>
        <w:spacing w:line="240" w:lineRule="auto"/>
        <w:ind w:firstLine="480"/>
        <w:jc w:val="left"/>
        <w:rPr>
          <w:rFonts w:hint="eastAsia" w:ascii="仿宋" w:hAnsi="仿宋" w:eastAsia="仿宋" w:cs="仿宋"/>
          <w:sz w:val="24"/>
          <w:szCs w:val="24"/>
        </w:rPr>
      </w:pPr>
      <w:r>
        <w:rPr>
          <w:rFonts w:hint="eastAsia" w:ascii="仿宋" w:hAnsi="仿宋" w:eastAsia="仿宋" w:cs="仿宋"/>
          <w:sz w:val="24"/>
          <w:szCs w:val="24"/>
        </w:rPr>
        <w:t>2.2评价内容</w:t>
      </w:r>
    </w:p>
    <w:p w14:paraId="6E7420A7">
      <w:pPr>
        <w:keepNext w:val="0"/>
        <w:keepLines w:val="0"/>
        <w:pageBreakBefore w:val="0"/>
        <w:widowControl w:val="0"/>
        <w:tabs>
          <w:tab w:val="left" w:pos="1365"/>
        </w:tabs>
        <w:kinsoku/>
        <w:wordWrap/>
        <w:overflowPunct/>
        <w:topLinePunct w:val="0"/>
        <w:bidi w:val="0"/>
        <w:adjustRightInd w:val="0"/>
        <w:snapToGrid/>
        <w:spacing w:line="240" w:lineRule="auto"/>
        <w:ind w:firstLine="480"/>
        <w:jc w:val="left"/>
        <w:textAlignment w:val="auto"/>
        <w:rPr>
          <w:rFonts w:hint="eastAsia" w:ascii="仿宋" w:hAnsi="仿宋" w:eastAsia="仿宋" w:cs="仿宋"/>
          <w:sz w:val="24"/>
          <w:szCs w:val="24"/>
        </w:rPr>
      </w:pPr>
      <w:r>
        <w:rPr>
          <w:rFonts w:hint="eastAsia" w:ascii="仿宋" w:hAnsi="仿宋" w:eastAsia="仿宋" w:cs="仿宋"/>
          <w:sz w:val="24"/>
          <w:szCs w:val="24"/>
        </w:rPr>
        <w:t>主要评价内容有水文、水质、形态、生物、社会服务、河湖管理六个方面。</w:t>
      </w:r>
    </w:p>
    <w:p w14:paraId="259F2E77">
      <w:pPr>
        <w:keepNext w:val="0"/>
        <w:keepLines w:val="0"/>
        <w:pageBreakBefore w:val="0"/>
        <w:widowControl w:val="0"/>
        <w:tabs>
          <w:tab w:val="left" w:pos="1365"/>
        </w:tabs>
        <w:kinsoku/>
        <w:wordWrap/>
        <w:overflowPunct/>
        <w:topLinePunct w:val="0"/>
        <w:bidi w:val="0"/>
        <w:adjustRightInd w:val="0"/>
        <w:snapToGrid/>
        <w:spacing w:line="240" w:lineRule="auto"/>
        <w:ind w:firstLine="480"/>
        <w:jc w:val="left"/>
        <w:textAlignment w:val="auto"/>
        <w:rPr>
          <w:rFonts w:hint="eastAsia" w:ascii="仿宋" w:hAnsi="仿宋" w:eastAsia="仿宋" w:cs="仿宋"/>
          <w:sz w:val="24"/>
          <w:szCs w:val="24"/>
        </w:rPr>
      </w:pPr>
      <w:r>
        <w:rPr>
          <w:rFonts w:hint="eastAsia" w:ascii="仿宋" w:hAnsi="仿宋" w:eastAsia="仿宋" w:cs="仿宋"/>
          <w:sz w:val="24"/>
          <w:szCs w:val="24"/>
        </w:rPr>
        <w:t>河湖健康评价是河湖管理的重要内容，评价结果既是河湖长制履职成效的最直接体现，又可为河湖治理提供策略和方向。</w:t>
      </w:r>
    </w:p>
    <w:p w14:paraId="505B42B3">
      <w:pPr>
        <w:keepNext w:val="0"/>
        <w:keepLines w:val="0"/>
        <w:pageBreakBefore w:val="0"/>
        <w:widowControl w:val="0"/>
        <w:tabs>
          <w:tab w:val="left" w:pos="1365"/>
        </w:tabs>
        <w:kinsoku/>
        <w:wordWrap/>
        <w:overflowPunct/>
        <w:topLinePunct w:val="0"/>
        <w:bidi w:val="0"/>
        <w:adjustRightInd w:val="0"/>
        <w:snapToGrid/>
        <w:spacing w:line="240" w:lineRule="auto"/>
        <w:ind w:firstLine="480"/>
        <w:jc w:val="left"/>
        <w:textAlignment w:val="auto"/>
        <w:rPr>
          <w:rFonts w:hint="eastAsia" w:ascii="仿宋" w:hAnsi="仿宋" w:eastAsia="仿宋" w:cs="仿宋"/>
          <w:sz w:val="24"/>
          <w:szCs w:val="24"/>
        </w:rPr>
      </w:pPr>
      <w:r>
        <w:rPr>
          <w:rFonts w:hint="eastAsia" w:ascii="仿宋" w:hAnsi="仿宋" w:eastAsia="仿宋" w:cs="仿宋"/>
          <w:sz w:val="24"/>
          <w:szCs w:val="24"/>
        </w:rPr>
        <w:t>评价主要工作内容包括河湖调研与基础资料收集、健康评价方案制定、健康评价的专项监测、健康评价计算及结果、河湖健康问题分析与保护对策。</w:t>
      </w:r>
    </w:p>
    <w:p w14:paraId="7C3A9824">
      <w:pPr>
        <w:keepNext w:val="0"/>
        <w:keepLines w:val="0"/>
        <w:pageBreakBefore w:val="0"/>
        <w:widowControl w:val="0"/>
        <w:tabs>
          <w:tab w:val="left" w:pos="1365"/>
        </w:tabs>
        <w:kinsoku/>
        <w:wordWrap/>
        <w:overflowPunct/>
        <w:topLinePunct w:val="0"/>
        <w:bidi w:val="0"/>
        <w:adjustRightInd w:val="0"/>
        <w:snapToGrid/>
        <w:spacing w:line="240" w:lineRule="auto"/>
        <w:ind w:firstLine="480"/>
        <w:jc w:val="left"/>
        <w:textAlignment w:val="auto"/>
        <w:rPr>
          <w:rFonts w:hint="eastAsia" w:ascii="仿宋" w:hAnsi="仿宋" w:eastAsia="仿宋" w:cs="仿宋"/>
          <w:sz w:val="24"/>
          <w:szCs w:val="24"/>
        </w:rPr>
      </w:pPr>
      <w:r>
        <w:rPr>
          <w:rFonts w:hint="eastAsia" w:ascii="仿宋" w:hAnsi="仿宋" w:eastAsia="仿宋" w:cs="仿宋"/>
          <w:sz w:val="24"/>
          <w:szCs w:val="24"/>
        </w:rPr>
        <w:t>重点通过构建的河湖健康评价体系逐一将每个评价指标量化赋分后，给定每项指标的权重，通过加权平均的方式计算得出河湖整体健康状况。</w:t>
      </w:r>
    </w:p>
    <w:p w14:paraId="461EB0D4">
      <w:pPr>
        <w:keepNext w:val="0"/>
        <w:keepLines w:val="0"/>
        <w:pageBreakBefore w:val="0"/>
        <w:widowControl w:val="0"/>
        <w:tabs>
          <w:tab w:val="left" w:pos="1365"/>
        </w:tabs>
        <w:kinsoku/>
        <w:wordWrap/>
        <w:overflowPunct/>
        <w:topLinePunct w:val="0"/>
        <w:bidi w:val="0"/>
        <w:adjustRightInd w:val="0"/>
        <w:snapToGrid/>
        <w:spacing w:line="240" w:lineRule="auto"/>
        <w:ind w:firstLine="480"/>
        <w:jc w:val="left"/>
        <w:textAlignment w:val="auto"/>
        <w:rPr>
          <w:rFonts w:hint="eastAsia" w:ascii="仿宋" w:hAnsi="仿宋" w:eastAsia="仿宋" w:cs="仿宋"/>
          <w:sz w:val="24"/>
          <w:szCs w:val="24"/>
        </w:rPr>
      </w:pPr>
      <w:r>
        <w:rPr>
          <w:rFonts w:hint="eastAsia" w:ascii="仿宋" w:hAnsi="仿宋" w:eastAsia="仿宋" w:cs="仿宋"/>
          <w:sz w:val="24"/>
          <w:szCs w:val="24"/>
        </w:rPr>
        <w:t>最后根据健康评估结果，说明相应河湖健康整体特征。针对不健康的指标，进行成因分析，给出河湖健康保护改进意见，提出修复目标的建议方案。</w:t>
      </w:r>
    </w:p>
    <w:p w14:paraId="351EC9E4">
      <w:pPr>
        <w:keepNext w:val="0"/>
        <w:keepLines w:val="0"/>
        <w:pageBreakBefore w:val="0"/>
        <w:widowControl w:val="0"/>
        <w:tabs>
          <w:tab w:val="left" w:pos="1365"/>
        </w:tabs>
        <w:kinsoku/>
        <w:wordWrap/>
        <w:overflowPunct/>
        <w:topLinePunct w:val="0"/>
        <w:bidi w:val="0"/>
        <w:adjustRightInd w:val="0"/>
        <w:snapToGrid/>
        <w:spacing w:line="240" w:lineRule="auto"/>
        <w:ind w:firstLine="480"/>
        <w:jc w:val="left"/>
        <w:textAlignment w:val="auto"/>
        <w:rPr>
          <w:rFonts w:hint="eastAsia" w:ascii="仿宋" w:hAnsi="仿宋" w:eastAsia="仿宋" w:cs="仿宋"/>
          <w:sz w:val="24"/>
          <w:szCs w:val="24"/>
        </w:rPr>
      </w:pPr>
      <w:r>
        <w:rPr>
          <w:rFonts w:hint="eastAsia" w:ascii="仿宋" w:hAnsi="仿宋" w:eastAsia="仿宋" w:cs="仿宋"/>
          <w:sz w:val="24"/>
          <w:szCs w:val="24"/>
        </w:rPr>
        <w:t>2.2.1工作流程</w:t>
      </w:r>
    </w:p>
    <w:p w14:paraId="5792B47D">
      <w:pPr>
        <w:keepNext w:val="0"/>
        <w:keepLines w:val="0"/>
        <w:pageBreakBefore w:val="0"/>
        <w:widowControl w:val="0"/>
        <w:numPr>
          <w:ilvl w:val="0"/>
          <w:numId w:val="2"/>
        </w:numPr>
        <w:tabs>
          <w:tab w:val="left" w:pos="1365"/>
        </w:tabs>
        <w:kinsoku/>
        <w:wordWrap/>
        <w:overflowPunct/>
        <w:topLinePunct w:val="0"/>
        <w:bidi w:val="0"/>
        <w:adjustRightInd w:val="0"/>
        <w:snapToGrid/>
        <w:spacing w:line="240" w:lineRule="auto"/>
        <w:ind w:firstLine="480"/>
        <w:jc w:val="left"/>
        <w:textAlignment w:val="auto"/>
        <w:rPr>
          <w:rFonts w:hint="eastAsia" w:ascii="仿宋" w:hAnsi="仿宋" w:eastAsia="仿宋" w:cs="仿宋"/>
          <w:sz w:val="24"/>
          <w:szCs w:val="24"/>
        </w:rPr>
      </w:pPr>
      <w:r>
        <w:rPr>
          <w:rFonts w:hint="eastAsia" w:ascii="仿宋" w:hAnsi="仿宋" w:eastAsia="仿宋" w:cs="仿宋"/>
          <w:sz w:val="24"/>
          <w:szCs w:val="24"/>
        </w:rPr>
        <w:t>技术准备。掌握河湖健康评价相关指南、规范等技术文件，通过调查河湖现状、整理已有台账，根据河湖特性科学客观构建河湖评价指标体系，确定权重及指标量化分值方法，形成评价工作大纲。</w:t>
      </w:r>
    </w:p>
    <w:p w14:paraId="17DAC442">
      <w:pPr>
        <w:keepNext w:val="0"/>
        <w:keepLines w:val="0"/>
        <w:pageBreakBefore w:val="0"/>
        <w:widowControl w:val="0"/>
        <w:kinsoku/>
        <w:wordWrap/>
        <w:overflowPunct/>
        <w:topLinePunct w:val="0"/>
        <w:bidi w:val="0"/>
        <w:adjustRightInd w:val="0"/>
        <w:snapToGrid/>
        <w:spacing w:line="24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2）数据收集及核实。由健康评价体系可知，评价指标的计算需获取大量基础数据，包括河道典型断面流量、水位状况，水质监测断面水质、水功能区水环境功能区达标情况，影响河流连通性的建筑物或设施情况，河道岸线状况，河岸生态缓冲带状况，现状监测和历史记录的土著鱼类种群数差异情况，大型底栖群落组成情况，河流藻类生物状况，水鸟的种类和数量，河道防洪达标情况，社会公众对河湖环境、水质水量、涉水景观等满意程度情况，河湖管控及监测体系建设情况等等。</w:t>
      </w:r>
    </w:p>
    <w:p w14:paraId="12ACA64D">
      <w:pPr>
        <w:keepNext w:val="0"/>
        <w:keepLines w:val="0"/>
        <w:pageBreakBefore w:val="0"/>
        <w:widowControl w:val="0"/>
        <w:kinsoku/>
        <w:wordWrap/>
        <w:overflowPunct/>
        <w:topLinePunct w:val="0"/>
        <w:bidi w:val="0"/>
        <w:adjustRightInd w:val="0"/>
        <w:snapToGrid/>
        <w:spacing w:line="24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数据获取主要来源于“部门收集+现场踏勘+专项监测+问卷调查”四方面，具体可分为专项调查及专项监测两方面。</w:t>
      </w:r>
    </w:p>
    <w:p w14:paraId="3CCE2617">
      <w:pPr>
        <w:keepNext w:val="0"/>
        <w:keepLines w:val="0"/>
        <w:pageBreakBefore w:val="0"/>
        <w:widowControl w:val="0"/>
        <w:kinsoku/>
        <w:wordWrap/>
        <w:overflowPunct/>
        <w:topLinePunct w:val="0"/>
        <w:bidi w:val="0"/>
        <w:adjustRightInd w:val="0"/>
        <w:snapToGrid/>
        <w:spacing w:line="24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1）专项调查</w:t>
      </w:r>
    </w:p>
    <w:p w14:paraId="53FE81AC">
      <w:pPr>
        <w:keepNext w:val="0"/>
        <w:keepLines w:val="0"/>
        <w:pageBreakBefore w:val="0"/>
        <w:widowControl w:val="0"/>
        <w:kinsoku/>
        <w:wordWrap/>
        <w:overflowPunct/>
        <w:topLinePunct w:val="0"/>
        <w:bidi w:val="0"/>
        <w:adjustRightInd w:val="0"/>
        <w:snapToGrid/>
        <w:spacing w:line="24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指标层中河道纵向连通性、岸线生态性指数、生态缓冲带指数、公众满意度需通过现场踏勘收集，其中河道纵向连通性体现出河道上下游物质、能量及生物流动的畅通性，该指标需逐河道整理影响河流连通性的建筑物（设施）数量；岸线生态性指数是水体岸线中非人工硬化的生态岸线长度占总河长的比例，该指标需逐河道整理自然岸线、生态护岸湖泊的岸带；生态缓冲带是陆地与水域之间一定区域内建设乔灌草相结合的立体植物带，根据《浙江省河流生态缓冲带划定与生态修复技术指南（试行）》划定平均宽度。上述三项指标均可通过遥感影像航拍摄像获取后，内业计算求出。公众满意度则需现场问卷调查的方式获取，问卷调查需保证不少于30份。</w:t>
      </w:r>
    </w:p>
    <w:p w14:paraId="566D2FBF">
      <w:pPr>
        <w:keepNext w:val="0"/>
        <w:keepLines w:val="0"/>
        <w:pageBreakBefore w:val="0"/>
        <w:widowControl w:val="0"/>
        <w:kinsoku/>
        <w:wordWrap/>
        <w:overflowPunct/>
        <w:topLinePunct w:val="0"/>
        <w:bidi w:val="0"/>
        <w:adjustRightInd w:val="0"/>
        <w:snapToGrid/>
        <w:spacing w:line="24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2）专项监测</w:t>
      </w:r>
    </w:p>
    <w:p w14:paraId="7F82C364">
      <w:pPr>
        <w:keepNext w:val="0"/>
        <w:keepLines w:val="0"/>
        <w:pageBreakBefore w:val="0"/>
        <w:widowControl w:val="0"/>
        <w:kinsoku/>
        <w:wordWrap/>
        <w:overflowPunct/>
        <w:topLinePunct w:val="0"/>
        <w:bidi w:val="0"/>
        <w:adjustRightInd w:val="0"/>
        <w:snapToGrid/>
        <w:spacing w:line="24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指标层中水质优劣程度、土著鱼类保有指数、大型底栖无脊椎动物群落及水生植物组成则需委托具有专业监测资质的单位进行，其中水质优劣程度应结合环保部门已有固定监测点位的基础上，根据《水环境监测规范》要求补充加密监测点。生物监测则需根据指标能客观真实反映指标内涵确定监测频次及时间。</w:t>
      </w:r>
    </w:p>
    <w:p w14:paraId="0950945D">
      <w:pPr>
        <w:keepNext w:val="0"/>
        <w:keepLines w:val="0"/>
        <w:pageBreakBefore w:val="0"/>
        <w:widowControl w:val="0"/>
        <w:tabs>
          <w:tab w:val="left" w:pos="1365"/>
        </w:tabs>
        <w:kinsoku/>
        <w:wordWrap/>
        <w:overflowPunct/>
        <w:topLinePunct w:val="0"/>
        <w:bidi w:val="0"/>
        <w:adjustRightInd w:val="0"/>
        <w:snapToGrid/>
        <w:spacing w:line="240" w:lineRule="auto"/>
        <w:ind w:firstLine="482"/>
        <w:jc w:val="left"/>
        <w:textAlignment w:val="auto"/>
        <w:rPr>
          <w:rFonts w:hint="eastAsia" w:ascii="仿宋" w:hAnsi="仿宋" w:eastAsia="仿宋" w:cs="仿宋"/>
          <w:sz w:val="24"/>
          <w:szCs w:val="24"/>
        </w:rPr>
      </w:pPr>
      <w:r>
        <w:rPr>
          <w:rFonts w:hint="eastAsia" w:ascii="仿宋" w:hAnsi="仿宋" w:eastAsia="仿宋" w:cs="仿宋"/>
          <w:sz w:val="24"/>
          <w:szCs w:val="24"/>
        </w:rPr>
        <w:t>（3）报告编制。根据河湖健康评价指标体系，结合系统整理的数据，对每项指标逐一进行赋分并计算，最终得出河湖健康状况，编制河湖健康评价报告。报告内容包括河湖基本情况、健康评价方案、专项调查监测、评价结果及问题诊断与对策五个方面。同时，报告附图表应包括河湖水系图、监测方案布置图及公众调查相关附表；最终需提供完整的报告、工作报告、简本及专题附图附表。</w:t>
      </w:r>
    </w:p>
    <w:p w14:paraId="3D1883A3">
      <w:pPr>
        <w:pStyle w:val="26"/>
        <w:keepNext w:val="0"/>
        <w:keepLines w:val="0"/>
        <w:pageBreakBefore w:val="0"/>
        <w:widowControl w:val="0"/>
        <w:kinsoku/>
        <w:wordWrap/>
        <w:overflowPunct/>
        <w:topLinePunct w:val="0"/>
        <w:bidi w:val="0"/>
        <w:adjustRightInd w:val="0"/>
        <w:snapToGrid/>
        <w:spacing w:line="240" w:lineRule="auto"/>
        <w:ind w:firstLine="482"/>
        <w:textAlignment w:val="auto"/>
        <w:rPr>
          <w:rFonts w:hint="eastAsia" w:ascii="仿宋" w:hAnsi="仿宋" w:eastAsia="仿宋" w:cs="仿宋"/>
          <w:sz w:val="24"/>
          <w:szCs w:val="24"/>
        </w:rPr>
      </w:pPr>
      <w:r>
        <w:rPr>
          <w:rFonts w:hint="eastAsia" w:ascii="仿宋" w:hAnsi="仿宋" w:eastAsia="仿宋" w:cs="仿宋"/>
          <w:sz w:val="24"/>
          <w:szCs w:val="24"/>
        </w:rPr>
        <w:t>（4）工作资料上传。协助完成全过程监测资料上传工作，并需满足省、市考核要求，完成后续配套服务工作。</w:t>
      </w:r>
    </w:p>
    <w:p w14:paraId="37EFD6D9">
      <w:pPr>
        <w:keepNext w:val="0"/>
        <w:keepLines w:val="0"/>
        <w:pageBreakBefore w:val="0"/>
        <w:widowControl w:val="0"/>
        <w:tabs>
          <w:tab w:val="left" w:pos="1365"/>
        </w:tabs>
        <w:kinsoku/>
        <w:wordWrap/>
        <w:overflowPunct/>
        <w:topLinePunct w:val="0"/>
        <w:bidi w:val="0"/>
        <w:adjustRightInd w:val="0"/>
        <w:snapToGrid/>
        <w:spacing w:line="240" w:lineRule="auto"/>
        <w:ind w:firstLine="482"/>
        <w:jc w:val="left"/>
        <w:textAlignment w:val="auto"/>
        <w:rPr>
          <w:rFonts w:hint="eastAsia" w:ascii="仿宋" w:hAnsi="仿宋" w:eastAsia="仿宋" w:cs="仿宋"/>
          <w:sz w:val="24"/>
          <w:szCs w:val="24"/>
        </w:rPr>
      </w:pPr>
      <w:r>
        <w:rPr>
          <w:rFonts w:hint="eastAsia" w:ascii="仿宋" w:hAnsi="仿宋" w:eastAsia="仿宋" w:cs="仿宋"/>
          <w:sz w:val="24"/>
          <w:szCs w:val="24"/>
        </w:rPr>
        <w:t>2.2.2技术要求</w:t>
      </w:r>
    </w:p>
    <w:p w14:paraId="46598BFA">
      <w:pPr>
        <w:keepNext w:val="0"/>
        <w:keepLines w:val="0"/>
        <w:pageBreakBefore w:val="0"/>
        <w:widowControl w:val="0"/>
        <w:tabs>
          <w:tab w:val="left" w:pos="1365"/>
        </w:tabs>
        <w:kinsoku/>
        <w:wordWrap/>
        <w:overflowPunct/>
        <w:topLinePunct w:val="0"/>
        <w:bidi w:val="0"/>
        <w:adjustRightInd w:val="0"/>
        <w:snapToGrid/>
        <w:spacing w:line="240" w:lineRule="auto"/>
        <w:ind w:firstLine="480"/>
        <w:jc w:val="left"/>
        <w:textAlignment w:val="auto"/>
        <w:rPr>
          <w:rFonts w:hint="eastAsia" w:ascii="仿宋" w:hAnsi="仿宋" w:eastAsia="仿宋" w:cs="仿宋"/>
          <w:sz w:val="24"/>
          <w:szCs w:val="24"/>
        </w:rPr>
      </w:pPr>
      <w:r>
        <w:rPr>
          <w:rFonts w:hint="eastAsia" w:ascii="仿宋" w:hAnsi="仿宋" w:eastAsia="仿宋" w:cs="仿宋"/>
          <w:sz w:val="24"/>
          <w:szCs w:val="24"/>
        </w:rPr>
        <w:t>本次评价河道，严格按照《河湖健康评价指南（试行）》（水利部河长办第 43 号）和《省美丽浙江建设领导小组河长制办公室浙江省水利厅关于开展河湖健康评价工作的通知》（浙河长办〔2023〕1号）文件以及浙江省河长办、绍兴市河长办有关新文件要求开展河湖健康评价工作。系统整理、布置各类评价所需的调查与监测工作，要求数据详实可信，能反映河湖健康状况，为今后河湖管理提供重要技术支撑。</w:t>
      </w:r>
    </w:p>
    <w:p w14:paraId="7FE751CF">
      <w:pPr>
        <w:pStyle w:val="26"/>
        <w:keepNext w:val="0"/>
        <w:keepLines w:val="0"/>
        <w:pageBreakBefore w:val="0"/>
        <w:widowControl w:val="0"/>
        <w:kinsoku/>
        <w:wordWrap/>
        <w:overflowPunct/>
        <w:topLinePunct w:val="0"/>
        <w:bidi w:val="0"/>
        <w:adjustRightInd w:val="0"/>
        <w:snapToGrid/>
        <w:spacing w:after="0" w:line="240"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规范中涉及必选指标与备选指标，结合嵊州市水利特性，本次评价选取以下指标需进行评价工作：</w:t>
      </w:r>
    </w:p>
    <w:tbl>
      <w:tblPr>
        <w:tblStyle w:val="63"/>
        <w:tblpPr w:leftFromText="180" w:rightFromText="180" w:vertAnchor="text" w:horzAnchor="page" w:tblpXSpec="center" w:tblpY="351"/>
        <w:tblOverlap w:val="never"/>
        <w:tblW w:w="93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737"/>
        <w:gridCol w:w="1013"/>
        <w:gridCol w:w="647"/>
        <w:gridCol w:w="2511"/>
        <w:gridCol w:w="2624"/>
        <w:gridCol w:w="1269"/>
      </w:tblGrid>
      <w:tr w14:paraId="157E2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9335" w:type="dxa"/>
            <w:gridSpan w:val="7"/>
            <w:tcBorders>
              <w:top w:val="nil"/>
              <w:left w:val="nil"/>
              <w:bottom w:val="single" w:color="auto" w:sz="4" w:space="0"/>
              <w:right w:val="nil"/>
            </w:tcBorders>
            <w:vAlign w:val="center"/>
          </w:tcPr>
          <w:p w14:paraId="210AA49E">
            <w:pPr>
              <w:keepNext w:val="0"/>
              <w:keepLines w:val="0"/>
              <w:pageBreakBefore w:val="0"/>
              <w:kinsoku/>
              <w:wordWrap/>
              <w:overflowPunct/>
              <w:topLinePunct w:val="0"/>
              <w:bidi w:val="0"/>
              <w:adjustRightInd w:val="0"/>
              <w:snapToGrid w:val="0"/>
              <w:spacing w:line="240" w:lineRule="auto"/>
              <w:ind w:firstLine="0" w:firstLineChars="0"/>
              <w:jc w:val="center"/>
              <w:outlineLvl w:val="2"/>
              <w:rPr>
                <w:rFonts w:hint="eastAsia" w:ascii="仿宋" w:hAnsi="仿宋" w:eastAsia="仿宋" w:cs="仿宋"/>
                <w:color w:val="000000"/>
                <w:kern w:val="0"/>
                <w:sz w:val="24"/>
                <w:szCs w:val="24"/>
              </w:rPr>
            </w:pPr>
            <w:r>
              <w:rPr>
                <w:rFonts w:hint="eastAsia" w:ascii="仿宋" w:hAnsi="仿宋" w:eastAsia="仿宋" w:cs="仿宋"/>
                <w:b/>
                <w:bCs/>
                <w:sz w:val="24"/>
                <w:szCs w:val="24"/>
              </w:rPr>
              <w:t>表2-1  河湖健康评价指标</w:t>
            </w:r>
          </w:p>
        </w:tc>
      </w:tr>
      <w:tr w14:paraId="416DB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534" w:type="dxa"/>
            <w:vMerge w:val="restart"/>
            <w:tcBorders>
              <w:top w:val="single" w:color="auto" w:sz="4" w:space="0"/>
              <w:left w:val="single" w:color="auto" w:sz="4" w:space="0"/>
              <w:bottom w:val="single" w:color="auto" w:sz="4" w:space="0"/>
              <w:right w:val="single" w:color="auto" w:sz="4" w:space="0"/>
            </w:tcBorders>
            <w:vAlign w:val="center"/>
          </w:tcPr>
          <w:p w14:paraId="3B87D4BF">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序号</w:t>
            </w:r>
          </w:p>
        </w:tc>
        <w:tc>
          <w:tcPr>
            <w:tcW w:w="737" w:type="dxa"/>
            <w:vMerge w:val="restart"/>
            <w:tcBorders>
              <w:top w:val="single" w:color="auto" w:sz="4" w:space="0"/>
              <w:left w:val="single" w:color="auto" w:sz="4" w:space="0"/>
              <w:bottom w:val="single" w:color="auto" w:sz="4" w:space="0"/>
              <w:right w:val="single" w:color="auto" w:sz="4" w:space="0"/>
            </w:tcBorders>
            <w:vAlign w:val="center"/>
          </w:tcPr>
          <w:p w14:paraId="772C9B09">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目标层</w:t>
            </w:r>
          </w:p>
        </w:tc>
        <w:tc>
          <w:tcPr>
            <w:tcW w:w="1660" w:type="dxa"/>
            <w:gridSpan w:val="2"/>
            <w:vMerge w:val="restart"/>
            <w:tcBorders>
              <w:top w:val="single" w:color="auto" w:sz="4" w:space="0"/>
              <w:left w:val="single" w:color="auto" w:sz="4" w:space="0"/>
              <w:bottom w:val="single" w:color="auto" w:sz="4" w:space="0"/>
              <w:right w:val="single" w:color="auto" w:sz="4" w:space="0"/>
            </w:tcBorders>
            <w:vAlign w:val="center"/>
          </w:tcPr>
          <w:p w14:paraId="777AB21D">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准则层</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（权重）</w:t>
            </w:r>
          </w:p>
        </w:tc>
        <w:tc>
          <w:tcPr>
            <w:tcW w:w="5135" w:type="dxa"/>
            <w:gridSpan w:val="2"/>
            <w:tcBorders>
              <w:top w:val="single" w:color="auto" w:sz="4" w:space="0"/>
              <w:left w:val="single" w:color="auto" w:sz="4" w:space="0"/>
              <w:bottom w:val="single" w:color="auto" w:sz="4" w:space="0"/>
              <w:right w:val="single" w:color="auto" w:sz="4" w:space="0"/>
            </w:tcBorders>
            <w:vAlign w:val="center"/>
          </w:tcPr>
          <w:p w14:paraId="4FB259DF">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指标层</w:t>
            </w:r>
          </w:p>
        </w:tc>
        <w:tc>
          <w:tcPr>
            <w:tcW w:w="1269" w:type="dxa"/>
            <w:vMerge w:val="restart"/>
            <w:tcBorders>
              <w:top w:val="single" w:color="auto" w:sz="4" w:space="0"/>
              <w:left w:val="single" w:color="auto" w:sz="4" w:space="0"/>
              <w:bottom w:val="single" w:color="auto" w:sz="4" w:space="0"/>
              <w:right w:val="single" w:color="auto" w:sz="4" w:space="0"/>
            </w:tcBorders>
            <w:vAlign w:val="center"/>
          </w:tcPr>
          <w:p w14:paraId="6ABD3FF6">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指标</w:t>
            </w:r>
          </w:p>
          <w:p w14:paraId="69384543">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类型</w:t>
            </w:r>
          </w:p>
        </w:tc>
      </w:tr>
      <w:tr w14:paraId="4D438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534" w:type="dxa"/>
            <w:vMerge w:val="continue"/>
            <w:tcBorders>
              <w:top w:val="single" w:color="auto" w:sz="4" w:space="0"/>
              <w:left w:val="single" w:color="auto" w:sz="4" w:space="0"/>
              <w:bottom w:val="single" w:color="auto" w:sz="4" w:space="0"/>
              <w:right w:val="single" w:color="auto" w:sz="4" w:space="0"/>
            </w:tcBorders>
            <w:vAlign w:val="center"/>
          </w:tcPr>
          <w:p w14:paraId="5720A232">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737" w:type="dxa"/>
            <w:vMerge w:val="continue"/>
            <w:tcBorders>
              <w:top w:val="single" w:color="auto" w:sz="4" w:space="0"/>
              <w:left w:val="single" w:color="auto" w:sz="4" w:space="0"/>
              <w:bottom w:val="single" w:color="auto" w:sz="4" w:space="0"/>
              <w:right w:val="single" w:color="auto" w:sz="4" w:space="0"/>
            </w:tcBorders>
            <w:vAlign w:val="center"/>
          </w:tcPr>
          <w:p w14:paraId="06C8A183">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1660" w:type="dxa"/>
            <w:gridSpan w:val="2"/>
            <w:vMerge w:val="continue"/>
            <w:tcBorders>
              <w:top w:val="single" w:color="auto" w:sz="4" w:space="0"/>
              <w:left w:val="single" w:color="auto" w:sz="4" w:space="0"/>
              <w:bottom w:val="single" w:color="auto" w:sz="4" w:space="0"/>
              <w:right w:val="single" w:color="auto" w:sz="4" w:space="0"/>
            </w:tcBorders>
            <w:vAlign w:val="center"/>
          </w:tcPr>
          <w:p w14:paraId="5125E0CE">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2511" w:type="dxa"/>
            <w:tcBorders>
              <w:top w:val="single" w:color="auto" w:sz="4" w:space="0"/>
              <w:left w:val="single" w:color="auto" w:sz="4" w:space="0"/>
              <w:bottom w:val="single" w:color="auto" w:sz="4" w:space="0"/>
              <w:right w:val="single" w:color="auto" w:sz="4" w:space="0"/>
            </w:tcBorders>
            <w:vAlign w:val="center"/>
          </w:tcPr>
          <w:p w14:paraId="530E5589">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河流</w:t>
            </w:r>
          </w:p>
        </w:tc>
        <w:tc>
          <w:tcPr>
            <w:tcW w:w="2624" w:type="dxa"/>
            <w:tcBorders>
              <w:top w:val="single" w:color="auto" w:sz="4" w:space="0"/>
              <w:left w:val="single" w:color="auto" w:sz="4" w:space="0"/>
              <w:bottom w:val="single" w:color="auto" w:sz="4" w:space="0"/>
              <w:right w:val="single" w:color="auto" w:sz="4" w:space="0"/>
            </w:tcBorders>
            <w:vAlign w:val="center"/>
          </w:tcPr>
          <w:p w14:paraId="7C5A40DF">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湖泊</w:t>
            </w:r>
          </w:p>
        </w:tc>
        <w:tc>
          <w:tcPr>
            <w:tcW w:w="1269" w:type="dxa"/>
            <w:vMerge w:val="continue"/>
            <w:tcBorders>
              <w:top w:val="single" w:color="auto" w:sz="4" w:space="0"/>
              <w:left w:val="single" w:color="auto" w:sz="4" w:space="0"/>
              <w:bottom w:val="single" w:color="auto" w:sz="4" w:space="0"/>
              <w:right w:val="single" w:color="auto" w:sz="4" w:space="0"/>
            </w:tcBorders>
            <w:vAlign w:val="center"/>
          </w:tcPr>
          <w:p w14:paraId="359B0E59">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p>
        </w:tc>
      </w:tr>
      <w:tr w14:paraId="2C348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534" w:type="dxa"/>
            <w:tcBorders>
              <w:top w:val="single" w:color="auto" w:sz="4" w:space="0"/>
              <w:left w:val="single" w:color="auto" w:sz="4" w:space="0"/>
              <w:bottom w:val="single" w:color="auto" w:sz="4" w:space="0"/>
              <w:right w:val="single" w:color="auto" w:sz="4" w:space="0"/>
            </w:tcBorders>
            <w:vAlign w:val="center"/>
          </w:tcPr>
          <w:p w14:paraId="07F43DCD">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w:t>
            </w:r>
          </w:p>
        </w:tc>
        <w:tc>
          <w:tcPr>
            <w:tcW w:w="737" w:type="dxa"/>
            <w:vMerge w:val="restart"/>
            <w:tcBorders>
              <w:top w:val="single" w:color="auto" w:sz="4" w:space="0"/>
              <w:left w:val="single" w:color="auto" w:sz="4" w:space="0"/>
              <w:bottom w:val="single" w:color="auto" w:sz="4" w:space="0"/>
              <w:right w:val="single" w:color="auto" w:sz="4" w:space="0"/>
            </w:tcBorders>
            <w:vAlign w:val="center"/>
          </w:tcPr>
          <w:p w14:paraId="16594119">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健康综合指数</w:t>
            </w:r>
          </w:p>
        </w:tc>
        <w:tc>
          <w:tcPr>
            <w:tcW w:w="1013" w:type="dxa"/>
            <w:vMerge w:val="restart"/>
            <w:tcBorders>
              <w:top w:val="single" w:color="auto" w:sz="4" w:space="0"/>
              <w:left w:val="single" w:color="auto" w:sz="4" w:space="0"/>
              <w:bottom w:val="single" w:color="auto" w:sz="4" w:space="0"/>
              <w:right w:val="single" w:color="auto" w:sz="4" w:space="0"/>
            </w:tcBorders>
            <w:vAlign w:val="center"/>
          </w:tcPr>
          <w:p w14:paraId="0EFB575A">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水</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生</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态</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质</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量</w:t>
            </w:r>
          </w:p>
          <w:p w14:paraId="3EF1CEE1">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（0.6）</w:t>
            </w:r>
          </w:p>
        </w:tc>
        <w:tc>
          <w:tcPr>
            <w:tcW w:w="647" w:type="dxa"/>
            <w:vMerge w:val="restart"/>
            <w:tcBorders>
              <w:top w:val="single" w:color="auto" w:sz="4" w:space="0"/>
              <w:left w:val="single" w:color="auto" w:sz="4" w:space="0"/>
              <w:bottom w:val="single" w:color="auto" w:sz="4" w:space="0"/>
              <w:right w:val="single" w:color="auto" w:sz="4" w:space="0"/>
            </w:tcBorders>
            <w:vAlign w:val="center"/>
          </w:tcPr>
          <w:p w14:paraId="04C675A4">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水文</w:t>
            </w:r>
          </w:p>
        </w:tc>
        <w:tc>
          <w:tcPr>
            <w:tcW w:w="2511" w:type="dxa"/>
            <w:tcBorders>
              <w:top w:val="single" w:color="auto" w:sz="4" w:space="0"/>
              <w:left w:val="single" w:color="auto" w:sz="4" w:space="0"/>
              <w:bottom w:val="single" w:color="auto" w:sz="4" w:space="0"/>
              <w:right w:val="single" w:color="auto" w:sz="4" w:space="0"/>
            </w:tcBorders>
            <w:vAlign w:val="center"/>
          </w:tcPr>
          <w:p w14:paraId="3A7BFA09">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基本生态流量（水位）</w:t>
            </w:r>
          </w:p>
          <w:p w14:paraId="320B0021">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满足程度</w:t>
            </w:r>
          </w:p>
        </w:tc>
        <w:tc>
          <w:tcPr>
            <w:tcW w:w="2624" w:type="dxa"/>
            <w:tcBorders>
              <w:top w:val="single" w:color="auto" w:sz="4" w:space="0"/>
              <w:left w:val="single" w:color="auto" w:sz="4" w:space="0"/>
              <w:bottom w:val="single" w:color="auto" w:sz="4" w:space="0"/>
              <w:right w:val="single" w:color="auto" w:sz="4" w:space="0"/>
            </w:tcBorders>
            <w:vAlign w:val="center"/>
          </w:tcPr>
          <w:p w14:paraId="67FBEDDB">
            <w:pPr>
              <w:keepNext w:val="0"/>
              <w:keepLines w:val="0"/>
              <w:pageBreakBefore w:val="0"/>
              <w:widowControl/>
              <w:kinsoku/>
              <w:wordWrap/>
              <w:overflowPunct/>
              <w:topLinePunct w:val="0"/>
              <w:bidi w:val="0"/>
              <w:adjustRightInd w:val="0"/>
              <w:spacing w:line="240" w:lineRule="auto"/>
              <w:ind w:firstLine="0" w:firstLineChars="0"/>
              <w:jc w:val="center"/>
              <w:textAlignment w:val="center"/>
              <w:rPr>
                <w:rStyle w:val="124"/>
                <w:rFonts w:hint="eastAsia" w:ascii="仿宋" w:hAnsi="仿宋" w:eastAsia="仿宋" w:cs="仿宋"/>
                <w:sz w:val="24"/>
                <w:szCs w:val="24"/>
              </w:rPr>
            </w:pPr>
            <w:r>
              <w:rPr>
                <w:rFonts w:hint="eastAsia" w:ascii="仿宋" w:hAnsi="仿宋" w:eastAsia="仿宋" w:cs="仿宋"/>
                <w:color w:val="000000"/>
                <w:kern w:val="0"/>
                <w:sz w:val="24"/>
                <w:szCs w:val="24"/>
              </w:rPr>
              <w:t>基本</w:t>
            </w:r>
            <w:r>
              <w:rPr>
                <w:rStyle w:val="124"/>
                <w:rFonts w:hint="eastAsia" w:ascii="仿宋" w:hAnsi="仿宋" w:eastAsia="仿宋" w:cs="仿宋"/>
                <w:sz w:val="24"/>
                <w:szCs w:val="24"/>
              </w:rPr>
              <w:t>生态水位</w:t>
            </w:r>
          </w:p>
          <w:p w14:paraId="23B60D1D">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满足程度</w:t>
            </w:r>
          </w:p>
        </w:tc>
        <w:tc>
          <w:tcPr>
            <w:tcW w:w="1269" w:type="dxa"/>
            <w:tcBorders>
              <w:top w:val="single" w:color="auto" w:sz="4" w:space="0"/>
              <w:left w:val="single" w:color="auto" w:sz="4" w:space="0"/>
              <w:bottom w:val="single" w:color="auto" w:sz="4" w:space="0"/>
              <w:right w:val="single" w:color="auto" w:sz="4" w:space="0"/>
            </w:tcBorders>
            <w:noWrap/>
            <w:vAlign w:val="center"/>
          </w:tcPr>
          <w:p w14:paraId="4397CF4A">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基本指标</w:t>
            </w:r>
          </w:p>
        </w:tc>
      </w:tr>
      <w:tr w14:paraId="440CD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534" w:type="dxa"/>
            <w:tcBorders>
              <w:top w:val="single" w:color="auto" w:sz="4" w:space="0"/>
              <w:left w:val="single" w:color="auto" w:sz="4" w:space="0"/>
              <w:right w:val="single" w:color="auto" w:sz="4" w:space="0"/>
            </w:tcBorders>
            <w:shd w:val="clear" w:color="auto" w:fill="auto"/>
            <w:vAlign w:val="center"/>
          </w:tcPr>
          <w:p w14:paraId="5461B7BB">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w:t>
            </w:r>
          </w:p>
        </w:tc>
        <w:tc>
          <w:tcPr>
            <w:tcW w:w="737" w:type="dxa"/>
            <w:vMerge w:val="continue"/>
            <w:tcBorders>
              <w:top w:val="single" w:color="auto" w:sz="4" w:space="0"/>
              <w:left w:val="single" w:color="auto" w:sz="4" w:space="0"/>
              <w:right w:val="single" w:color="auto" w:sz="4" w:space="0"/>
            </w:tcBorders>
            <w:shd w:val="clear" w:color="auto" w:fill="auto"/>
            <w:vAlign w:val="center"/>
          </w:tcPr>
          <w:p w14:paraId="2E650E5A">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1013" w:type="dxa"/>
            <w:vMerge w:val="continue"/>
            <w:tcBorders>
              <w:top w:val="single" w:color="auto" w:sz="4" w:space="0"/>
              <w:left w:val="single" w:color="auto" w:sz="4" w:space="0"/>
              <w:right w:val="single" w:color="auto" w:sz="4" w:space="0"/>
            </w:tcBorders>
            <w:shd w:val="clear" w:color="auto" w:fill="auto"/>
            <w:vAlign w:val="center"/>
          </w:tcPr>
          <w:p w14:paraId="714F4B85">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647" w:type="dxa"/>
            <w:vMerge w:val="continue"/>
            <w:tcBorders>
              <w:top w:val="single" w:color="auto" w:sz="4" w:space="0"/>
              <w:left w:val="single" w:color="auto" w:sz="4" w:space="0"/>
              <w:right w:val="single" w:color="auto" w:sz="4" w:space="0"/>
            </w:tcBorders>
            <w:shd w:val="clear" w:color="auto" w:fill="auto"/>
            <w:vAlign w:val="center"/>
          </w:tcPr>
          <w:p w14:paraId="21331EA1">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2511" w:type="dxa"/>
            <w:tcBorders>
              <w:top w:val="single" w:color="auto" w:sz="4" w:space="0"/>
              <w:left w:val="single" w:color="auto" w:sz="4" w:space="0"/>
              <w:right w:val="single" w:color="auto" w:sz="4" w:space="0"/>
            </w:tcBorders>
            <w:shd w:val="clear" w:color="auto" w:fill="DAEEF3"/>
            <w:vAlign w:val="center"/>
          </w:tcPr>
          <w:p w14:paraId="2C0D9A14">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流量过程变异程度</w:t>
            </w:r>
          </w:p>
        </w:tc>
        <w:tc>
          <w:tcPr>
            <w:tcW w:w="2624" w:type="dxa"/>
            <w:tcBorders>
              <w:top w:val="single" w:color="auto" w:sz="4" w:space="0"/>
              <w:left w:val="single" w:color="auto" w:sz="4" w:space="0"/>
              <w:right w:val="single" w:color="auto" w:sz="4" w:space="0"/>
            </w:tcBorders>
            <w:shd w:val="clear" w:color="auto" w:fill="DAEEF3"/>
            <w:vAlign w:val="center"/>
          </w:tcPr>
          <w:p w14:paraId="5789E579">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入湖流量变异程度</w:t>
            </w:r>
          </w:p>
        </w:tc>
        <w:tc>
          <w:tcPr>
            <w:tcW w:w="1269" w:type="dxa"/>
            <w:tcBorders>
              <w:top w:val="single" w:color="auto" w:sz="4" w:space="0"/>
              <w:left w:val="single" w:color="auto" w:sz="4" w:space="0"/>
              <w:right w:val="single" w:color="auto" w:sz="4" w:space="0"/>
            </w:tcBorders>
            <w:shd w:val="clear" w:color="auto" w:fill="DAEEF3"/>
            <w:noWrap/>
            <w:vAlign w:val="center"/>
          </w:tcPr>
          <w:p w14:paraId="614B1270">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备选指标</w:t>
            </w:r>
          </w:p>
        </w:tc>
      </w:tr>
      <w:tr w14:paraId="38315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34" w:type="dxa"/>
            <w:vAlign w:val="center"/>
          </w:tcPr>
          <w:p w14:paraId="309E6735">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w:t>
            </w:r>
          </w:p>
        </w:tc>
        <w:tc>
          <w:tcPr>
            <w:tcW w:w="737" w:type="dxa"/>
            <w:vMerge w:val="continue"/>
            <w:vAlign w:val="center"/>
          </w:tcPr>
          <w:p w14:paraId="1BAC0837">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1013" w:type="dxa"/>
            <w:vMerge w:val="continue"/>
            <w:vAlign w:val="center"/>
          </w:tcPr>
          <w:p w14:paraId="785AFBD9">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647" w:type="dxa"/>
            <w:vAlign w:val="center"/>
          </w:tcPr>
          <w:p w14:paraId="566A86F0">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水质</w:t>
            </w:r>
          </w:p>
        </w:tc>
        <w:tc>
          <w:tcPr>
            <w:tcW w:w="2511" w:type="dxa"/>
            <w:vAlign w:val="center"/>
          </w:tcPr>
          <w:p w14:paraId="66879127">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水质优劣程度</w:t>
            </w:r>
          </w:p>
        </w:tc>
        <w:tc>
          <w:tcPr>
            <w:tcW w:w="2624" w:type="dxa"/>
            <w:vAlign w:val="center"/>
          </w:tcPr>
          <w:p w14:paraId="16EE08A6">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富营养化状况</w:t>
            </w:r>
          </w:p>
        </w:tc>
        <w:tc>
          <w:tcPr>
            <w:tcW w:w="1269" w:type="dxa"/>
            <w:noWrap/>
            <w:vAlign w:val="center"/>
          </w:tcPr>
          <w:p w14:paraId="3A42F452">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基本指标</w:t>
            </w:r>
          </w:p>
        </w:tc>
      </w:tr>
      <w:tr w14:paraId="618F5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 w:hRule="atLeast"/>
          <w:jc w:val="center"/>
        </w:trPr>
        <w:tc>
          <w:tcPr>
            <w:tcW w:w="534" w:type="dxa"/>
            <w:vAlign w:val="center"/>
          </w:tcPr>
          <w:p w14:paraId="030FBE51">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w:t>
            </w:r>
          </w:p>
        </w:tc>
        <w:tc>
          <w:tcPr>
            <w:tcW w:w="737" w:type="dxa"/>
            <w:vMerge w:val="continue"/>
            <w:vAlign w:val="center"/>
          </w:tcPr>
          <w:p w14:paraId="0B3403D0">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1013" w:type="dxa"/>
            <w:vMerge w:val="continue"/>
            <w:vAlign w:val="center"/>
          </w:tcPr>
          <w:p w14:paraId="230C63DB">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647" w:type="dxa"/>
            <w:vMerge w:val="restart"/>
            <w:vAlign w:val="center"/>
          </w:tcPr>
          <w:p w14:paraId="4AB346AC">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形态</w:t>
            </w:r>
          </w:p>
        </w:tc>
        <w:tc>
          <w:tcPr>
            <w:tcW w:w="2511" w:type="dxa"/>
            <w:vAlign w:val="center"/>
          </w:tcPr>
          <w:p w14:paraId="2CE2434F">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河流纵向连通性</w:t>
            </w:r>
          </w:p>
        </w:tc>
        <w:tc>
          <w:tcPr>
            <w:tcW w:w="2624" w:type="dxa"/>
            <w:vAlign w:val="center"/>
          </w:tcPr>
          <w:p w14:paraId="55269716">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湖泊连通性指数</w:t>
            </w:r>
          </w:p>
        </w:tc>
        <w:tc>
          <w:tcPr>
            <w:tcW w:w="1269" w:type="dxa"/>
            <w:noWrap/>
            <w:vAlign w:val="center"/>
          </w:tcPr>
          <w:p w14:paraId="741171B4">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基本指标</w:t>
            </w:r>
          </w:p>
        </w:tc>
      </w:tr>
      <w:tr w14:paraId="12177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534" w:type="dxa"/>
            <w:vAlign w:val="center"/>
          </w:tcPr>
          <w:p w14:paraId="7875B5AA">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5</w:t>
            </w:r>
          </w:p>
        </w:tc>
        <w:tc>
          <w:tcPr>
            <w:tcW w:w="737" w:type="dxa"/>
            <w:vMerge w:val="continue"/>
            <w:vAlign w:val="center"/>
          </w:tcPr>
          <w:p w14:paraId="2F264465">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1013" w:type="dxa"/>
            <w:vMerge w:val="continue"/>
            <w:vAlign w:val="center"/>
          </w:tcPr>
          <w:p w14:paraId="2CE625A4">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647" w:type="dxa"/>
            <w:vMerge w:val="continue"/>
            <w:vAlign w:val="center"/>
          </w:tcPr>
          <w:p w14:paraId="7BEA44FC">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2511" w:type="dxa"/>
            <w:vAlign w:val="center"/>
          </w:tcPr>
          <w:p w14:paraId="04032C9A">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岸线生态性指数</w:t>
            </w:r>
          </w:p>
        </w:tc>
        <w:tc>
          <w:tcPr>
            <w:tcW w:w="2624" w:type="dxa"/>
            <w:vAlign w:val="center"/>
          </w:tcPr>
          <w:p w14:paraId="217D5845">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岸线生态性指数</w:t>
            </w:r>
          </w:p>
        </w:tc>
        <w:tc>
          <w:tcPr>
            <w:tcW w:w="1269" w:type="dxa"/>
            <w:noWrap/>
            <w:vAlign w:val="center"/>
          </w:tcPr>
          <w:p w14:paraId="235DD802">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基本指标</w:t>
            </w:r>
          </w:p>
        </w:tc>
      </w:tr>
      <w:tr w14:paraId="6747E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534" w:type="dxa"/>
            <w:vAlign w:val="center"/>
          </w:tcPr>
          <w:p w14:paraId="71F36B3E">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6</w:t>
            </w:r>
          </w:p>
        </w:tc>
        <w:tc>
          <w:tcPr>
            <w:tcW w:w="737" w:type="dxa"/>
            <w:vMerge w:val="continue"/>
            <w:vAlign w:val="center"/>
          </w:tcPr>
          <w:p w14:paraId="085530CA">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1013" w:type="dxa"/>
            <w:vMerge w:val="continue"/>
            <w:vAlign w:val="center"/>
          </w:tcPr>
          <w:p w14:paraId="28966533">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647" w:type="dxa"/>
            <w:vMerge w:val="continue"/>
            <w:vAlign w:val="center"/>
          </w:tcPr>
          <w:p w14:paraId="1AA12551">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2511" w:type="dxa"/>
            <w:vAlign w:val="center"/>
          </w:tcPr>
          <w:p w14:paraId="57AE4FA4">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生态缓冲带指数</w:t>
            </w:r>
          </w:p>
        </w:tc>
        <w:tc>
          <w:tcPr>
            <w:tcW w:w="2624" w:type="dxa"/>
            <w:vAlign w:val="center"/>
          </w:tcPr>
          <w:p w14:paraId="41683ABF">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生态缓冲带指数</w:t>
            </w:r>
          </w:p>
        </w:tc>
        <w:tc>
          <w:tcPr>
            <w:tcW w:w="1269" w:type="dxa"/>
            <w:noWrap/>
            <w:vAlign w:val="center"/>
          </w:tcPr>
          <w:p w14:paraId="5D0E248A">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基本指标</w:t>
            </w:r>
          </w:p>
        </w:tc>
      </w:tr>
      <w:tr w14:paraId="369C5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 w:hRule="atLeast"/>
          <w:jc w:val="center"/>
        </w:trPr>
        <w:tc>
          <w:tcPr>
            <w:tcW w:w="534" w:type="dxa"/>
            <w:vAlign w:val="center"/>
          </w:tcPr>
          <w:p w14:paraId="54F02877">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7</w:t>
            </w:r>
          </w:p>
        </w:tc>
        <w:tc>
          <w:tcPr>
            <w:tcW w:w="737" w:type="dxa"/>
            <w:vMerge w:val="continue"/>
            <w:vAlign w:val="center"/>
          </w:tcPr>
          <w:p w14:paraId="31215F59">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1013" w:type="dxa"/>
            <w:vMerge w:val="continue"/>
            <w:vAlign w:val="center"/>
          </w:tcPr>
          <w:p w14:paraId="2380DAC3">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647" w:type="dxa"/>
            <w:vMerge w:val="restart"/>
            <w:vAlign w:val="center"/>
          </w:tcPr>
          <w:p w14:paraId="3A96F900">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生物</w:t>
            </w:r>
          </w:p>
        </w:tc>
        <w:tc>
          <w:tcPr>
            <w:tcW w:w="2511" w:type="dxa"/>
            <w:vAlign w:val="center"/>
          </w:tcPr>
          <w:p w14:paraId="128F7346">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土著鱼类保有指数</w:t>
            </w:r>
          </w:p>
        </w:tc>
        <w:tc>
          <w:tcPr>
            <w:tcW w:w="2624" w:type="dxa"/>
            <w:vAlign w:val="center"/>
          </w:tcPr>
          <w:p w14:paraId="66B09008">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土著鱼类保有指数</w:t>
            </w:r>
          </w:p>
        </w:tc>
        <w:tc>
          <w:tcPr>
            <w:tcW w:w="1269" w:type="dxa"/>
            <w:noWrap/>
            <w:vAlign w:val="center"/>
          </w:tcPr>
          <w:p w14:paraId="7157AC20">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基本指标</w:t>
            </w:r>
          </w:p>
        </w:tc>
      </w:tr>
      <w:tr w14:paraId="1BBC2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534" w:type="dxa"/>
            <w:vAlign w:val="center"/>
          </w:tcPr>
          <w:p w14:paraId="404472AF">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8</w:t>
            </w:r>
          </w:p>
        </w:tc>
        <w:tc>
          <w:tcPr>
            <w:tcW w:w="737" w:type="dxa"/>
            <w:vMerge w:val="continue"/>
            <w:vAlign w:val="center"/>
          </w:tcPr>
          <w:p w14:paraId="1414AF21">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1013" w:type="dxa"/>
            <w:vMerge w:val="continue"/>
            <w:vAlign w:val="center"/>
          </w:tcPr>
          <w:p w14:paraId="0815CA6B">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647" w:type="dxa"/>
            <w:vMerge w:val="continue"/>
            <w:vAlign w:val="center"/>
          </w:tcPr>
          <w:p w14:paraId="1D8334BB">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2511" w:type="dxa"/>
            <w:vAlign w:val="center"/>
          </w:tcPr>
          <w:p w14:paraId="36BEF1DD">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大型底栖无脊椎动物</w:t>
            </w:r>
          </w:p>
          <w:p w14:paraId="65875D58">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群落组成</w:t>
            </w:r>
          </w:p>
        </w:tc>
        <w:tc>
          <w:tcPr>
            <w:tcW w:w="2624" w:type="dxa"/>
            <w:vAlign w:val="center"/>
          </w:tcPr>
          <w:p w14:paraId="3D518622">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大型底栖无脊椎动物</w:t>
            </w:r>
          </w:p>
          <w:p w14:paraId="4048ECD3">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群落组成</w:t>
            </w:r>
          </w:p>
        </w:tc>
        <w:tc>
          <w:tcPr>
            <w:tcW w:w="1269" w:type="dxa"/>
            <w:noWrap/>
            <w:vAlign w:val="center"/>
          </w:tcPr>
          <w:p w14:paraId="20202BB4">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基本指标</w:t>
            </w:r>
          </w:p>
        </w:tc>
      </w:tr>
      <w:tr w14:paraId="39D59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534" w:type="dxa"/>
            <w:shd w:val="clear" w:color="auto" w:fill="auto"/>
            <w:vAlign w:val="center"/>
          </w:tcPr>
          <w:p w14:paraId="721EAD1D">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9</w:t>
            </w:r>
          </w:p>
        </w:tc>
        <w:tc>
          <w:tcPr>
            <w:tcW w:w="737" w:type="dxa"/>
            <w:vMerge w:val="continue"/>
            <w:shd w:val="clear" w:color="auto" w:fill="auto"/>
            <w:vAlign w:val="center"/>
          </w:tcPr>
          <w:p w14:paraId="66F99FEE">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1013" w:type="dxa"/>
            <w:vMerge w:val="continue"/>
            <w:shd w:val="clear" w:color="auto" w:fill="auto"/>
            <w:vAlign w:val="center"/>
          </w:tcPr>
          <w:p w14:paraId="57A80C31">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647" w:type="dxa"/>
            <w:vMerge w:val="continue"/>
            <w:shd w:val="clear" w:color="auto" w:fill="auto"/>
            <w:vAlign w:val="center"/>
          </w:tcPr>
          <w:p w14:paraId="1ED7F58E">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2511" w:type="dxa"/>
            <w:shd w:val="clear" w:color="auto" w:fill="DAEEF3"/>
            <w:vAlign w:val="center"/>
          </w:tcPr>
          <w:p w14:paraId="623E26D0">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富营养化硅藻指数</w:t>
            </w:r>
          </w:p>
        </w:tc>
        <w:tc>
          <w:tcPr>
            <w:tcW w:w="2624" w:type="dxa"/>
            <w:shd w:val="clear" w:color="auto" w:fill="DAEEF3"/>
            <w:vAlign w:val="center"/>
          </w:tcPr>
          <w:p w14:paraId="505DF465">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浮游植物</w:t>
            </w:r>
            <w:r>
              <w:rPr>
                <w:rStyle w:val="374"/>
                <w:rFonts w:hint="eastAsia" w:ascii="仿宋" w:hAnsi="仿宋" w:eastAsia="仿宋" w:cs="仿宋"/>
                <w:b w:val="0"/>
                <w:sz w:val="24"/>
                <w:szCs w:val="24"/>
              </w:rPr>
              <w:t>多样性指数</w:t>
            </w:r>
          </w:p>
        </w:tc>
        <w:tc>
          <w:tcPr>
            <w:tcW w:w="1269" w:type="dxa"/>
            <w:shd w:val="clear" w:color="auto" w:fill="DAEEF3"/>
            <w:noWrap/>
            <w:vAlign w:val="center"/>
          </w:tcPr>
          <w:p w14:paraId="7CEE984F">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备选指标</w:t>
            </w:r>
          </w:p>
        </w:tc>
      </w:tr>
      <w:tr w14:paraId="353B7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534" w:type="dxa"/>
            <w:shd w:val="clear" w:color="auto" w:fill="auto"/>
            <w:vAlign w:val="center"/>
          </w:tcPr>
          <w:p w14:paraId="53782EF5">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10</w:t>
            </w:r>
          </w:p>
        </w:tc>
        <w:tc>
          <w:tcPr>
            <w:tcW w:w="737" w:type="dxa"/>
            <w:vMerge w:val="continue"/>
            <w:shd w:val="clear" w:color="auto" w:fill="auto"/>
            <w:vAlign w:val="center"/>
          </w:tcPr>
          <w:p w14:paraId="4CA304A7">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1013" w:type="dxa"/>
            <w:vMerge w:val="continue"/>
            <w:shd w:val="clear" w:color="auto" w:fill="auto"/>
            <w:vAlign w:val="center"/>
          </w:tcPr>
          <w:p w14:paraId="70135115">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647" w:type="dxa"/>
            <w:vMerge w:val="continue"/>
            <w:shd w:val="clear" w:color="auto" w:fill="auto"/>
            <w:vAlign w:val="center"/>
          </w:tcPr>
          <w:p w14:paraId="21B05A45">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2511" w:type="dxa"/>
            <w:shd w:val="clear" w:color="auto" w:fill="DAEEF3"/>
            <w:vAlign w:val="center"/>
          </w:tcPr>
          <w:p w14:paraId="61E34CCA">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w:t>
            </w:r>
          </w:p>
        </w:tc>
        <w:tc>
          <w:tcPr>
            <w:tcW w:w="2624" w:type="dxa"/>
            <w:shd w:val="clear" w:color="auto" w:fill="DAEEF3"/>
            <w:vAlign w:val="center"/>
          </w:tcPr>
          <w:p w14:paraId="28E2E774">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大型水生植物覆盖度</w:t>
            </w:r>
          </w:p>
        </w:tc>
        <w:tc>
          <w:tcPr>
            <w:tcW w:w="1269" w:type="dxa"/>
            <w:shd w:val="clear" w:color="auto" w:fill="DAEEF3"/>
            <w:noWrap/>
            <w:vAlign w:val="center"/>
          </w:tcPr>
          <w:p w14:paraId="2829CEAD">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备选指标</w:t>
            </w:r>
          </w:p>
        </w:tc>
      </w:tr>
      <w:tr w14:paraId="65FA6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534" w:type="dxa"/>
            <w:shd w:val="clear" w:color="auto" w:fill="auto"/>
            <w:vAlign w:val="center"/>
          </w:tcPr>
          <w:p w14:paraId="049024AC">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11</w:t>
            </w:r>
          </w:p>
        </w:tc>
        <w:tc>
          <w:tcPr>
            <w:tcW w:w="737" w:type="dxa"/>
            <w:vMerge w:val="continue"/>
            <w:shd w:val="clear" w:color="auto" w:fill="auto"/>
            <w:vAlign w:val="center"/>
          </w:tcPr>
          <w:p w14:paraId="5DE768E2">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1013" w:type="dxa"/>
            <w:vMerge w:val="continue"/>
            <w:shd w:val="clear" w:color="auto" w:fill="auto"/>
            <w:vAlign w:val="center"/>
          </w:tcPr>
          <w:p w14:paraId="267C0306">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647" w:type="dxa"/>
            <w:vMerge w:val="continue"/>
            <w:shd w:val="clear" w:color="auto" w:fill="auto"/>
            <w:vAlign w:val="center"/>
          </w:tcPr>
          <w:p w14:paraId="594AF845">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2511" w:type="dxa"/>
            <w:shd w:val="clear" w:color="auto" w:fill="DAEEF3"/>
            <w:vAlign w:val="center"/>
          </w:tcPr>
          <w:p w14:paraId="3A137198">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水鸟</w:t>
            </w:r>
            <w:r>
              <w:rPr>
                <w:rStyle w:val="208"/>
                <w:rFonts w:hint="eastAsia" w:ascii="仿宋" w:hAnsi="仿宋" w:eastAsia="仿宋" w:cs="仿宋"/>
                <w:b w:val="0"/>
                <w:sz w:val="24"/>
                <w:szCs w:val="24"/>
              </w:rPr>
              <w:t>状况指数</w:t>
            </w:r>
          </w:p>
        </w:tc>
        <w:tc>
          <w:tcPr>
            <w:tcW w:w="2624" w:type="dxa"/>
            <w:shd w:val="clear" w:color="auto" w:fill="DAEEF3"/>
            <w:vAlign w:val="center"/>
          </w:tcPr>
          <w:p w14:paraId="0B87C0DC">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水鸟</w:t>
            </w:r>
            <w:r>
              <w:rPr>
                <w:rStyle w:val="208"/>
                <w:rFonts w:hint="eastAsia" w:ascii="仿宋" w:hAnsi="仿宋" w:eastAsia="仿宋" w:cs="仿宋"/>
                <w:b w:val="0"/>
                <w:sz w:val="24"/>
                <w:szCs w:val="24"/>
              </w:rPr>
              <w:t>状况指数</w:t>
            </w:r>
          </w:p>
        </w:tc>
        <w:tc>
          <w:tcPr>
            <w:tcW w:w="1269" w:type="dxa"/>
            <w:shd w:val="clear" w:color="auto" w:fill="DAEEF3"/>
            <w:noWrap/>
            <w:vAlign w:val="center"/>
          </w:tcPr>
          <w:p w14:paraId="33169877">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备选指标</w:t>
            </w:r>
          </w:p>
        </w:tc>
      </w:tr>
      <w:tr w14:paraId="752A0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534" w:type="dxa"/>
            <w:vAlign w:val="center"/>
          </w:tcPr>
          <w:p w14:paraId="4EF018AB">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12</w:t>
            </w:r>
          </w:p>
        </w:tc>
        <w:tc>
          <w:tcPr>
            <w:tcW w:w="737" w:type="dxa"/>
            <w:vMerge w:val="continue"/>
            <w:vAlign w:val="center"/>
          </w:tcPr>
          <w:p w14:paraId="199B7083">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1660" w:type="dxa"/>
            <w:gridSpan w:val="2"/>
            <w:vMerge w:val="restart"/>
            <w:vAlign w:val="center"/>
          </w:tcPr>
          <w:p w14:paraId="754E822B">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社会服务</w:t>
            </w:r>
          </w:p>
          <w:p w14:paraId="6805FDB6">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功能（0.2）</w:t>
            </w:r>
          </w:p>
        </w:tc>
        <w:tc>
          <w:tcPr>
            <w:tcW w:w="2511" w:type="dxa"/>
            <w:vAlign w:val="center"/>
          </w:tcPr>
          <w:p w14:paraId="19929887">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防洪工程达标率</w:t>
            </w:r>
          </w:p>
        </w:tc>
        <w:tc>
          <w:tcPr>
            <w:tcW w:w="2624" w:type="dxa"/>
            <w:vAlign w:val="center"/>
          </w:tcPr>
          <w:p w14:paraId="6D920AB3">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防洪工程达标率</w:t>
            </w:r>
          </w:p>
        </w:tc>
        <w:tc>
          <w:tcPr>
            <w:tcW w:w="1269" w:type="dxa"/>
            <w:noWrap/>
            <w:vAlign w:val="center"/>
          </w:tcPr>
          <w:p w14:paraId="1D525740">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基本指标</w:t>
            </w:r>
          </w:p>
        </w:tc>
      </w:tr>
      <w:tr w14:paraId="312BA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534" w:type="dxa"/>
            <w:vAlign w:val="center"/>
          </w:tcPr>
          <w:p w14:paraId="2E810DE7">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13</w:t>
            </w:r>
          </w:p>
        </w:tc>
        <w:tc>
          <w:tcPr>
            <w:tcW w:w="737" w:type="dxa"/>
            <w:vMerge w:val="continue"/>
            <w:vAlign w:val="center"/>
          </w:tcPr>
          <w:p w14:paraId="37EAD879">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1660" w:type="dxa"/>
            <w:gridSpan w:val="2"/>
            <w:vMerge w:val="continue"/>
            <w:vAlign w:val="center"/>
          </w:tcPr>
          <w:p w14:paraId="632824D6">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2511" w:type="dxa"/>
            <w:vAlign w:val="center"/>
          </w:tcPr>
          <w:p w14:paraId="1C4344AA">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水功能水环境功能区</w:t>
            </w:r>
          </w:p>
          <w:p w14:paraId="0B338075">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达标率</w:t>
            </w:r>
          </w:p>
        </w:tc>
        <w:tc>
          <w:tcPr>
            <w:tcW w:w="2624" w:type="dxa"/>
            <w:vAlign w:val="center"/>
          </w:tcPr>
          <w:p w14:paraId="1E87EA90">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水功能区水环境功能区达标率</w:t>
            </w:r>
          </w:p>
        </w:tc>
        <w:tc>
          <w:tcPr>
            <w:tcW w:w="1269" w:type="dxa"/>
            <w:noWrap/>
            <w:vAlign w:val="center"/>
          </w:tcPr>
          <w:p w14:paraId="5F8105F3">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基本指标</w:t>
            </w:r>
          </w:p>
        </w:tc>
      </w:tr>
      <w:tr w14:paraId="58AB9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534" w:type="dxa"/>
            <w:vAlign w:val="center"/>
          </w:tcPr>
          <w:p w14:paraId="228932A1">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14</w:t>
            </w:r>
          </w:p>
        </w:tc>
        <w:tc>
          <w:tcPr>
            <w:tcW w:w="737" w:type="dxa"/>
            <w:vMerge w:val="continue"/>
            <w:vAlign w:val="center"/>
          </w:tcPr>
          <w:p w14:paraId="72A784D7">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1660" w:type="dxa"/>
            <w:gridSpan w:val="2"/>
            <w:vMerge w:val="continue"/>
            <w:vAlign w:val="center"/>
          </w:tcPr>
          <w:p w14:paraId="6D6686ED">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2511" w:type="dxa"/>
            <w:vAlign w:val="center"/>
          </w:tcPr>
          <w:p w14:paraId="14CD0AF1">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公众满意度</w:t>
            </w:r>
          </w:p>
        </w:tc>
        <w:tc>
          <w:tcPr>
            <w:tcW w:w="2624" w:type="dxa"/>
            <w:vAlign w:val="center"/>
          </w:tcPr>
          <w:p w14:paraId="29C136D3">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公众满意度</w:t>
            </w:r>
          </w:p>
        </w:tc>
        <w:tc>
          <w:tcPr>
            <w:tcW w:w="1269" w:type="dxa"/>
            <w:noWrap/>
            <w:vAlign w:val="center"/>
          </w:tcPr>
          <w:p w14:paraId="0AD344F7">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基本指标</w:t>
            </w:r>
          </w:p>
        </w:tc>
      </w:tr>
      <w:tr w14:paraId="4C493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534" w:type="dxa"/>
            <w:shd w:val="clear" w:color="auto" w:fill="auto"/>
            <w:vAlign w:val="center"/>
          </w:tcPr>
          <w:p w14:paraId="22D050D7">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15</w:t>
            </w:r>
          </w:p>
        </w:tc>
        <w:tc>
          <w:tcPr>
            <w:tcW w:w="737" w:type="dxa"/>
            <w:vMerge w:val="continue"/>
            <w:shd w:val="clear" w:color="auto" w:fill="auto"/>
            <w:vAlign w:val="center"/>
          </w:tcPr>
          <w:p w14:paraId="05570F42">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1660" w:type="dxa"/>
            <w:gridSpan w:val="2"/>
            <w:vMerge w:val="continue"/>
            <w:shd w:val="clear" w:color="auto" w:fill="auto"/>
            <w:vAlign w:val="center"/>
          </w:tcPr>
          <w:p w14:paraId="31BF29BE">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2511" w:type="dxa"/>
            <w:shd w:val="clear" w:color="auto" w:fill="DBEEF3"/>
            <w:vAlign w:val="center"/>
          </w:tcPr>
          <w:p w14:paraId="7EB922DD">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供水保障程度</w:t>
            </w:r>
          </w:p>
        </w:tc>
        <w:tc>
          <w:tcPr>
            <w:tcW w:w="2624" w:type="dxa"/>
            <w:shd w:val="clear" w:color="auto" w:fill="DBEEF3"/>
            <w:vAlign w:val="center"/>
          </w:tcPr>
          <w:p w14:paraId="017782C3">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供水保障程度</w:t>
            </w:r>
          </w:p>
        </w:tc>
        <w:tc>
          <w:tcPr>
            <w:tcW w:w="1269" w:type="dxa"/>
            <w:shd w:val="clear" w:color="auto" w:fill="DBEEF3"/>
            <w:noWrap/>
            <w:vAlign w:val="center"/>
          </w:tcPr>
          <w:p w14:paraId="4B46CF29">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备选指标</w:t>
            </w:r>
          </w:p>
        </w:tc>
      </w:tr>
      <w:tr w14:paraId="7433B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534" w:type="dxa"/>
            <w:vAlign w:val="center"/>
          </w:tcPr>
          <w:p w14:paraId="584CC77B">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16</w:t>
            </w:r>
          </w:p>
        </w:tc>
        <w:tc>
          <w:tcPr>
            <w:tcW w:w="737" w:type="dxa"/>
            <w:vMerge w:val="continue"/>
            <w:vAlign w:val="center"/>
          </w:tcPr>
          <w:p w14:paraId="70C1FD1E">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1660" w:type="dxa"/>
            <w:gridSpan w:val="2"/>
            <w:vMerge w:val="restart"/>
            <w:vAlign w:val="center"/>
          </w:tcPr>
          <w:p w14:paraId="49630F1A">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河湖管理</w:t>
            </w:r>
          </w:p>
          <w:p w14:paraId="440570B1">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水平（0.2）</w:t>
            </w:r>
          </w:p>
        </w:tc>
        <w:tc>
          <w:tcPr>
            <w:tcW w:w="2511" w:type="dxa"/>
            <w:vAlign w:val="center"/>
          </w:tcPr>
          <w:p w14:paraId="711F8730">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管控能力适应性</w:t>
            </w:r>
          </w:p>
        </w:tc>
        <w:tc>
          <w:tcPr>
            <w:tcW w:w="2624" w:type="dxa"/>
            <w:vAlign w:val="center"/>
          </w:tcPr>
          <w:p w14:paraId="3708961D">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管控能力适应性</w:t>
            </w:r>
          </w:p>
        </w:tc>
        <w:tc>
          <w:tcPr>
            <w:tcW w:w="1269" w:type="dxa"/>
            <w:noWrap/>
            <w:vAlign w:val="center"/>
          </w:tcPr>
          <w:p w14:paraId="0341B28D">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基本指标</w:t>
            </w:r>
          </w:p>
        </w:tc>
      </w:tr>
      <w:tr w14:paraId="11317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534" w:type="dxa"/>
            <w:shd w:val="clear" w:color="auto" w:fill="auto"/>
            <w:vAlign w:val="center"/>
          </w:tcPr>
          <w:p w14:paraId="45822D03">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17</w:t>
            </w:r>
          </w:p>
        </w:tc>
        <w:tc>
          <w:tcPr>
            <w:tcW w:w="737" w:type="dxa"/>
            <w:vMerge w:val="continue"/>
            <w:shd w:val="clear" w:color="auto" w:fill="auto"/>
            <w:vAlign w:val="center"/>
          </w:tcPr>
          <w:p w14:paraId="7D78A0CD">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1660" w:type="dxa"/>
            <w:gridSpan w:val="2"/>
            <w:vMerge w:val="continue"/>
            <w:shd w:val="clear" w:color="auto" w:fill="auto"/>
            <w:vAlign w:val="center"/>
          </w:tcPr>
          <w:p w14:paraId="62DAD318">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2511" w:type="dxa"/>
            <w:shd w:val="clear" w:color="auto" w:fill="DAEEF3"/>
            <w:vAlign w:val="center"/>
          </w:tcPr>
          <w:p w14:paraId="227F4490">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监测体系完备性</w:t>
            </w:r>
          </w:p>
        </w:tc>
        <w:tc>
          <w:tcPr>
            <w:tcW w:w="2624" w:type="dxa"/>
            <w:shd w:val="clear" w:color="auto" w:fill="DAEEF3"/>
            <w:vAlign w:val="center"/>
          </w:tcPr>
          <w:p w14:paraId="07D0C13E">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监测体系完备性</w:t>
            </w:r>
          </w:p>
        </w:tc>
        <w:tc>
          <w:tcPr>
            <w:tcW w:w="1269" w:type="dxa"/>
            <w:shd w:val="clear" w:color="auto" w:fill="DAEEF3"/>
            <w:noWrap/>
            <w:vAlign w:val="center"/>
          </w:tcPr>
          <w:p w14:paraId="18F13B3D">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备选指标</w:t>
            </w:r>
          </w:p>
        </w:tc>
      </w:tr>
      <w:tr w14:paraId="4FBDE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534" w:type="dxa"/>
            <w:shd w:val="clear" w:color="auto" w:fill="auto"/>
            <w:vAlign w:val="center"/>
          </w:tcPr>
          <w:p w14:paraId="0AB9A1FE">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18</w:t>
            </w:r>
          </w:p>
        </w:tc>
        <w:tc>
          <w:tcPr>
            <w:tcW w:w="737" w:type="dxa"/>
            <w:vMerge w:val="continue"/>
            <w:shd w:val="clear" w:color="auto" w:fill="auto"/>
            <w:vAlign w:val="center"/>
          </w:tcPr>
          <w:p w14:paraId="1EA0271F">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1660" w:type="dxa"/>
            <w:gridSpan w:val="2"/>
            <w:vMerge w:val="continue"/>
            <w:shd w:val="clear" w:color="auto" w:fill="auto"/>
            <w:vAlign w:val="center"/>
          </w:tcPr>
          <w:p w14:paraId="74CBEA9F">
            <w:pPr>
              <w:keepNext w:val="0"/>
              <w:keepLines w:val="0"/>
              <w:pageBreakBefore w:val="0"/>
              <w:kinsoku/>
              <w:wordWrap/>
              <w:overflowPunct/>
              <w:topLinePunct w:val="0"/>
              <w:bidi w:val="0"/>
              <w:adjustRightInd w:val="0"/>
              <w:spacing w:line="240" w:lineRule="auto"/>
              <w:ind w:firstLine="0" w:firstLineChars="0"/>
              <w:jc w:val="center"/>
              <w:rPr>
                <w:rFonts w:hint="eastAsia" w:ascii="仿宋" w:hAnsi="仿宋" w:eastAsia="仿宋" w:cs="仿宋"/>
                <w:color w:val="000000"/>
                <w:sz w:val="24"/>
                <w:szCs w:val="24"/>
              </w:rPr>
            </w:pPr>
          </w:p>
        </w:tc>
        <w:tc>
          <w:tcPr>
            <w:tcW w:w="2511" w:type="dxa"/>
            <w:shd w:val="clear" w:color="auto" w:fill="DAEEF3"/>
            <w:vAlign w:val="center"/>
          </w:tcPr>
          <w:p w14:paraId="7BB1BDB2">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管护手段先进性</w:t>
            </w:r>
          </w:p>
        </w:tc>
        <w:tc>
          <w:tcPr>
            <w:tcW w:w="2624" w:type="dxa"/>
            <w:shd w:val="clear" w:color="auto" w:fill="DAEEF3"/>
            <w:vAlign w:val="center"/>
          </w:tcPr>
          <w:p w14:paraId="3C821379">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管护手段先进性</w:t>
            </w:r>
          </w:p>
        </w:tc>
        <w:tc>
          <w:tcPr>
            <w:tcW w:w="1269" w:type="dxa"/>
            <w:shd w:val="clear" w:color="auto" w:fill="DAEEF3"/>
            <w:noWrap/>
            <w:vAlign w:val="center"/>
          </w:tcPr>
          <w:p w14:paraId="0A786333">
            <w:pPr>
              <w:keepNext w:val="0"/>
              <w:keepLines w:val="0"/>
              <w:pageBreakBefore w:val="0"/>
              <w:widowControl/>
              <w:kinsoku/>
              <w:wordWrap/>
              <w:overflowPunct/>
              <w:topLinePunct w:val="0"/>
              <w:bidi w:val="0"/>
              <w:adjustRightInd w:val="0"/>
              <w:spacing w:line="240" w:lineRule="auto"/>
              <w:ind w:firstLine="0" w:firstLineChars="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备选指标</w:t>
            </w:r>
          </w:p>
        </w:tc>
      </w:tr>
    </w:tbl>
    <w:p w14:paraId="3561EBDA">
      <w:pPr>
        <w:keepNext w:val="0"/>
        <w:keepLines w:val="0"/>
        <w:pageBreakBefore w:val="0"/>
        <w:widowControl w:val="0"/>
        <w:tabs>
          <w:tab w:val="left" w:pos="1365"/>
        </w:tabs>
        <w:kinsoku/>
        <w:wordWrap/>
        <w:overflowPunct/>
        <w:topLinePunct w:val="0"/>
        <w:bidi w:val="0"/>
        <w:adjustRightInd w:val="0"/>
        <w:snapToGrid/>
        <w:spacing w:line="240" w:lineRule="auto"/>
        <w:ind w:firstLine="482"/>
        <w:jc w:val="left"/>
        <w:textAlignment w:val="auto"/>
        <w:rPr>
          <w:rFonts w:hint="eastAsia" w:ascii="仿宋" w:hAnsi="仿宋" w:eastAsia="仿宋" w:cs="仿宋"/>
          <w:sz w:val="24"/>
          <w:szCs w:val="24"/>
        </w:rPr>
      </w:pPr>
      <w:r>
        <w:rPr>
          <w:rFonts w:hint="eastAsia" w:ascii="仿宋" w:hAnsi="仿宋" w:eastAsia="仿宋" w:cs="仿宋"/>
          <w:sz w:val="24"/>
          <w:szCs w:val="24"/>
        </w:rPr>
        <w:t>2.3成果形式</w:t>
      </w:r>
    </w:p>
    <w:p w14:paraId="52CC24B8">
      <w:pPr>
        <w:pStyle w:val="26"/>
        <w:keepNext w:val="0"/>
        <w:keepLines w:val="0"/>
        <w:pageBreakBefore w:val="0"/>
        <w:widowControl w:val="0"/>
        <w:kinsoku/>
        <w:wordWrap/>
        <w:overflowPunct/>
        <w:topLinePunct w:val="0"/>
        <w:bidi w:val="0"/>
        <w:adjustRightInd w:val="0"/>
        <w:snapToGrid/>
        <w:spacing w:line="240" w:lineRule="auto"/>
        <w:ind w:firstLine="482"/>
        <w:textAlignment w:val="auto"/>
        <w:rPr>
          <w:rFonts w:hint="eastAsia" w:ascii="仿宋" w:hAnsi="仿宋" w:eastAsia="仿宋" w:cs="仿宋"/>
          <w:sz w:val="24"/>
          <w:szCs w:val="24"/>
        </w:rPr>
      </w:pPr>
      <w:r>
        <w:rPr>
          <w:rFonts w:hint="eastAsia" w:ascii="仿宋" w:hAnsi="仿宋" w:eastAsia="仿宋" w:cs="仿宋"/>
          <w:sz w:val="24"/>
          <w:szCs w:val="24"/>
        </w:rPr>
        <w:t>系统整理调查与监测数据，根据《指南》对河湖健康评价指标量化赋分并进行层层加权平均得出河湖健康状况，编制河湖健康评价报告。报告主要内容包括河湖基本情况、健康评价方案、评价计算及结果、问题分析与保护措施等方面。此外，《报告》附图表应包括河湖水系图、监测方案布置图以及监测评价相关附表。</w:t>
      </w:r>
    </w:p>
    <w:p w14:paraId="0A260105">
      <w:pPr>
        <w:pStyle w:val="26"/>
        <w:keepNext w:val="0"/>
        <w:keepLines w:val="0"/>
        <w:pageBreakBefore w:val="0"/>
        <w:widowControl w:val="0"/>
        <w:kinsoku/>
        <w:wordWrap/>
        <w:overflowPunct/>
        <w:topLinePunct w:val="0"/>
        <w:bidi w:val="0"/>
        <w:adjustRightInd w:val="0"/>
        <w:snapToGrid/>
        <w:spacing w:line="240" w:lineRule="auto"/>
        <w:ind w:firstLine="482"/>
        <w:textAlignment w:val="auto"/>
        <w:rPr>
          <w:rFonts w:hint="eastAsia" w:ascii="仿宋" w:hAnsi="仿宋" w:eastAsia="仿宋" w:cs="仿宋"/>
          <w:sz w:val="24"/>
          <w:szCs w:val="24"/>
        </w:rPr>
      </w:pPr>
      <w:r>
        <w:rPr>
          <w:rFonts w:hint="eastAsia" w:ascii="仿宋" w:hAnsi="仿宋" w:eastAsia="仿宋" w:cs="仿宋"/>
          <w:sz w:val="24"/>
          <w:szCs w:val="24"/>
        </w:rPr>
        <w:t>根据《浙江省河湖健康及水生态健康评价指南（试行）》中评价体系开展河湖健康评价工作，并形成报告。报告纸质文本不少于5套（同时提交电子文档），提供工作报告、简本、专题附图附表（电子文档）。并完成相关上传平台资料上传工作。</w:t>
      </w:r>
    </w:p>
    <w:p w14:paraId="1BEA11BF">
      <w:pPr>
        <w:keepNext w:val="0"/>
        <w:keepLines w:val="0"/>
        <w:pageBreakBefore w:val="0"/>
        <w:widowControl w:val="0"/>
        <w:tabs>
          <w:tab w:val="left" w:pos="1365"/>
        </w:tabs>
        <w:kinsoku/>
        <w:wordWrap/>
        <w:overflowPunct/>
        <w:topLinePunct w:val="0"/>
        <w:bidi w:val="0"/>
        <w:adjustRightInd w:val="0"/>
        <w:snapToGrid/>
        <w:spacing w:line="240" w:lineRule="auto"/>
        <w:ind w:firstLine="482"/>
        <w:jc w:val="left"/>
        <w:textAlignment w:val="auto"/>
        <w:rPr>
          <w:rFonts w:hint="eastAsia" w:ascii="仿宋" w:hAnsi="仿宋" w:eastAsia="仿宋" w:cs="仿宋"/>
          <w:sz w:val="24"/>
          <w:szCs w:val="24"/>
        </w:rPr>
      </w:pPr>
      <w:r>
        <w:rPr>
          <w:rFonts w:hint="eastAsia" w:ascii="仿宋" w:hAnsi="仿宋" w:eastAsia="仿宋" w:cs="仿宋"/>
          <w:sz w:val="24"/>
          <w:szCs w:val="24"/>
        </w:rPr>
        <w:t>2.4工作要求</w:t>
      </w:r>
    </w:p>
    <w:p w14:paraId="2BEA70FC">
      <w:pPr>
        <w:keepNext w:val="0"/>
        <w:keepLines w:val="0"/>
        <w:pageBreakBefore w:val="0"/>
        <w:widowControl w:val="0"/>
        <w:tabs>
          <w:tab w:val="left" w:pos="1365"/>
        </w:tabs>
        <w:kinsoku/>
        <w:wordWrap/>
        <w:overflowPunct/>
        <w:topLinePunct w:val="0"/>
        <w:bidi w:val="0"/>
        <w:adjustRightInd w:val="0"/>
        <w:snapToGrid/>
        <w:spacing w:line="240" w:lineRule="auto"/>
        <w:ind w:firstLine="482"/>
        <w:jc w:val="left"/>
        <w:textAlignment w:val="auto"/>
        <w:rPr>
          <w:rFonts w:hint="eastAsia" w:ascii="仿宋" w:hAnsi="仿宋" w:eastAsia="仿宋" w:cs="仿宋"/>
          <w:sz w:val="24"/>
          <w:szCs w:val="24"/>
        </w:rPr>
      </w:pPr>
      <w:r>
        <w:rPr>
          <w:rFonts w:hint="eastAsia" w:ascii="仿宋" w:hAnsi="仿宋" w:eastAsia="仿宋" w:cs="仿宋"/>
          <w:sz w:val="24"/>
          <w:szCs w:val="24"/>
        </w:rPr>
        <w:t>2.4.1按工作需要开展资料收集与调查，掌握水体质量、岸线质量及河湖管护手段等相关具体情况。</w:t>
      </w:r>
    </w:p>
    <w:p w14:paraId="5DE0CA3F">
      <w:pPr>
        <w:keepNext w:val="0"/>
        <w:keepLines w:val="0"/>
        <w:pageBreakBefore w:val="0"/>
        <w:widowControl w:val="0"/>
        <w:tabs>
          <w:tab w:val="left" w:pos="1365"/>
        </w:tabs>
        <w:kinsoku/>
        <w:wordWrap/>
        <w:overflowPunct/>
        <w:topLinePunct w:val="0"/>
        <w:bidi w:val="0"/>
        <w:adjustRightInd w:val="0"/>
        <w:snapToGrid/>
        <w:spacing w:line="240" w:lineRule="auto"/>
        <w:ind w:firstLine="482"/>
        <w:jc w:val="left"/>
        <w:textAlignment w:val="auto"/>
        <w:rPr>
          <w:rFonts w:hint="eastAsia" w:ascii="仿宋" w:hAnsi="仿宋" w:eastAsia="仿宋" w:cs="仿宋"/>
          <w:sz w:val="24"/>
          <w:szCs w:val="24"/>
        </w:rPr>
      </w:pPr>
      <w:r>
        <w:rPr>
          <w:rFonts w:hint="eastAsia" w:ascii="仿宋" w:hAnsi="仿宋" w:eastAsia="仿宋" w:cs="仿宋"/>
          <w:sz w:val="24"/>
          <w:szCs w:val="24"/>
        </w:rPr>
        <w:t>2.4.2报告指标计算满足相关指南、技术规范要求。</w:t>
      </w:r>
    </w:p>
    <w:p w14:paraId="34EC24FB">
      <w:pPr>
        <w:keepNext w:val="0"/>
        <w:keepLines w:val="0"/>
        <w:pageBreakBefore w:val="0"/>
        <w:widowControl w:val="0"/>
        <w:tabs>
          <w:tab w:val="left" w:pos="1365"/>
        </w:tabs>
        <w:kinsoku/>
        <w:wordWrap/>
        <w:overflowPunct/>
        <w:topLinePunct w:val="0"/>
        <w:bidi w:val="0"/>
        <w:adjustRightInd w:val="0"/>
        <w:snapToGrid/>
        <w:spacing w:line="240" w:lineRule="auto"/>
        <w:ind w:firstLine="482"/>
        <w:jc w:val="left"/>
        <w:textAlignment w:val="auto"/>
        <w:rPr>
          <w:rFonts w:hint="eastAsia" w:ascii="仿宋" w:hAnsi="仿宋" w:eastAsia="仿宋" w:cs="仿宋"/>
          <w:bCs/>
          <w:sz w:val="24"/>
          <w:szCs w:val="24"/>
        </w:rPr>
      </w:pPr>
      <w:r>
        <w:rPr>
          <w:rFonts w:hint="eastAsia" w:ascii="仿宋" w:hAnsi="仿宋" w:eastAsia="仿宋" w:cs="仿宋"/>
          <w:bCs/>
          <w:sz w:val="24"/>
          <w:szCs w:val="24"/>
        </w:rPr>
        <w:t>3、编制时间要求</w:t>
      </w:r>
    </w:p>
    <w:p w14:paraId="341F71B3">
      <w:pPr>
        <w:keepNext w:val="0"/>
        <w:keepLines w:val="0"/>
        <w:pageBreakBefore w:val="0"/>
        <w:widowControl w:val="0"/>
        <w:tabs>
          <w:tab w:val="left" w:pos="1365"/>
        </w:tabs>
        <w:kinsoku/>
        <w:wordWrap/>
        <w:overflowPunct/>
        <w:topLinePunct w:val="0"/>
        <w:bidi w:val="0"/>
        <w:adjustRightInd w:val="0"/>
        <w:snapToGrid/>
        <w:spacing w:line="240" w:lineRule="auto"/>
        <w:ind w:firstLine="482"/>
        <w:jc w:val="left"/>
        <w:textAlignment w:val="auto"/>
        <w:rPr>
          <w:rFonts w:hint="eastAsia" w:ascii="仿宋" w:hAnsi="仿宋" w:eastAsia="仿宋" w:cs="仿宋"/>
          <w:sz w:val="24"/>
          <w:szCs w:val="24"/>
        </w:rPr>
      </w:pPr>
      <w:r>
        <w:rPr>
          <w:rFonts w:hint="eastAsia" w:ascii="仿宋" w:hAnsi="仿宋" w:eastAsia="仿宋" w:cs="仿宋"/>
          <w:sz w:val="24"/>
          <w:szCs w:val="24"/>
        </w:rPr>
        <w:t>10月底前，完成评价报告并通过专家评审。</w:t>
      </w:r>
    </w:p>
    <w:p w14:paraId="0F0D0038">
      <w:pPr>
        <w:keepNext w:val="0"/>
        <w:keepLines w:val="0"/>
        <w:pageBreakBefore w:val="0"/>
        <w:widowControl w:val="0"/>
        <w:tabs>
          <w:tab w:val="left" w:pos="1365"/>
        </w:tabs>
        <w:kinsoku/>
        <w:wordWrap/>
        <w:overflowPunct/>
        <w:topLinePunct w:val="0"/>
        <w:bidi w:val="0"/>
        <w:adjustRightInd w:val="0"/>
        <w:snapToGrid/>
        <w:spacing w:line="240" w:lineRule="auto"/>
        <w:ind w:firstLine="482"/>
        <w:jc w:val="left"/>
        <w:textAlignment w:val="auto"/>
        <w:rPr>
          <w:rFonts w:hint="eastAsia" w:ascii="仿宋" w:hAnsi="仿宋" w:eastAsia="仿宋" w:cs="仿宋"/>
          <w:bCs/>
          <w:sz w:val="24"/>
          <w:szCs w:val="24"/>
        </w:rPr>
      </w:pPr>
      <w:r>
        <w:rPr>
          <w:rFonts w:hint="eastAsia" w:ascii="仿宋" w:hAnsi="仿宋" w:eastAsia="仿宋" w:cs="仿宋"/>
          <w:bCs/>
          <w:sz w:val="24"/>
          <w:szCs w:val="24"/>
        </w:rPr>
        <w:t>4、其他说明：</w:t>
      </w:r>
    </w:p>
    <w:p w14:paraId="6835F581">
      <w:pPr>
        <w:keepNext w:val="0"/>
        <w:keepLines w:val="0"/>
        <w:pageBreakBefore w:val="0"/>
        <w:widowControl w:val="0"/>
        <w:tabs>
          <w:tab w:val="left" w:pos="1365"/>
        </w:tabs>
        <w:kinsoku/>
        <w:wordWrap/>
        <w:overflowPunct/>
        <w:topLinePunct w:val="0"/>
        <w:bidi w:val="0"/>
        <w:adjustRightInd w:val="0"/>
        <w:snapToGrid/>
        <w:spacing w:line="240" w:lineRule="auto"/>
        <w:ind w:firstLine="482"/>
        <w:jc w:val="left"/>
        <w:textAlignment w:val="auto"/>
        <w:rPr>
          <w:rFonts w:hint="eastAsia" w:ascii="仿宋" w:hAnsi="仿宋" w:eastAsia="仿宋" w:cs="仿宋"/>
          <w:sz w:val="24"/>
          <w:szCs w:val="24"/>
        </w:rPr>
      </w:pPr>
      <w:r>
        <w:rPr>
          <w:rFonts w:hint="eastAsia" w:ascii="仿宋" w:hAnsi="仿宋" w:eastAsia="仿宋" w:cs="仿宋"/>
          <w:sz w:val="24"/>
          <w:szCs w:val="24"/>
        </w:rPr>
        <w:t>4.1项目组负责人须有较强的组织和协调能力，具有较强的理论素养和分析解决问题的能力。项目组负责人必须是该项目实施全过程的真正组织和指导者，担负项目实质性工作。挂名或不担负实质性研究工作的人不得作为项目负责人申请项目。</w:t>
      </w:r>
    </w:p>
    <w:p w14:paraId="2B118BA9">
      <w:pPr>
        <w:keepNext w:val="0"/>
        <w:keepLines w:val="0"/>
        <w:pageBreakBefore w:val="0"/>
        <w:widowControl w:val="0"/>
        <w:tabs>
          <w:tab w:val="left" w:pos="1365"/>
        </w:tabs>
        <w:kinsoku/>
        <w:wordWrap/>
        <w:overflowPunct/>
        <w:topLinePunct w:val="0"/>
        <w:bidi w:val="0"/>
        <w:adjustRightInd w:val="0"/>
        <w:snapToGrid/>
        <w:spacing w:line="240" w:lineRule="auto"/>
        <w:ind w:firstLine="482"/>
        <w:jc w:val="left"/>
        <w:textAlignment w:val="auto"/>
        <w:rPr>
          <w:rFonts w:hint="eastAsia" w:ascii="仿宋" w:hAnsi="仿宋" w:eastAsia="仿宋" w:cs="仿宋"/>
          <w:sz w:val="24"/>
          <w:szCs w:val="24"/>
        </w:rPr>
      </w:pPr>
      <w:r>
        <w:rPr>
          <w:rFonts w:hint="eastAsia" w:ascii="仿宋" w:hAnsi="仿宋" w:eastAsia="仿宋" w:cs="仿宋"/>
          <w:sz w:val="24"/>
          <w:szCs w:val="24"/>
        </w:rPr>
        <w:t>4.2 项目涉及面广，涉及部门多，要求项目组成员向委托方进行中间汇报和讨论每周不得少于1次。</w:t>
      </w:r>
    </w:p>
    <w:p w14:paraId="18D738CF">
      <w:pPr>
        <w:keepNext w:val="0"/>
        <w:keepLines w:val="0"/>
        <w:pageBreakBefore w:val="0"/>
        <w:widowControl w:val="0"/>
        <w:tabs>
          <w:tab w:val="left" w:pos="1365"/>
        </w:tabs>
        <w:kinsoku/>
        <w:wordWrap/>
        <w:overflowPunct/>
        <w:topLinePunct w:val="0"/>
        <w:bidi w:val="0"/>
        <w:adjustRightInd w:val="0"/>
        <w:snapToGrid/>
        <w:spacing w:line="240" w:lineRule="auto"/>
        <w:ind w:firstLine="482"/>
        <w:jc w:val="left"/>
        <w:textAlignment w:val="auto"/>
        <w:rPr>
          <w:rFonts w:hint="eastAsia" w:ascii="仿宋" w:hAnsi="仿宋" w:eastAsia="仿宋" w:cs="仿宋"/>
          <w:sz w:val="24"/>
          <w:szCs w:val="24"/>
        </w:rPr>
      </w:pPr>
      <w:r>
        <w:rPr>
          <w:rFonts w:hint="eastAsia" w:ascii="仿宋" w:hAnsi="仿宋" w:eastAsia="仿宋" w:cs="仿宋"/>
          <w:sz w:val="24"/>
          <w:szCs w:val="24"/>
        </w:rPr>
        <w:t>4.3研究所需资料及所需现场调研费用均有中标单位自行解决。</w:t>
      </w:r>
    </w:p>
    <w:p w14:paraId="64A45623">
      <w:pPr>
        <w:pStyle w:val="26"/>
        <w:keepNext w:val="0"/>
        <w:keepLines w:val="0"/>
        <w:pageBreakBefore w:val="0"/>
        <w:widowControl w:val="0"/>
        <w:kinsoku/>
        <w:wordWrap/>
        <w:overflowPunct/>
        <w:topLinePunct w:val="0"/>
        <w:bidi w:val="0"/>
        <w:adjustRightInd w:val="0"/>
        <w:snapToGrid/>
        <w:spacing w:line="240" w:lineRule="auto"/>
        <w:ind w:firstLine="482"/>
        <w:textAlignment w:val="auto"/>
        <w:rPr>
          <w:rFonts w:hint="eastAsia" w:ascii="仿宋" w:hAnsi="仿宋" w:eastAsia="仿宋" w:cs="仿宋"/>
          <w:color w:val="auto"/>
          <w:sz w:val="24"/>
          <w:szCs w:val="24"/>
          <w:lang w:val="en-US" w:eastAsia="zh-CN"/>
        </w:rPr>
      </w:pPr>
      <w:r>
        <w:rPr>
          <w:rFonts w:hint="eastAsia" w:ascii="仿宋" w:hAnsi="仿宋" w:eastAsia="仿宋" w:cs="仿宋"/>
          <w:sz w:val="24"/>
          <w:szCs w:val="24"/>
        </w:rPr>
        <w:t>4.4需在嵊州市设立办事处，提供至少2名工作人员进行日常调查等其他工作，并协助我方进行河湖健康相关日常维护工作。</w:t>
      </w:r>
    </w:p>
    <w:p w14:paraId="7786256C">
      <w:pPr>
        <w:keepNext w:val="0"/>
        <w:keepLines w:val="0"/>
        <w:pageBreakBefore w:val="0"/>
        <w:kinsoku/>
        <w:wordWrap/>
        <w:overflowPunct/>
        <w:topLinePunct w:val="0"/>
        <w:bidi w:val="0"/>
        <w:adjustRightInd w:val="0"/>
        <w:spacing w:line="240" w:lineRule="auto"/>
        <w:rPr>
          <w:rFonts w:hint="eastAsia" w:ascii="仿宋" w:hAnsi="仿宋" w:eastAsia="仿宋" w:cs="仿宋"/>
          <w:b/>
          <w:bCs/>
          <w:sz w:val="24"/>
          <w:szCs w:val="24"/>
        </w:rPr>
      </w:pPr>
      <w:r>
        <w:rPr>
          <w:rFonts w:hint="eastAsia" w:ascii="仿宋" w:hAnsi="仿宋" w:eastAsia="仿宋" w:cs="仿宋"/>
          <w:b/>
          <w:bCs/>
          <w:sz w:val="24"/>
          <w:szCs w:val="24"/>
          <w:lang w:eastAsia="zh-CN"/>
        </w:rPr>
        <w:t>二</w:t>
      </w:r>
      <w:r>
        <w:rPr>
          <w:rFonts w:hint="eastAsia" w:ascii="仿宋" w:hAnsi="仿宋" w:eastAsia="仿宋" w:cs="仿宋"/>
          <w:b/>
          <w:bCs/>
          <w:sz w:val="24"/>
          <w:szCs w:val="24"/>
        </w:rPr>
        <w:t>、商务资信要求：</w:t>
      </w:r>
    </w:p>
    <w:tbl>
      <w:tblPr>
        <w:tblStyle w:val="63"/>
        <w:tblW w:w="0" w:type="auto"/>
        <w:tblInd w:w="1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3"/>
        <w:gridCol w:w="7017"/>
      </w:tblGrid>
      <w:tr w14:paraId="71762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1273" w:type="dxa"/>
            <w:noWrap w:val="0"/>
            <w:vAlign w:val="center"/>
          </w:tcPr>
          <w:p w14:paraId="2CC20FD5">
            <w:pPr>
              <w:keepNext w:val="0"/>
              <w:keepLines w:val="0"/>
              <w:pageBreakBefore w:val="0"/>
              <w:kinsoku/>
              <w:wordWrap/>
              <w:overflowPunct/>
              <w:topLinePunct w:val="0"/>
              <w:bidi w:val="0"/>
              <w:adjustRightInd w:val="0"/>
              <w:spacing w:line="240" w:lineRule="auto"/>
              <w:jc w:val="center"/>
              <w:rPr>
                <w:rFonts w:hint="eastAsia" w:ascii="仿宋" w:hAnsi="仿宋" w:eastAsia="仿宋" w:cs="仿宋"/>
                <w:sz w:val="24"/>
                <w:szCs w:val="24"/>
              </w:rPr>
            </w:pPr>
            <w:r>
              <w:rPr>
                <w:rFonts w:hint="eastAsia" w:ascii="仿宋" w:hAnsi="仿宋" w:eastAsia="仿宋" w:cs="仿宋"/>
                <w:sz w:val="24"/>
                <w:szCs w:val="24"/>
              </w:rPr>
              <w:t>实施时间</w:t>
            </w:r>
          </w:p>
        </w:tc>
        <w:tc>
          <w:tcPr>
            <w:tcW w:w="7017" w:type="dxa"/>
            <w:noWrap w:val="0"/>
            <w:vAlign w:val="center"/>
          </w:tcPr>
          <w:p w14:paraId="3B0D7C64">
            <w:pPr>
              <w:keepNext w:val="0"/>
              <w:keepLines w:val="0"/>
              <w:pageBreakBefore w:val="0"/>
              <w:kinsoku/>
              <w:wordWrap/>
              <w:overflowPunct/>
              <w:topLinePunct w:val="0"/>
              <w:bidi w:val="0"/>
              <w:adjustRightInd w:val="0"/>
              <w:spacing w:line="240" w:lineRule="auto"/>
              <w:rPr>
                <w:rFonts w:hint="eastAsia" w:ascii="仿宋" w:hAnsi="仿宋" w:eastAsia="仿宋" w:cs="仿宋"/>
                <w:sz w:val="24"/>
                <w:szCs w:val="24"/>
              </w:rPr>
            </w:pPr>
            <w:r>
              <w:rPr>
                <w:rFonts w:hint="eastAsia" w:ascii="仿宋" w:hAnsi="仿宋" w:eastAsia="仿宋" w:cs="仿宋"/>
                <w:b w:val="0"/>
                <w:bCs w:val="0"/>
                <w:sz w:val="24"/>
                <w:szCs w:val="24"/>
                <w:highlight w:val="none"/>
              </w:rPr>
              <w:t>202</w:t>
            </w:r>
            <w:r>
              <w:rPr>
                <w:rFonts w:hint="eastAsia" w:ascii="仿宋" w:hAnsi="仿宋" w:eastAsia="仿宋" w:cs="仿宋"/>
                <w:b w:val="0"/>
                <w:bCs w:val="0"/>
                <w:sz w:val="24"/>
                <w:szCs w:val="24"/>
                <w:highlight w:val="none"/>
                <w:lang w:val="en-US" w:eastAsia="zh-CN"/>
              </w:rPr>
              <w:t>5</w:t>
            </w:r>
            <w:r>
              <w:rPr>
                <w:rFonts w:hint="eastAsia" w:ascii="仿宋" w:hAnsi="仿宋" w:eastAsia="仿宋" w:cs="仿宋"/>
                <w:b w:val="0"/>
                <w:bCs w:val="0"/>
                <w:sz w:val="24"/>
                <w:szCs w:val="24"/>
                <w:highlight w:val="none"/>
              </w:rPr>
              <w:t>年</w:t>
            </w:r>
            <w:r>
              <w:rPr>
                <w:rFonts w:hint="eastAsia" w:ascii="仿宋" w:hAnsi="仿宋" w:eastAsia="仿宋" w:cs="仿宋"/>
                <w:b w:val="0"/>
                <w:bCs w:val="0"/>
                <w:sz w:val="24"/>
                <w:szCs w:val="24"/>
                <w:highlight w:val="none"/>
                <w:lang w:val="en-US" w:eastAsia="zh-CN"/>
              </w:rPr>
              <w:t>10</w:t>
            </w:r>
            <w:r>
              <w:rPr>
                <w:rFonts w:hint="eastAsia" w:ascii="仿宋" w:hAnsi="仿宋" w:eastAsia="仿宋" w:cs="仿宋"/>
                <w:b w:val="0"/>
                <w:bCs w:val="0"/>
                <w:sz w:val="24"/>
                <w:szCs w:val="24"/>
                <w:highlight w:val="none"/>
              </w:rPr>
              <w:t>月底前完成报告并通过专家评审。</w:t>
            </w:r>
          </w:p>
        </w:tc>
      </w:tr>
      <w:tr w14:paraId="2C02F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1273" w:type="dxa"/>
            <w:noWrap w:val="0"/>
            <w:vAlign w:val="center"/>
          </w:tcPr>
          <w:p w14:paraId="15C270C0">
            <w:pPr>
              <w:keepNext w:val="0"/>
              <w:keepLines w:val="0"/>
              <w:pageBreakBefore w:val="0"/>
              <w:kinsoku/>
              <w:wordWrap/>
              <w:overflowPunct/>
              <w:topLinePunct w:val="0"/>
              <w:bidi w:val="0"/>
              <w:adjustRightInd w:val="0"/>
              <w:spacing w:line="240" w:lineRule="auto"/>
              <w:jc w:val="center"/>
              <w:rPr>
                <w:rFonts w:hint="eastAsia" w:ascii="仿宋" w:hAnsi="仿宋" w:eastAsia="仿宋" w:cs="仿宋"/>
                <w:sz w:val="24"/>
                <w:szCs w:val="24"/>
              </w:rPr>
            </w:pPr>
            <w:r>
              <w:rPr>
                <w:rFonts w:hint="eastAsia" w:ascii="仿宋" w:hAnsi="仿宋" w:eastAsia="仿宋" w:cs="仿宋"/>
                <w:sz w:val="24"/>
                <w:szCs w:val="24"/>
              </w:rPr>
              <w:t>实施地点</w:t>
            </w:r>
          </w:p>
        </w:tc>
        <w:tc>
          <w:tcPr>
            <w:tcW w:w="7017" w:type="dxa"/>
            <w:noWrap w:val="0"/>
            <w:vAlign w:val="center"/>
          </w:tcPr>
          <w:p w14:paraId="247BAF2B">
            <w:pPr>
              <w:keepNext w:val="0"/>
              <w:keepLines w:val="0"/>
              <w:pageBreakBefore w:val="0"/>
              <w:kinsoku/>
              <w:wordWrap/>
              <w:overflowPunct/>
              <w:topLinePunct w:val="0"/>
              <w:bidi w:val="0"/>
              <w:adjustRightInd w:val="0"/>
              <w:spacing w:line="240" w:lineRule="auto"/>
              <w:rPr>
                <w:rFonts w:hint="eastAsia" w:ascii="仿宋" w:hAnsi="仿宋" w:eastAsia="仿宋" w:cs="仿宋"/>
                <w:sz w:val="24"/>
                <w:szCs w:val="24"/>
              </w:rPr>
            </w:pPr>
            <w:r>
              <w:rPr>
                <w:rFonts w:hint="eastAsia" w:ascii="仿宋" w:hAnsi="仿宋" w:eastAsia="仿宋" w:cs="仿宋"/>
                <w:sz w:val="24"/>
                <w:szCs w:val="24"/>
              </w:rPr>
              <w:t>采购人指定地点。</w:t>
            </w:r>
          </w:p>
        </w:tc>
      </w:tr>
      <w:tr w14:paraId="7C9B5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3" w:type="dxa"/>
            <w:noWrap w:val="0"/>
            <w:vAlign w:val="center"/>
          </w:tcPr>
          <w:p w14:paraId="5E08A45F">
            <w:pPr>
              <w:keepNext w:val="0"/>
              <w:keepLines w:val="0"/>
              <w:pageBreakBefore w:val="0"/>
              <w:kinsoku/>
              <w:wordWrap/>
              <w:overflowPunct/>
              <w:topLinePunct w:val="0"/>
              <w:bidi w:val="0"/>
              <w:adjustRightInd w:val="0"/>
              <w:spacing w:line="240" w:lineRule="auto"/>
              <w:jc w:val="center"/>
              <w:rPr>
                <w:rFonts w:hint="eastAsia" w:ascii="仿宋" w:hAnsi="仿宋" w:eastAsia="仿宋" w:cs="仿宋"/>
                <w:sz w:val="24"/>
                <w:szCs w:val="24"/>
              </w:rPr>
            </w:pPr>
            <w:r>
              <w:rPr>
                <w:rFonts w:hint="eastAsia" w:ascii="仿宋" w:hAnsi="仿宋" w:eastAsia="仿宋" w:cs="仿宋"/>
                <w:sz w:val="24"/>
                <w:szCs w:val="24"/>
              </w:rPr>
              <w:t>验收</w:t>
            </w:r>
          </w:p>
        </w:tc>
        <w:tc>
          <w:tcPr>
            <w:tcW w:w="7017" w:type="dxa"/>
            <w:noWrap w:val="0"/>
            <w:vAlign w:val="top"/>
          </w:tcPr>
          <w:p w14:paraId="120AB091">
            <w:pPr>
              <w:keepNext w:val="0"/>
              <w:keepLines w:val="0"/>
              <w:pageBreakBefore w:val="0"/>
              <w:kinsoku/>
              <w:wordWrap/>
              <w:overflowPunct/>
              <w:topLinePunct w:val="0"/>
              <w:bidi w:val="0"/>
              <w:adjustRightInd w:val="0"/>
              <w:spacing w:line="240" w:lineRule="auto"/>
              <w:rPr>
                <w:rFonts w:hint="eastAsia" w:ascii="仿宋" w:hAnsi="仿宋" w:eastAsia="仿宋" w:cs="仿宋"/>
                <w:sz w:val="24"/>
                <w:szCs w:val="24"/>
              </w:rPr>
            </w:pPr>
            <w:r>
              <w:rPr>
                <w:rFonts w:hint="eastAsia" w:ascii="仿宋" w:hAnsi="仿宋" w:eastAsia="仿宋" w:cs="仿宋"/>
                <w:sz w:val="24"/>
                <w:szCs w:val="24"/>
              </w:rPr>
              <w:t>1.按国家有关规范标准（国家无验收规范标准的按双方合同规定的要求）进行。</w:t>
            </w:r>
          </w:p>
          <w:p w14:paraId="69FCA909">
            <w:pPr>
              <w:keepNext w:val="0"/>
              <w:keepLines w:val="0"/>
              <w:pageBreakBefore w:val="0"/>
              <w:kinsoku/>
              <w:wordWrap/>
              <w:overflowPunct/>
              <w:topLinePunct w:val="0"/>
              <w:bidi w:val="0"/>
              <w:adjustRightInd w:val="0"/>
              <w:spacing w:line="240" w:lineRule="auto"/>
              <w:rPr>
                <w:rFonts w:hint="eastAsia" w:ascii="仿宋" w:hAnsi="仿宋" w:eastAsia="仿宋" w:cs="仿宋"/>
                <w:sz w:val="24"/>
                <w:szCs w:val="24"/>
              </w:rPr>
            </w:pPr>
            <w:r>
              <w:rPr>
                <w:rFonts w:hint="eastAsia" w:ascii="仿宋" w:hAnsi="仿宋" w:eastAsia="仿宋" w:cs="仿宋"/>
                <w:sz w:val="24"/>
                <w:szCs w:val="24"/>
              </w:rPr>
              <w:t>2.采购人保留邀请参加本项目的其他投标人或者第三方机构或相关技术专家参与验收的权利。参与验收的投标人或者第三方机构的意见作为验收书的参考资料一并存档。验收相关费用有中标单位承担。</w:t>
            </w:r>
          </w:p>
        </w:tc>
      </w:tr>
      <w:tr w14:paraId="7014A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3" w:type="dxa"/>
            <w:noWrap w:val="0"/>
            <w:vAlign w:val="center"/>
          </w:tcPr>
          <w:p w14:paraId="00419049">
            <w:pPr>
              <w:keepNext w:val="0"/>
              <w:keepLines w:val="0"/>
              <w:pageBreakBefore w:val="0"/>
              <w:kinsoku/>
              <w:wordWrap/>
              <w:overflowPunct/>
              <w:topLinePunct w:val="0"/>
              <w:bidi w:val="0"/>
              <w:adjustRightInd w:val="0"/>
              <w:spacing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付款方式</w:t>
            </w:r>
          </w:p>
        </w:tc>
        <w:tc>
          <w:tcPr>
            <w:tcW w:w="7017" w:type="dxa"/>
            <w:noWrap w:val="0"/>
            <w:vAlign w:val="top"/>
          </w:tcPr>
          <w:p w14:paraId="24E2B1AA">
            <w:pPr>
              <w:keepNext w:val="0"/>
              <w:keepLines w:val="0"/>
              <w:pageBreakBefore w:val="0"/>
              <w:kinsoku/>
              <w:wordWrap/>
              <w:overflowPunct/>
              <w:topLinePunct w:val="0"/>
              <w:bidi w:val="0"/>
              <w:adjustRightInd w:val="0"/>
              <w:spacing w:line="240" w:lineRule="auto"/>
              <w:rPr>
                <w:rFonts w:hint="eastAsia" w:ascii="仿宋" w:hAnsi="仿宋" w:eastAsia="仿宋" w:cs="仿宋"/>
                <w:sz w:val="24"/>
                <w:szCs w:val="24"/>
                <w:highlight w:val="none"/>
              </w:rPr>
            </w:pPr>
            <w:r>
              <w:rPr>
                <w:rFonts w:hint="eastAsia" w:ascii="仿宋" w:hAnsi="仿宋" w:eastAsia="仿宋" w:cs="仿宋"/>
                <w:sz w:val="24"/>
                <w:szCs w:val="24"/>
                <w:highlight w:val="none"/>
                <w:lang w:val="zh-CN"/>
              </w:rPr>
              <w:t>终稿通过评审合格,市下达补助资金到账后一个月内一次性付清。（中标供应商须提供正规的财务发票）</w:t>
            </w:r>
          </w:p>
        </w:tc>
      </w:tr>
    </w:tbl>
    <w:p w14:paraId="189733A0">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11AD011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04C3F5F8">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0637ACB0">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353E75E4">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36C5C6D7">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466D894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712E7054">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rPr>
        <w:sectPr>
          <w:pgSz w:w="11907" w:h="16840"/>
          <w:pgMar w:top="1474" w:right="1814" w:bottom="1474" w:left="1814" w:header="851" w:footer="851" w:gutter="0"/>
          <w:pgNumType w:fmt="decimal"/>
          <w:cols w:space="720" w:num="1"/>
        </w:sectPr>
      </w:pPr>
    </w:p>
    <w:p w14:paraId="44E572A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w:t>
      </w:r>
      <w:r>
        <w:rPr>
          <w:rFonts w:hint="eastAsia" w:ascii="仿宋" w:hAnsi="仿宋" w:eastAsia="仿宋" w:cs="仿宋"/>
          <w:b/>
          <w:color w:val="auto"/>
          <w:sz w:val="36"/>
          <w:szCs w:val="36"/>
          <w:lang w:val="en-US" w:eastAsia="zh-CN"/>
        </w:rPr>
        <w:t>四</w:t>
      </w:r>
      <w:r>
        <w:rPr>
          <w:rFonts w:hint="eastAsia" w:ascii="仿宋" w:hAnsi="仿宋" w:eastAsia="仿宋" w:cs="仿宋"/>
          <w:b/>
          <w:color w:val="auto"/>
          <w:sz w:val="36"/>
          <w:szCs w:val="36"/>
        </w:rPr>
        <w:t>部分  评标方法及标准</w:t>
      </w:r>
    </w:p>
    <w:p w14:paraId="6CBFABF3">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1、评标方法：</w:t>
      </w:r>
    </w:p>
    <w:p w14:paraId="6829F660">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4837DC1E">
      <w:pPr>
        <w:keepNext w:val="0"/>
        <w:keepLines w:val="0"/>
        <w:pageBreakBefore w:val="0"/>
        <w:widowControl w:val="0"/>
        <w:kinsoku/>
        <w:wordWrap/>
        <w:overflowPunct/>
        <w:topLinePunct w:val="0"/>
        <w:autoSpaceDE/>
        <w:autoSpaceDN/>
        <w:bidi w:val="0"/>
        <w:adjustRightInd w:val="0"/>
        <w:snapToGrid/>
        <w:spacing w:line="440" w:lineRule="exact"/>
        <w:ind w:firstLine="472" w:firstLineChars="196"/>
        <w:jc w:val="left"/>
        <w:textAlignment w:val="auto"/>
        <w:rPr>
          <w:rFonts w:hint="eastAsia" w:ascii="仿宋" w:hAnsi="仿宋" w:eastAsia="仿宋" w:cs="仿宋"/>
          <w:b/>
          <w:color w:val="auto"/>
          <w:sz w:val="24"/>
        </w:rPr>
      </w:pPr>
      <w:r>
        <w:rPr>
          <w:rFonts w:hint="eastAsia" w:ascii="仿宋" w:hAnsi="仿宋" w:eastAsia="仿宋" w:cs="仿宋"/>
          <w:b/>
          <w:color w:val="auto"/>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56FFCBE3">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rPr>
      </w:pPr>
      <w:r>
        <w:rPr>
          <w:rFonts w:hint="eastAsia" w:ascii="仿宋" w:hAnsi="仿宋" w:eastAsia="仿宋" w:cs="仿宋"/>
          <w:b/>
          <w:color w:val="auto"/>
          <w:sz w:val="24"/>
        </w:rPr>
        <w:t>非单一产品采购项目，采购人应当根据采购项目技术构成、产品价格比重等合理确定核心产品，并在招标文件中载明。多家投标人提供的核心产品品牌相同的，按前款规定处理。</w:t>
      </w:r>
    </w:p>
    <w:p w14:paraId="6D688377">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rPr>
      </w:pPr>
      <w:r>
        <w:rPr>
          <w:rFonts w:hint="eastAsia" w:ascii="仿宋" w:hAnsi="仿宋" w:eastAsia="仿宋" w:cs="仿宋"/>
          <w:b/>
          <w:color w:val="auto"/>
          <w:sz w:val="24"/>
        </w:rPr>
        <w:t>2.评分标准：</w:t>
      </w:r>
      <w:r>
        <w:rPr>
          <w:rFonts w:hint="eastAsia" w:ascii="仿宋" w:hAnsi="仿宋" w:eastAsia="仿宋" w:cs="仿宋"/>
          <w:color w:val="auto"/>
          <w:sz w:val="24"/>
        </w:rPr>
        <w:t>共100分，其中商务技术分</w:t>
      </w:r>
      <w:r>
        <w:rPr>
          <w:rFonts w:hint="eastAsia" w:ascii="仿宋" w:hAnsi="仿宋" w:eastAsia="仿宋" w:cs="仿宋"/>
          <w:color w:val="auto"/>
          <w:sz w:val="24"/>
          <w:u w:val="single"/>
          <w:lang w:val="en-US" w:eastAsia="zh-CN"/>
        </w:rPr>
        <w:t>80</w:t>
      </w:r>
      <w:r>
        <w:rPr>
          <w:rFonts w:hint="eastAsia" w:ascii="仿宋" w:hAnsi="仿宋" w:eastAsia="仿宋" w:cs="仿宋"/>
          <w:color w:val="auto"/>
          <w:sz w:val="24"/>
        </w:rPr>
        <w:t>分，价格分</w:t>
      </w:r>
      <w:r>
        <w:rPr>
          <w:rFonts w:hint="eastAsia" w:ascii="仿宋" w:hAnsi="仿宋" w:eastAsia="仿宋" w:cs="仿宋"/>
          <w:color w:val="auto"/>
          <w:sz w:val="24"/>
          <w:u w:val="single"/>
          <w:lang w:val="en-US" w:eastAsia="zh-CN"/>
        </w:rPr>
        <w:t>20</w:t>
      </w:r>
      <w:r>
        <w:rPr>
          <w:rFonts w:hint="eastAsia" w:ascii="仿宋" w:hAnsi="仿宋" w:eastAsia="仿宋" w:cs="仿宋"/>
          <w:color w:val="auto"/>
          <w:sz w:val="24"/>
        </w:rPr>
        <w:t>分。评分依下述所列为评标打分依据，分值如下（计算分值时，按其算术平均值保留小数2位）。</w:t>
      </w:r>
    </w:p>
    <w:p w14:paraId="37B0103D">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color w:val="auto"/>
          <w:sz w:val="32"/>
          <w:szCs w:val="20"/>
        </w:rPr>
      </w:pPr>
      <w:r>
        <w:rPr>
          <w:rFonts w:hint="eastAsia" w:ascii="仿宋" w:hAnsi="仿宋" w:eastAsia="仿宋" w:cs="仿宋"/>
          <w:b/>
          <w:bCs/>
          <w:iCs/>
          <w:color w:val="auto"/>
          <w:sz w:val="24"/>
        </w:rPr>
        <w:t>2.1商务技术分（</w:t>
      </w:r>
      <w:r>
        <w:rPr>
          <w:rFonts w:hint="eastAsia" w:ascii="仿宋" w:hAnsi="仿宋" w:eastAsia="仿宋" w:cs="仿宋"/>
          <w:b/>
          <w:bCs/>
          <w:iCs/>
          <w:color w:val="auto"/>
          <w:sz w:val="24"/>
          <w:u w:val="single"/>
          <w:lang w:val="en-US" w:eastAsia="zh-CN"/>
        </w:rPr>
        <w:t>80</w:t>
      </w:r>
      <w:r>
        <w:rPr>
          <w:rFonts w:hint="eastAsia" w:ascii="仿宋" w:hAnsi="仿宋" w:eastAsia="仿宋" w:cs="仿宋"/>
          <w:b/>
          <w:bCs/>
          <w:iCs/>
          <w:color w:val="auto"/>
          <w:sz w:val="24"/>
        </w:rPr>
        <w:t>分）</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4"/>
        <w:gridCol w:w="1200"/>
        <w:gridCol w:w="7087"/>
        <w:gridCol w:w="783"/>
      </w:tblGrid>
      <w:tr w14:paraId="04CAF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blHeader/>
          <w:jc w:val="center"/>
        </w:trPr>
        <w:tc>
          <w:tcPr>
            <w:tcW w:w="674" w:type="dxa"/>
            <w:noWrap w:val="0"/>
            <w:vAlign w:val="center"/>
          </w:tcPr>
          <w:p w14:paraId="6089D66B">
            <w:pPr>
              <w:spacing w:line="420" w:lineRule="exact"/>
              <w:jc w:val="center"/>
              <w:rPr>
                <w:rFonts w:hint="eastAsia" w:ascii="仿宋" w:hAnsi="仿宋" w:eastAsia="仿宋" w:cs="仿宋"/>
                <w:sz w:val="24"/>
                <w:szCs w:val="24"/>
              </w:rPr>
            </w:pPr>
            <w:r>
              <w:rPr>
                <w:rFonts w:hint="eastAsia" w:ascii="仿宋" w:hAnsi="仿宋" w:eastAsia="仿宋" w:cs="仿宋"/>
                <w:sz w:val="24"/>
                <w:szCs w:val="24"/>
              </w:rPr>
              <w:t>序号</w:t>
            </w:r>
          </w:p>
        </w:tc>
        <w:tc>
          <w:tcPr>
            <w:tcW w:w="1200" w:type="dxa"/>
            <w:noWrap w:val="0"/>
            <w:vAlign w:val="center"/>
          </w:tcPr>
          <w:p w14:paraId="03CA73B6">
            <w:pPr>
              <w:spacing w:line="420" w:lineRule="exact"/>
              <w:jc w:val="center"/>
              <w:rPr>
                <w:rFonts w:hint="eastAsia" w:ascii="仿宋" w:hAnsi="仿宋" w:eastAsia="仿宋" w:cs="仿宋"/>
                <w:sz w:val="24"/>
                <w:szCs w:val="24"/>
              </w:rPr>
            </w:pPr>
            <w:r>
              <w:rPr>
                <w:rFonts w:hint="eastAsia" w:ascii="仿宋" w:hAnsi="仿宋" w:eastAsia="仿宋" w:cs="仿宋"/>
                <w:sz w:val="24"/>
                <w:szCs w:val="24"/>
              </w:rPr>
              <w:t>评审内容</w:t>
            </w:r>
          </w:p>
        </w:tc>
        <w:tc>
          <w:tcPr>
            <w:tcW w:w="7087" w:type="dxa"/>
            <w:noWrap w:val="0"/>
            <w:vAlign w:val="center"/>
          </w:tcPr>
          <w:p w14:paraId="31BC4E55">
            <w:pPr>
              <w:spacing w:line="420" w:lineRule="exact"/>
              <w:jc w:val="center"/>
              <w:rPr>
                <w:rFonts w:hint="eastAsia" w:ascii="仿宋" w:hAnsi="仿宋" w:eastAsia="仿宋" w:cs="仿宋"/>
                <w:sz w:val="24"/>
                <w:szCs w:val="24"/>
              </w:rPr>
            </w:pPr>
            <w:r>
              <w:rPr>
                <w:rFonts w:hint="eastAsia" w:ascii="仿宋" w:hAnsi="仿宋" w:eastAsia="仿宋" w:cs="仿宋"/>
                <w:sz w:val="24"/>
                <w:szCs w:val="24"/>
              </w:rPr>
              <w:t>评审细则</w:t>
            </w:r>
          </w:p>
        </w:tc>
        <w:tc>
          <w:tcPr>
            <w:tcW w:w="783" w:type="dxa"/>
            <w:noWrap w:val="0"/>
            <w:vAlign w:val="center"/>
          </w:tcPr>
          <w:p w14:paraId="36F06CEB">
            <w:pPr>
              <w:spacing w:line="360" w:lineRule="exact"/>
              <w:jc w:val="center"/>
              <w:rPr>
                <w:rFonts w:hint="eastAsia" w:ascii="仿宋" w:hAnsi="仿宋" w:eastAsia="仿宋" w:cs="仿宋"/>
                <w:sz w:val="24"/>
                <w:szCs w:val="24"/>
              </w:rPr>
            </w:pPr>
            <w:r>
              <w:rPr>
                <w:rFonts w:hint="eastAsia" w:ascii="仿宋" w:hAnsi="仿宋" w:eastAsia="仿宋" w:cs="仿宋"/>
                <w:sz w:val="24"/>
                <w:szCs w:val="24"/>
              </w:rPr>
              <w:t>分值 范围</w:t>
            </w:r>
          </w:p>
        </w:tc>
      </w:tr>
      <w:tr w14:paraId="4DF6E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jc w:val="center"/>
        </w:trPr>
        <w:tc>
          <w:tcPr>
            <w:tcW w:w="674" w:type="dxa"/>
            <w:noWrap w:val="0"/>
            <w:vAlign w:val="center"/>
          </w:tcPr>
          <w:p w14:paraId="0B4E7C2E">
            <w:pPr>
              <w:spacing w:line="420" w:lineRule="exact"/>
              <w:jc w:val="center"/>
              <w:rPr>
                <w:rFonts w:hint="eastAsia" w:ascii="仿宋" w:hAnsi="仿宋" w:eastAsia="仿宋" w:cs="仿宋"/>
                <w:sz w:val="24"/>
                <w:szCs w:val="24"/>
              </w:rPr>
            </w:pPr>
            <w:r>
              <w:rPr>
                <w:rFonts w:hint="eastAsia" w:ascii="仿宋" w:hAnsi="仿宋" w:eastAsia="仿宋" w:cs="仿宋"/>
                <w:sz w:val="24"/>
                <w:szCs w:val="24"/>
              </w:rPr>
              <w:t>1</w:t>
            </w:r>
          </w:p>
        </w:tc>
        <w:tc>
          <w:tcPr>
            <w:tcW w:w="1200" w:type="dxa"/>
            <w:vMerge w:val="restart"/>
            <w:noWrap w:val="0"/>
            <w:vAlign w:val="center"/>
          </w:tcPr>
          <w:p w14:paraId="127858A4">
            <w:pPr>
              <w:spacing w:line="420" w:lineRule="exact"/>
              <w:jc w:val="center"/>
              <w:rPr>
                <w:rFonts w:hint="eastAsia" w:ascii="仿宋" w:hAnsi="仿宋" w:eastAsia="仿宋" w:cs="仿宋"/>
                <w:sz w:val="24"/>
                <w:szCs w:val="24"/>
                <w:lang w:bidi="ar"/>
              </w:rPr>
            </w:pPr>
            <w:r>
              <w:rPr>
                <w:rFonts w:hint="eastAsia" w:ascii="仿宋" w:hAnsi="仿宋" w:eastAsia="仿宋" w:cs="仿宋"/>
                <w:sz w:val="24"/>
                <w:szCs w:val="24"/>
                <w:lang w:bidi="ar"/>
              </w:rPr>
              <w:t>认证证书</w:t>
            </w:r>
          </w:p>
        </w:tc>
        <w:tc>
          <w:tcPr>
            <w:tcW w:w="7087" w:type="dxa"/>
            <w:noWrap w:val="0"/>
            <w:vAlign w:val="center"/>
          </w:tcPr>
          <w:p w14:paraId="39FB757B">
            <w:pPr>
              <w:tabs>
                <w:tab w:val="left" w:pos="825"/>
              </w:tabs>
              <w:spacing w:line="420" w:lineRule="exact"/>
              <w:jc w:val="left"/>
              <w:rPr>
                <w:rStyle w:val="71"/>
                <w:rFonts w:hint="eastAsia" w:ascii="仿宋" w:hAnsi="仿宋" w:eastAsia="仿宋" w:cs="仿宋"/>
                <w:b w:val="0"/>
                <w:sz w:val="24"/>
                <w:szCs w:val="24"/>
              </w:rPr>
            </w:pPr>
            <w:r>
              <w:rPr>
                <w:rStyle w:val="71"/>
                <w:rFonts w:hint="eastAsia" w:ascii="仿宋" w:hAnsi="仿宋" w:eastAsia="仿宋" w:cs="仿宋"/>
                <w:b w:val="0"/>
                <w:sz w:val="24"/>
                <w:szCs w:val="24"/>
                <w:lang w:eastAsia="zh-CN"/>
              </w:rPr>
              <w:t>（</w:t>
            </w:r>
            <w:r>
              <w:rPr>
                <w:rStyle w:val="71"/>
                <w:rFonts w:hint="eastAsia" w:ascii="仿宋" w:hAnsi="仿宋" w:eastAsia="仿宋" w:cs="仿宋"/>
                <w:b w:val="0"/>
                <w:sz w:val="24"/>
                <w:szCs w:val="24"/>
                <w:lang w:val="en-US" w:eastAsia="zh-CN"/>
              </w:rPr>
              <w:t>1</w:t>
            </w:r>
            <w:r>
              <w:rPr>
                <w:rStyle w:val="71"/>
                <w:rFonts w:hint="eastAsia" w:ascii="仿宋" w:hAnsi="仿宋" w:eastAsia="仿宋" w:cs="仿宋"/>
                <w:b w:val="0"/>
                <w:sz w:val="24"/>
                <w:szCs w:val="24"/>
                <w:lang w:eastAsia="zh-CN"/>
              </w:rPr>
              <w:t>）</w:t>
            </w:r>
            <w:r>
              <w:rPr>
                <w:rStyle w:val="71"/>
                <w:rFonts w:hint="eastAsia" w:ascii="仿宋" w:hAnsi="仿宋" w:eastAsia="仿宋" w:cs="仿宋"/>
                <w:b w:val="0"/>
                <w:sz w:val="24"/>
                <w:szCs w:val="24"/>
              </w:rPr>
              <w:t>投标人具有质量管理体系认证证书的得1分；</w:t>
            </w:r>
          </w:p>
          <w:p w14:paraId="5BC99762">
            <w:pPr>
              <w:tabs>
                <w:tab w:val="left" w:pos="825"/>
              </w:tabs>
              <w:spacing w:line="420" w:lineRule="exact"/>
              <w:jc w:val="left"/>
              <w:rPr>
                <w:rStyle w:val="71"/>
                <w:rFonts w:hint="eastAsia" w:ascii="仿宋" w:hAnsi="仿宋" w:eastAsia="仿宋" w:cs="仿宋"/>
                <w:b w:val="0"/>
                <w:sz w:val="24"/>
                <w:szCs w:val="24"/>
              </w:rPr>
            </w:pPr>
            <w:r>
              <w:rPr>
                <w:rStyle w:val="71"/>
                <w:rFonts w:hint="eastAsia" w:ascii="仿宋" w:hAnsi="仿宋" w:eastAsia="仿宋" w:cs="仿宋"/>
                <w:b w:val="0"/>
                <w:sz w:val="24"/>
                <w:szCs w:val="24"/>
                <w:lang w:eastAsia="zh-CN"/>
              </w:rPr>
              <w:t>（</w:t>
            </w:r>
            <w:r>
              <w:rPr>
                <w:rStyle w:val="71"/>
                <w:rFonts w:hint="eastAsia" w:ascii="仿宋" w:hAnsi="仿宋" w:eastAsia="仿宋" w:cs="仿宋"/>
                <w:b w:val="0"/>
                <w:sz w:val="24"/>
                <w:szCs w:val="24"/>
                <w:lang w:val="en-US" w:eastAsia="zh-CN"/>
              </w:rPr>
              <w:t>2</w:t>
            </w:r>
            <w:r>
              <w:rPr>
                <w:rStyle w:val="71"/>
                <w:rFonts w:hint="eastAsia" w:ascii="仿宋" w:hAnsi="仿宋" w:eastAsia="仿宋" w:cs="仿宋"/>
                <w:b w:val="0"/>
                <w:sz w:val="24"/>
                <w:szCs w:val="24"/>
                <w:lang w:eastAsia="zh-CN"/>
              </w:rPr>
              <w:t>）</w:t>
            </w:r>
            <w:r>
              <w:rPr>
                <w:rStyle w:val="71"/>
                <w:rFonts w:hint="eastAsia" w:ascii="仿宋" w:hAnsi="仿宋" w:eastAsia="仿宋" w:cs="仿宋"/>
                <w:b w:val="0"/>
                <w:sz w:val="24"/>
                <w:szCs w:val="24"/>
              </w:rPr>
              <w:t>投标人具有环境管理体系认证证书的得1分；</w:t>
            </w:r>
          </w:p>
          <w:p w14:paraId="4EFE176F">
            <w:pPr>
              <w:tabs>
                <w:tab w:val="left" w:pos="825"/>
              </w:tabs>
              <w:spacing w:line="420" w:lineRule="exact"/>
              <w:jc w:val="left"/>
              <w:rPr>
                <w:rFonts w:hint="eastAsia" w:ascii="仿宋" w:hAnsi="仿宋" w:eastAsia="仿宋" w:cs="仿宋"/>
                <w:sz w:val="24"/>
                <w:szCs w:val="24"/>
                <w:lang w:eastAsia="zh-CN"/>
              </w:rPr>
            </w:pPr>
            <w:r>
              <w:rPr>
                <w:rStyle w:val="71"/>
                <w:rFonts w:hint="eastAsia" w:ascii="仿宋" w:hAnsi="仿宋" w:eastAsia="仿宋" w:cs="仿宋"/>
                <w:b w:val="0"/>
                <w:sz w:val="24"/>
                <w:szCs w:val="24"/>
                <w:lang w:eastAsia="zh-CN"/>
              </w:rPr>
              <w:t>（</w:t>
            </w:r>
            <w:r>
              <w:rPr>
                <w:rStyle w:val="71"/>
                <w:rFonts w:hint="eastAsia" w:ascii="仿宋" w:hAnsi="仿宋" w:eastAsia="仿宋" w:cs="仿宋"/>
                <w:b w:val="0"/>
                <w:sz w:val="24"/>
                <w:szCs w:val="24"/>
                <w:lang w:val="en-US" w:eastAsia="zh-CN"/>
              </w:rPr>
              <w:t>3</w:t>
            </w:r>
            <w:r>
              <w:rPr>
                <w:rStyle w:val="71"/>
                <w:rFonts w:hint="eastAsia" w:ascii="仿宋" w:hAnsi="仿宋" w:eastAsia="仿宋" w:cs="仿宋"/>
                <w:b w:val="0"/>
                <w:sz w:val="24"/>
                <w:szCs w:val="24"/>
                <w:lang w:eastAsia="zh-CN"/>
              </w:rPr>
              <w:t>）</w:t>
            </w:r>
            <w:r>
              <w:rPr>
                <w:rStyle w:val="71"/>
                <w:rFonts w:hint="eastAsia" w:ascii="仿宋" w:hAnsi="仿宋" w:eastAsia="仿宋" w:cs="仿宋"/>
                <w:b w:val="0"/>
                <w:sz w:val="24"/>
                <w:szCs w:val="24"/>
              </w:rPr>
              <w:t>投标人具有职业健康管理体系认证证书的得1分</w:t>
            </w:r>
            <w:r>
              <w:rPr>
                <w:rFonts w:hint="eastAsia" w:ascii="仿宋" w:hAnsi="仿宋" w:eastAsia="仿宋" w:cs="仿宋"/>
                <w:sz w:val="24"/>
                <w:szCs w:val="24"/>
                <w:lang w:eastAsia="zh-CN"/>
              </w:rPr>
              <w:t>。</w:t>
            </w:r>
          </w:p>
          <w:p w14:paraId="7BAFDC0A">
            <w:pPr>
              <w:spacing w:line="420" w:lineRule="exact"/>
              <w:jc w:val="left"/>
              <w:rPr>
                <w:rFonts w:hint="eastAsia" w:ascii="仿宋" w:hAnsi="仿宋" w:eastAsia="仿宋" w:cs="仿宋"/>
                <w:sz w:val="24"/>
                <w:szCs w:val="24"/>
              </w:rPr>
            </w:pPr>
            <w:r>
              <w:rPr>
                <w:rFonts w:hint="eastAsia" w:ascii="仿宋" w:hAnsi="仿宋" w:eastAsia="仿宋" w:cs="仿宋"/>
                <w:sz w:val="24"/>
                <w:szCs w:val="24"/>
              </w:rPr>
              <w:t>（以上须提供有效期内的证书扫描件并加盖CA签章）</w:t>
            </w:r>
          </w:p>
        </w:tc>
        <w:tc>
          <w:tcPr>
            <w:tcW w:w="783" w:type="dxa"/>
            <w:noWrap w:val="0"/>
            <w:vAlign w:val="center"/>
          </w:tcPr>
          <w:p w14:paraId="7079EAF6">
            <w:pPr>
              <w:spacing w:line="320" w:lineRule="exact"/>
              <w:jc w:val="center"/>
              <w:rPr>
                <w:rFonts w:hint="eastAsia" w:ascii="仿宋" w:hAnsi="仿宋" w:eastAsia="仿宋" w:cs="仿宋"/>
                <w:sz w:val="24"/>
                <w:szCs w:val="24"/>
                <w:lang w:bidi="ar"/>
              </w:rPr>
            </w:pPr>
            <w:r>
              <w:rPr>
                <w:rFonts w:hint="eastAsia" w:ascii="仿宋" w:hAnsi="仿宋" w:eastAsia="仿宋" w:cs="仿宋"/>
                <w:sz w:val="24"/>
                <w:szCs w:val="24"/>
                <w:lang w:bidi="ar"/>
              </w:rPr>
              <w:t>3分</w:t>
            </w:r>
          </w:p>
        </w:tc>
      </w:tr>
      <w:tr w14:paraId="256DE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jc w:val="center"/>
        </w:trPr>
        <w:tc>
          <w:tcPr>
            <w:tcW w:w="674" w:type="dxa"/>
            <w:noWrap w:val="0"/>
            <w:vAlign w:val="center"/>
          </w:tcPr>
          <w:p w14:paraId="6437EE34">
            <w:pPr>
              <w:spacing w:line="420" w:lineRule="exact"/>
              <w:jc w:val="center"/>
              <w:rPr>
                <w:rFonts w:hint="eastAsia" w:ascii="仿宋" w:hAnsi="仿宋" w:eastAsia="仿宋" w:cs="仿宋"/>
                <w:sz w:val="24"/>
                <w:szCs w:val="24"/>
              </w:rPr>
            </w:pPr>
            <w:r>
              <w:rPr>
                <w:rFonts w:hint="eastAsia" w:ascii="仿宋" w:hAnsi="仿宋" w:eastAsia="仿宋" w:cs="仿宋"/>
                <w:sz w:val="24"/>
                <w:szCs w:val="24"/>
              </w:rPr>
              <w:t>2</w:t>
            </w:r>
          </w:p>
        </w:tc>
        <w:tc>
          <w:tcPr>
            <w:tcW w:w="1200" w:type="dxa"/>
            <w:vMerge w:val="continue"/>
            <w:noWrap w:val="0"/>
            <w:vAlign w:val="center"/>
          </w:tcPr>
          <w:p w14:paraId="1F1AAA0B">
            <w:pPr>
              <w:spacing w:line="420" w:lineRule="exact"/>
              <w:jc w:val="center"/>
              <w:rPr>
                <w:rFonts w:hint="eastAsia" w:ascii="仿宋" w:hAnsi="仿宋" w:eastAsia="仿宋" w:cs="仿宋"/>
                <w:sz w:val="24"/>
                <w:szCs w:val="24"/>
                <w:lang w:bidi="ar"/>
              </w:rPr>
            </w:pPr>
          </w:p>
        </w:tc>
        <w:tc>
          <w:tcPr>
            <w:tcW w:w="7087" w:type="dxa"/>
            <w:noWrap w:val="0"/>
            <w:vAlign w:val="center"/>
          </w:tcPr>
          <w:p w14:paraId="7E23A588">
            <w:pPr>
              <w:numPr>
                <w:ilvl w:val="0"/>
                <w:numId w:val="0"/>
              </w:numPr>
              <w:spacing w:line="420" w:lineRule="exact"/>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1</w:t>
            </w:r>
            <w:r>
              <w:rPr>
                <w:rFonts w:hint="eastAsia" w:ascii="仿宋" w:hAnsi="仿宋" w:eastAsia="仿宋" w:cs="仿宋"/>
                <w:sz w:val="24"/>
                <w:szCs w:val="24"/>
                <w:lang w:eastAsia="zh-CN"/>
              </w:rPr>
              <w:t>）</w:t>
            </w:r>
            <w:r>
              <w:rPr>
                <w:rFonts w:hint="eastAsia" w:ascii="仿宋" w:hAnsi="仿宋" w:eastAsia="仿宋" w:cs="仿宋"/>
                <w:sz w:val="24"/>
                <w:szCs w:val="24"/>
              </w:rPr>
              <w:t>投标人</w:t>
            </w:r>
            <w:r>
              <w:rPr>
                <w:rFonts w:hint="eastAsia" w:ascii="仿宋" w:hAnsi="仿宋" w:eastAsia="仿宋" w:cs="仿宋"/>
                <w:sz w:val="24"/>
                <w:szCs w:val="24"/>
                <w:lang w:eastAsia="zh-CN"/>
              </w:rPr>
              <w:t>具有工程测量专业乙级及以上测绘资质证书的</w:t>
            </w:r>
            <w:r>
              <w:rPr>
                <w:rFonts w:hint="eastAsia" w:ascii="仿宋" w:hAnsi="仿宋" w:eastAsia="仿宋" w:cs="仿宋"/>
                <w:sz w:val="24"/>
                <w:szCs w:val="24"/>
              </w:rPr>
              <w:t>得</w:t>
            </w:r>
            <w:r>
              <w:rPr>
                <w:rFonts w:hint="eastAsia" w:ascii="仿宋" w:hAnsi="仿宋" w:eastAsia="仿宋" w:cs="仿宋"/>
                <w:sz w:val="24"/>
                <w:szCs w:val="24"/>
                <w:lang w:val="en-US" w:eastAsia="zh-CN"/>
              </w:rPr>
              <w:t>1</w:t>
            </w:r>
            <w:r>
              <w:rPr>
                <w:rFonts w:hint="eastAsia" w:ascii="仿宋" w:hAnsi="仿宋" w:eastAsia="仿宋" w:cs="仿宋"/>
                <w:sz w:val="24"/>
                <w:szCs w:val="24"/>
              </w:rPr>
              <w:t>分</w:t>
            </w:r>
            <w:r>
              <w:rPr>
                <w:rFonts w:hint="eastAsia" w:ascii="仿宋" w:hAnsi="仿宋" w:eastAsia="仿宋" w:cs="仿宋"/>
                <w:sz w:val="24"/>
                <w:szCs w:val="24"/>
                <w:lang w:eastAsia="zh-CN"/>
              </w:rPr>
              <w:t>；</w:t>
            </w:r>
          </w:p>
          <w:p w14:paraId="45DC3DB5">
            <w:pPr>
              <w:numPr>
                <w:ilvl w:val="0"/>
                <w:numId w:val="0"/>
              </w:numPr>
              <w:spacing w:line="420" w:lineRule="exact"/>
              <w:jc w:val="left"/>
              <w:rPr>
                <w:rFonts w:hint="eastAsia" w:ascii="仿宋" w:hAnsi="仿宋" w:eastAsia="仿宋" w:cs="仿宋"/>
                <w:sz w:val="24"/>
                <w:szCs w:val="24"/>
                <w:lang w:val="en-US" w:eastAsia="zh-CN"/>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w:t>
            </w:r>
            <w:r>
              <w:rPr>
                <w:rFonts w:hint="eastAsia" w:ascii="仿宋" w:hAnsi="仿宋" w:eastAsia="仿宋" w:cs="仿宋"/>
                <w:sz w:val="24"/>
                <w:szCs w:val="24"/>
              </w:rPr>
              <w:t>投标人</w:t>
            </w:r>
            <w:r>
              <w:rPr>
                <w:rFonts w:hint="eastAsia" w:ascii="仿宋" w:hAnsi="仿宋" w:eastAsia="仿宋" w:cs="仿宋"/>
                <w:sz w:val="24"/>
                <w:szCs w:val="24"/>
                <w:lang w:eastAsia="zh-CN"/>
              </w:rPr>
              <w:t>具有水文、水资源调查评价单位水平评价乙级及以上证书的</w:t>
            </w:r>
            <w:r>
              <w:rPr>
                <w:rFonts w:hint="eastAsia" w:ascii="仿宋" w:hAnsi="仿宋" w:eastAsia="仿宋" w:cs="仿宋"/>
                <w:sz w:val="24"/>
                <w:szCs w:val="24"/>
              </w:rPr>
              <w:t>得</w:t>
            </w:r>
            <w:r>
              <w:rPr>
                <w:rFonts w:hint="eastAsia" w:ascii="仿宋" w:hAnsi="仿宋" w:eastAsia="仿宋" w:cs="仿宋"/>
                <w:sz w:val="24"/>
                <w:szCs w:val="24"/>
                <w:lang w:val="en-US" w:eastAsia="zh-CN"/>
              </w:rPr>
              <w:t>1</w:t>
            </w:r>
            <w:r>
              <w:rPr>
                <w:rFonts w:hint="eastAsia" w:ascii="仿宋" w:hAnsi="仿宋" w:eastAsia="仿宋" w:cs="仿宋"/>
                <w:sz w:val="24"/>
                <w:szCs w:val="24"/>
              </w:rPr>
              <w:t>分</w:t>
            </w:r>
            <w:r>
              <w:rPr>
                <w:rFonts w:hint="eastAsia" w:ascii="仿宋" w:hAnsi="仿宋" w:eastAsia="仿宋" w:cs="仿宋"/>
                <w:sz w:val="24"/>
                <w:szCs w:val="24"/>
                <w:lang w:val="en-US" w:eastAsia="zh-CN"/>
              </w:rPr>
              <w:t>；</w:t>
            </w:r>
          </w:p>
          <w:p w14:paraId="4FB29A1E">
            <w:pPr>
              <w:numPr>
                <w:ilvl w:val="0"/>
                <w:numId w:val="0"/>
              </w:numPr>
              <w:spacing w:line="420" w:lineRule="exact"/>
              <w:jc w:val="left"/>
              <w:rPr>
                <w:rFonts w:hint="eastAsia" w:ascii="仿宋" w:hAnsi="仿宋" w:eastAsia="仿宋" w:cs="仿宋"/>
                <w:sz w:val="24"/>
                <w:szCs w:val="24"/>
              </w:rPr>
            </w:pPr>
            <w:r>
              <w:rPr>
                <w:rFonts w:hint="eastAsia" w:ascii="仿宋" w:hAnsi="仿宋" w:eastAsia="仿宋" w:cs="仿宋"/>
                <w:sz w:val="24"/>
                <w:szCs w:val="24"/>
                <w:lang w:val="en-US" w:eastAsia="zh-CN"/>
              </w:rPr>
              <w:t>（3）投标人具有工程咨询单位甲级资信证书（业务范围包含水利水电）的得2分，乙级的得1分。</w:t>
            </w:r>
            <w:r>
              <w:rPr>
                <w:rFonts w:hint="eastAsia" w:ascii="仿宋" w:hAnsi="仿宋" w:eastAsia="仿宋" w:cs="仿宋"/>
                <w:sz w:val="24"/>
                <w:szCs w:val="24"/>
              </w:rPr>
              <w:t>（提供相关证书扫描件并加盖CA签章）</w:t>
            </w:r>
          </w:p>
        </w:tc>
        <w:tc>
          <w:tcPr>
            <w:tcW w:w="783" w:type="dxa"/>
            <w:noWrap w:val="0"/>
            <w:vAlign w:val="center"/>
          </w:tcPr>
          <w:p w14:paraId="40A42FFF">
            <w:pPr>
              <w:spacing w:line="320" w:lineRule="exact"/>
              <w:jc w:val="center"/>
              <w:rPr>
                <w:rFonts w:hint="eastAsia" w:ascii="仿宋" w:hAnsi="仿宋" w:eastAsia="仿宋" w:cs="仿宋"/>
                <w:sz w:val="24"/>
                <w:szCs w:val="24"/>
                <w:lang w:bidi="ar"/>
              </w:rPr>
            </w:pPr>
            <w:r>
              <w:rPr>
                <w:rFonts w:hint="eastAsia" w:ascii="仿宋" w:hAnsi="仿宋" w:eastAsia="仿宋" w:cs="仿宋"/>
                <w:sz w:val="24"/>
                <w:szCs w:val="24"/>
                <w:lang w:val="en-US" w:eastAsia="zh-CN" w:bidi="ar"/>
              </w:rPr>
              <w:t>4</w:t>
            </w:r>
            <w:r>
              <w:rPr>
                <w:rFonts w:hint="eastAsia" w:ascii="仿宋" w:hAnsi="仿宋" w:eastAsia="仿宋" w:cs="仿宋"/>
                <w:sz w:val="24"/>
                <w:szCs w:val="24"/>
                <w:lang w:bidi="ar"/>
              </w:rPr>
              <w:t>分</w:t>
            </w:r>
          </w:p>
        </w:tc>
      </w:tr>
      <w:tr w14:paraId="65C9D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jc w:val="center"/>
        </w:trPr>
        <w:tc>
          <w:tcPr>
            <w:tcW w:w="674" w:type="dxa"/>
            <w:noWrap w:val="0"/>
            <w:vAlign w:val="center"/>
          </w:tcPr>
          <w:p w14:paraId="50FEA6F1">
            <w:pPr>
              <w:spacing w:line="420" w:lineRule="exact"/>
              <w:jc w:val="center"/>
              <w:rPr>
                <w:rFonts w:hint="eastAsia" w:ascii="仿宋" w:hAnsi="仿宋" w:eastAsia="仿宋" w:cs="仿宋"/>
                <w:sz w:val="24"/>
                <w:szCs w:val="24"/>
              </w:rPr>
            </w:pPr>
            <w:r>
              <w:rPr>
                <w:rFonts w:hint="eastAsia" w:ascii="仿宋" w:hAnsi="仿宋" w:eastAsia="仿宋" w:cs="仿宋"/>
                <w:sz w:val="24"/>
                <w:szCs w:val="24"/>
              </w:rPr>
              <w:t>3</w:t>
            </w:r>
          </w:p>
        </w:tc>
        <w:tc>
          <w:tcPr>
            <w:tcW w:w="1200" w:type="dxa"/>
            <w:noWrap w:val="0"/>
            <w:vAlign w:val="center"/>
          </w:tcPr>
          <w:p w14:paraId="1E750902">
            <w:pPr>
              <w:spacing w:line="420" w:lineRule="exact"/>
              <w:jc w:val="center"/>
              <w:rPr>
                <w:rFonts w:hint="eastAsia" w:ascii="仿宋" w:hAnsi="仿宋" w:eastAsia="仿宋" w:cs="仿宋"/>
                <w:sz w:val="24"/>
                <w:szCs w:val="24"/>
              </w:rPr>
            </w:pPr>
            <w:r>
              <w:rPr>
                <w:rFonts w:hint="eastAsia" w:ascii="仿宋" w:hAnsi="仿宋" w:eastAsia="仿宋" w:cs="仿宋"/>
                <w:sz w:val="24"/>
                <w:szCs w:val="24"/>
                <w:lang w:bidi="ar"/>
              </w:rPr>
              <w:t>同类业绩</w:t>
            </w:r>
          </w:p>
        </w:tc>
        <w:tc>
          <w:tcPr>
            <w:tcW w:w="7087" w:type="dxa"/>
            <w:noWrap w:val="0"/>
            <w:vAlign w:val="center"/>
          </w:tcPr>
          <w:p w14:paraId="5B1FC1D7">
            <w:pPr>
              <w:spacing w:line="420" w:lineRule="exact"/>
              <w:jc w:val="left"/>
              <w:rPr>
                <w:rFonts w:hint="eastAsia" w:ascii="仿宋" w:hAnsi="仿宋" w:eastAsia="仿宋" w:cs="仿宋"/>
                <w:sz w:val="24"/>
                <w:szCs w:val="24"/>
              </w:rPr>
            </w:pPr>
            <w:r>
              <w:rPr>
                <w:rFonts w:hint="eastAsia" w:ascii="仿宋" w:hAnsi="仿宋" w:eastAsia="仿宋" w:cs="仿宋"/>
                <w:sz w:val="24"/>
                <w:szCs w:val="24"/>
              </w:rPr>
              <w:t>投标供应商提供自20</w:t>
            </w:r>
            <w:r>
              <w:rPr>
                <w:rFonts w:hint="eastAsia" w:ascii="仿宋" w:hAnsi="仿宋" w:eastAsia="仿宋" w:cs="仿宋"/>
                <w:sz w:val="24"/>
                <w:szCs w:val="24"/>
                <w:lang w:val="en-US" w:eastAsia="zh-CN"/>
              </w:rPr>
              <w:t>22</w:t>
            </w:r>
            <w:r>
              <w:rPr>
                <w:rFonts w:hint="eastAsia" w:ascii="仿宋" w:hAnsi="仿宋" w:eastAsia="仿宋" w:cs="仿宋"/>
                <w:sz w:val="24"/>
                <w:szCs w:val="24"/>
              </w:rPr>
              <w:t>年1月1日以来同类项目业绩（以合同签订时间为准），每提供一个业绩得</w:t>
            </w:r>
            <w:r>
              <w:rPr>
                <w:rFonts w:hint="eastAsia" w:ascii="仿宋" w:hAnsi="仿宋" w:eastAsia="仿宋" w:cs="仿宋"/>
                <w:sz w:val="24"/>
                <w:szCs w:val="24"/>
                <w:lang w:val="en-US" w:eastAsia="zh-CN"/>
              </w:rPr>
              <w:t>1</w:t>
            </w:r>
            <w:r>
              <w:rPr>
                <w:rFonts w:hint="eastAsia" w:ascii="仿宋" w:hAnsi="仿宋" w:eastAsia="仿宋" w:cs="仿宋"/>
                <w:sz w:val="24"/>
                <w:szCs w:val="24"/>
              </w:rPr>
              <w:t>分，最高</w:t>
            </w:r>
            <w:r>
              <w:rPr>
                <w:rFonts w:hint="eastAsia" w:ascii="仿宋" w:hAnsi="仿宋" w:eastAsia="仿宋" w:cs="仿宋"/>
                <w:sz w:val="24"/>
                <w:szCs w:val="24"/>
                <w:lang w:val="en-US" w:eastAsia="zh-CN"/>
              </w:rPr>
              <w:t>2</w:t>
            </w:r>
            <w:r>
              <w:rPr>
                <w:rFonts w:hint="eastAsia" w:ascii="仿宋" w:hAnsi="仿宋" w:eastAsia="仿宋" w:cs="仿宋"/>
                <w:sz w:val="24"/>
                <w:szCs w:val="24"/>
              </w:rPr>
              <w:t>分。（提供合同扫描件并加盖CA签章）</w:t>
            </w:r>
          </w:p>
        </w:tc>
        <w:tc>
          <w:tcPr>
            <w:tcW w:w="783" w:type="dxa"/>
            <w:noWrap w:val="0"/>
            <w:vAlign w:val="center"/>
          </w:tcPr>
          <w:p w14:paraId="4504AFD7">
            <w:pPr>
              <w:spacing w:line="320" w:lineRule="exact"/>
              <w:jc w:val="center"/>
              <w:rPr>
                <w:rFonts w:hint="eastAsia" w:ascii="仿宋" w:hAnsi="仿宋" w:eastAsia="仿宋" w:cs="仿宋"/>
                <w:sz w:val="24"/>
                <w:szCs w:val="24"/>
              </w:rPr>
            </w:pPr>
            <w:r>
              <w:rPr>
                <w:rFonts w:hint="eastAsia" w:ascii="仿宋" w:hAnsi="仿宋" w:eastAsia="仿宋" w:cs="仿宋"/>
                <w:sz w:val="24"/>
                <w:szCs w:val="24"/>
                <w:lang w:val="en-US" w:eastAsia="zh-CN" w:bidi="ar"/>
              </w:rPr>
              <w:t>2</w:t>
            </w:r>
            <w:r>
              <w:rPr>
                <w:rFonts w:hint="eastAsia" w:ascii="仿宋" w:hAnsi="仿宋" w:eastAsia="仿宋" w:cs="仿宋"/>
                <w:sz w:val="24"/>
                <w:szCs w:val="24"/>
                <w:lang w:bidi="ar"/>
              </w:rPr>
              <w:t>分</w:t>
            </w:r>
          </w:p>
        </w:tc>
      </w:tr>
      <w:tr w14:paraId="71FA0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4" w:type="dxa"/>
            <w:noWrap w:val="0"/>
            <w:vAlign w:val="center"/>
          </w:tcPr>
          <w:p w14:paraId="5554993D">
            <w:pPr>
              <w:spacing w:line="420" w:lineRule="exact"/>
              <w:jc w:val="center"/>
              <w:rPr>
                <w:rFonts w:hint="eastAsia" w:ascii="仿宋" w:hAnsi="仿宋" w:eastAsia="仿宋" w:cs="仿宋"/>
                <w:sz w:val="24"/>
                <w:szCs w:val="24"/>
              </w:rPr>
            </w:pPr>
            <w:r>
              <w:rPr>
                <w:rFonts w:hint="eastAsia" w:ascii="仿宋" w:hAnsi="仿宋" w:eastAsia="仿宋" w:cs="仿宋"/>
                <w:sz w:val="24"/>
                <w:szCs w:val="24"/>
              </w:rPr>
              <w:t>4</w:t>
            </w:r>
          </w:p>
        </w:tc>
        <w:tc>
          <w:tcPr>
            <w:tcW w:w="1200" w:type="dxa"/>
            <w:vMerge w:val="restart"/>
            <w:noWrap w:val="0"/>
            <w:vAlign w:val="center"/>
          </w:tcPr>
          <w:p w14:paraId="6A79A17A">
            <w:pPr>
              <w:spacing w:line="420" w:lineRule="exact"/>
              <w:jc w:val="center"/>
              <w:rPr>
                <w:rFonts w:hint="eastAsia" w:ascii="仿宋" w:hAnsi="仿宋" w:eastAsia="仿宋" w:cs="仿宋"/>
                <w:sz w:val="24"/>
                <w:szCs w:val="24"/>
              </w:rPr>
            </w:pPr>
            <w:r>
              <w:rPr>
                <w:rFonts w:hint="eastAsia" w:ascii="仿宋" w:hAnsi="仿宋" w:eastAsia="仿宋" w:cs="仿宋"/>
                <w:sz w:val="24"/>
                <w:szCs w:val="24"/>
              </w:rPr>
              <w:t>拟投入</w:t>
            </w:r>
            <w:r>
              <w:rPr>
                <w:rFonts w:hint="eastAsia" w:ascii="仿宋" w:hAnsi="仿宋" w:eastAsia="仿宋" w:cs="仿宋"/>
                <w:sz w:val="24"/>
                <w:szCs w:val="24"/>
                <w:lang w:eastAsia="zh-CN"/>
              </w:rPr>
              <w:t>本</w:t>
            </w:r>
            <w:r>
              <w:rPr>
                <w:rFonts w:hint="eastAsia" w:ascii="仿宋" w:hAnsi="仿宋" w:eastAsia="仿宋" w:cs="仿宋"/>
                <w:sz w:val="24"/>
                <w:szCs w:val="24"/>
              </w:rPr>
              <w:t>项目人员配置</w:t>
            </w:r>
          </w:p>
        </w:tc>
        <w:tc>
          <w:tcPr>
            <w:tcW w:w="7087" w:type="dxa"/>
            <w:noWrap w:val="0"/>
            <w:vAlign w:val="center"/>
          </w:tcPr>
          <w:p w14:paraId="69FAEA60">
            <w:pPr>
              <w:spacing w:line="420" w:lineRule="exact"/>
              <w:jc w:val="left"/>
              <w:rPr>
                <w:rFonts w:hint="eastAsia" w:ascii="仿宋" w:hAnsi="仿宋" w:eastAsia="仿宋" w:cs="仿宋"/>
                <w:b/>
                <w:bCs/>
                <w:sz w:val="24"/>
                <w:szCs w:val="24"/>
              </w:rPr>
            </w:pPr>
            <w:r>
              <w:rPr>
                <w:rFonts w:hint="eastAsia" w:ascii="仿宋" w:hAnsi="仿宋" w:eastAsia="仿宋" w:cs="仿宋"/>
                <w:b/>
                <w:bCs/>
                <w:sz w:val="24"/>
                <w:szCs w:val="24"/>
              </w:rPr>
              <w:t>项目负责人：</w:t>
            </w:r>
          </w:p>
          <w:p w14:paraId="48C62E25">
            <w:pPr>
              <w:numPr>
                <w:ilvl w:val="0"/>
                <w:numId w:val="0"/>
              </w:numPr>
              <w:spacing w:line="420" w:lineRule="exact"/>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1</w:t>
            </w:r>
            <w:r>
              <w:rPr>
                <w:rFonts w:hint="eastAsia" w:ascii="仿宋" w:hAnsi="仿宋" w:eastAsia="仿宋" w:cs="仿宋"/>
                <w:sz w:val="24"/>
                <w:szCs w:val="24"/>
                <w:lang w:eastAsia="zh-CN"/>
              </w:rPr>
              <w:t>）</w:t>
            </w:r>
            <w:r>
              <w:rPr>
                <w:rFonts w:hint="eastAsia" w:ascii="仿宋" w:hAnsi="仿宋" w:eastAsia="仿宋" w:cs="仿宋"/>
                <w:sz w:val="24"/>
                <w:szCs w:val="24"/>
              </w:rPr>
              <w:t>项目负责人具有水利类工程师职称的得1分</w:t>
            </w:r>
            <w:r>
              <w:rPr>
                <w:rFonts w:hint="eastAsia" w:ascii="仿宋" w:hAnsi="仿宋" w:eastAsia="仿宋" w:cs="仿宋"/>
                <w:sz w:val="24"/>
                <w:szCs w:val="24"/>
                <w:lang w:eastAsia="zh-CN"/>
              </w:rPr>
              <w:t>；</w:t>
            </w:r>
            <w:r>
              <w:rPr>
                <w:rFonts w:hint="eastAsia" w:ascii="仿宋" w:hAnsi="仿宋" w:eastAsia="仿宋" w:cs="仿宋"/>
                <w:sz w:val="24"/>
                <w:szCs w:val="24"/>
              </w:rPr>
              <w:t>水利类高级工程师职称的得</w:t>
            </w:r>
            <w:r>
              <w:rPr>
                <w:rFonts w:hint="eastAsia" w:ascii="仿宋" w:hAnsi="仿宋" w:eastAsia="仿宋" w:cs="仿宋"/>
                <w:sz w:val="24"/>
                <w:szCs w:val="24"/>
                <w:lang w:val="en-US" w:eastAsia="zh-CN"/>
              </w:rPr>
              <w:t>2</w:t>
            </w:r>
            <w:r>
              <w:rPr>
                <w:rFonts w:hint="eastAsia" w:ascii="仿宋" w:hAnsi="仿宋" w:eastAsia="仿宋" w:cs="仿宋"/>
                <w:sz w:val="24"/>
                <w:szCs w:val="24"/>
              </w:rPr>
              <w:t>分</w:t>
            </w:r>
            <w:r>
              <w:rPr>
                <w:rFonts w:hint="eastAsia" w:ascii="仿宋" w:hAnsi="仿宋" w:eastAsia="仿宋" w:cs="仿宋"/>
                <w:sz w:val="24"/>
                <w:szCs w:val="24"/>
                <w:lang w:eastAsia="zh-CN"/>
              </w:rPr>
              <w:t>；</w:t>
            </w:r>
          </w:p>
          <w:p w14:paraId="01F769D5">
            <w:pPr>
              <w:spacing w:line="420" w:lineRule="exact"/>
              <w:jc w:val="left"/>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w:t>
            </w:r>
            <w:r>
              <w:rPr>
                <w:rFonts w:hint="eastAsia" w:ascii="仿宋" w:hAnsi="仿宋" w:eastAsia="仿宋" w:cs="仿宋"/>
                <w:sz w:val="24"/>
                <w:szCs w:val="24"/>
              </w:rPr>
              <w:t>项目负责人具有注册土木工程师（水利水电工程规划）资格证书</w:t>
            </w:r>
            <w:r>
              <w:rPr>
                <w:rFonts w:hint="eastAsia" w:ascii="仿宋" w:hAnsi="仿宋" w:eastAsia="仿宋" w:cs="仿宋"/>
                <w:sz w:val="24"/>
                <w:szCs w:val="24"/>
                <w:lang w:eastAsia="zh-CN"/>
              </w:rPr>
              <w:t>的得</w:t>
            </w:r>
            <w:r>
              <w:rPr>
                <w:rFonts w:hint="eastAsia" w:ascii="仿宋" w:hAnsi="仿宋" w:eastAsia="仿宋" w:cs="仿宋"/>
                <w:sz w:val="24"/>
                <w:szCs w:val="24"/>
                <w:lang w:val="en-US" w:eastAsia="zh-CN"/>
              </w:rPr>
              <w:t>2分</w:t>
            </w:r>
            <w:r>
              <w:rPr>
                <w:rFonts w:hint="eastAsia" w:ascii="仿宋" w:hAnsi="仿宋" w:eastAsia="仿宋" w:cs="仿宋"/>
                <w:sz w:val="24"/>
                <w:szCs w:val="24"/>
              </w:rPr>
              <w:t>。（以上提供相关证书扫描件及近</w:t>
            </w:r>
            <w:r>
              <w:rPr>
                <w:rFonts w:hint="eastAsia" w:ascii="仿宋" w:hAnsi="仿宋" w:eastAsia="仿宋" w:cs="仿宋"/>
                <w:sz w:val="24"/>
                <w:szCs w:val="24"/>
                <w:lang w:val="en-US" w:eastAsia="zh-CN"/>
              </w:rPr>
              <w:t>3</w:t>
            </w:r>
            <w:r>
              <w:rPr>
                <w:rFonts w:hint="eastAsia" w:ascii="仿宋" w:hAnsi="仿宋" w:eastAsia="仿宋" w:cs="仿宋"/>
                <w:sz w:val="24"/>
                <w:szCs w:val="24"/>
              </w:rPr>
              <w:t>个月</w:t>
            </w:r>
            <w:r>
              <w:rPr>
                <w:rFonts w:hint="eastAsia" w:ascii="仿宋" w:hAnsi="仿宋" w:eastAsia="仿宋" w:cs="仿宋"/>
                <w:sz w:val="24"/>
                <w:szCs w:val="24"/>
                <w:lang w:eastAsia="zh-CN"/>
              </w:rPr>
              <w:t>任意一个月</w:t>
            </w:r>
            <w:r>
              <w:rPr>
                <w:rFonts w:hint="eastAsia" w:ascii="仿宋" w:hAnsi="仿宋" w:eastAsia="仿宋" w:cs="仿宋"/>
                <w:sz w:val="24"/>
                <w:szCs w:val="24"/>
              </w:rPr>
              <w:t>本单位社保缴纳证明并加盖CA签章）</w:t>
            </w:r>
          </w:p>
        </w:tc>
        <w:tc>
          <w:tcPr>
            <w:tcW w:w="783" w:type="dxa"/>
            <w:noWrap w:val="0"/>
            <w:vAlign w:val="center"/>
          </w:tcPr>
          <w:p w14:paraId="5E0F8B2B">
            <w:pPr>
              <w:spacing w:line="320" w:lineRule="exact"/>
              <w:jc w:val="center"/>
              <w:rPr>
                <w:rFonts w:hint="eastAsia" w:ascii="仿宋" w:hAnsi="仿宋" w:eastAsia="仿宋" w:cs="仿宋"/>
                <w:sz w:val="24"/>
                <w:szCs w:val="24"/>
              </w:rPr>
            </w:pPr>
            <w:r>
              <w:rPr>
                <w:rFonts w:hint="eastAsia" w:ascii="仿宋" w:hAnsi="仿宋" w:eastAsia="仿宋" w:cs="仿宋"/>
                <w:sz w:val="24"/>
                <w:szCs w:val="24"/>
                <w:lang w:val="en-US" w:eastAsia="zh-CN" w:bidi="ar"/>
              </w:rPr>
              <w:t>4</w:t>
            </w:r>
            <w:r>
              <w:rPr>
                <w:rFonts w:hint="eastAsia" w:ascii="仿宋" w:hAnsi="仿宋" w:eastAsia="仿宋" w:cs="仿宋"/>
                <w:sz w:val="24"/>
                <w:szCs w:val="24"/>
                <w:lang w:bidi="ar"/>
              </w:rPr>
              <w:t>分</w:t>
            </w:r>
          </w:p>
        </w:tc>
      </w:tr>
      <w:tr w14:paraId="6289A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4" w:type="dxa"/>
            <w:noWrap w:val="0"/>
            <w:vAlign w:val="center"/>
          </w:tcPr>
          <w:p w14:paraId="50EE4073">
            <w:pPr>
              <w:spacing w:line="420" w:lineRule="exact"/>
              <w:jc w:val="center"/>
              <w:rPr>
                <w:rFonts w:hint="eastAsia" w:ascii="仿宋" w:hAnsi="仿宋" w:eastAsia="仿宋" w:cs="仿宋"/>
                <w:sz w:val="24"/>
                <w:szCs w:val="24"/>
              </w:rPr>
            </w:pPr>
            <w:r>
              <w:rPr>
                <w:rFonts w:hint="eastAsia" w:ascii="仿宋" w:hAnsi="仿宋" w:eastAsia="仿宋" w:cs="仿宋"/>
                <w:sz w:val="24"/>
                <w:szCs w:val="24"/>
              </w:rPr>
              <w:t>5</w:t>
            </w:r>
          </w:p>
        </w:tc>
        <w:tc>
          <w:tcPr>
            <w:tcW w:w="1200" w:type="dxa"/>
            <w:vMerge w:val="continue"/>
            <w:noWrap w:val="0"/>
            <w:vAlign w:val="center"/>
          </w:tcPr>
          <w:p w14:paraId="41FCEB60">
            <w:pPr>
              <w:spacing w:line="420" w:lineRule="exact"/>
              <w:jc w:val="center"/>
              <w:rPr>
                <w:rFonts w:hint="eastAsia" w:ascii="仿宋" w:hAnsi="仿宋" w:eastAsia="仿宋" w:cs="仿宋"/>
                <w:sz w:val="24"/>
                <w:szCs w:val="24"/>
              </w:rPr>
            </w:pPr>
          </w:p>
        </w:tc>
        <w:tc>
          <w:tcPr>
            <w:tcW w:w="7087" w:type="dxa"/>
            <w:noWrap w:val="0"/>
            <w:vAlign w:val="center"/>
          </w:tcPr>
          <w:p w14:paraId="22C0566A">
            <w:pPr>
              <w:spacing w:line="420" w:lineRule="exact"/>
              <w:jc w:val="left"/>
              <w:rPr>
                <w:rFonts w:hint="eastAsia" w:ascii="仿宋" w:hAnsi="仿宋" w:eastAsia="仿宋" w:cs="仿宋"/>
                <w:sz w:val="24"/>
                <w:szCs w:val="24"/>
              </w:rPr>
            </w:pPr>
            <w:r>
              <w:rPr>
                <w:rFonts w:hint="eastAsia" w:ascii="仿宋" w:hAnsi="仿宋" w:eastAsia="仿宋" w:cs="仿宋"/>
                <w:b/>
                <w:bCs/>
                <w:sz w:val="24"/>
                <w:szCs w:val="24"/>
              </w:rPr>
              <w:t>项目组成员</w:t>
            </w:r>
            <w:r>
              <w:rPr>
                <w:rFonts w:hint="eastAsia" w:ascii="仿宋" w:hAnsi="仿宋" w:eastAsia="仿宋" w:cs="仿宋"/>
                <w:sz w:val="24"/>
                <w:szCs w:val="24"/>
              </w:rPr>
              <w:t>（项目负责人除外）</w:t>
            </w:r>
            <w:r>
              <w:rPr>
                <w:rFonts w:hint="eastAsia" w:ascii="仿宋" w:hAnsi="仿宋" w:eastAsia="仿宋" w:cs="仿宋"/>
                <w:b w:val="0"/>
                <w:bCs w:val="0"/>
                <w:sz w:val="24"/>
                <w:szCs w:val="24"/>
              </w:rPr>
              <w:t>：</w:t>
            </w:r>
          </w:p>
          <w:p w14:paraId="572784AF">
            <w:pPr>
              <w:numPr>
                <w:ilvl w:val="0"/>
                <w:numId w:val="0"/>
              </w:numPr>
              <w:spacing w:line="420" w:lineRule="exact"/>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1</w:t>
            </w:r>
            <w:r>
              <w:rPr>
                <w:rFonts w:hint="eastAsia" w:ascii="仿宋" w:hAnsi="仿宋" w:eastAsia="仿宋" w:cs="仿宋"/>
                <w:sz w:val="24"/>
                <w:szCs w:val="24"/>
                <w:lang w:eastAsia="zh-CN"/>
              </w:rPr>
              <w:t>）具</w:t>
            </w:r>
            <w:r>
              <w:rPr>
                <w:rFonts w:hint="eastAsia" w:ascii="仿宋" w:hAnsi="仿宋" w:eastAsia="仿宋" w:cs="仿宋"/>
                <w:sz w:val="24"/>
                <w:szCs w:val="24"/>
              </w:rPr>
              <w:t>有水利类工程师职称</w:t>
            </w:r>
            <w:r>
              <w:rPr>
                <w:rFonts w:hint="eastAsia" w:ascii="仿宋" w:hAnsi="仿宋" w:eastAsia="仿宋" w:cs="仿宋"/>
                <w:sz w:val="24"/>
                <w:szCs w:val="24"/>
                <w:lang w:eastAsia="zh-CN"/>
              </w:rPr>
              <w:t>且同时具有注册土木工程师（水利水电工程规划或水工结构）资格证书的</w:t>
            </w:r>
            <w:r>
              <w:rPr>
                <w:rFonts w:hint="eastAsia" w:ascii="仿宋" w:hAnsi="仿宋" w:eastAsia="仿宋" w:cs="仿宋"/>
                <w:sz w:val="24"/>
                <w:szCs w:val="24"/>
              </w:rPr>
              <w:t>每人得</w:t>
            </w:r>
            <w:r>
              <w:rPr>
                <w:rFonts w:hint="eastAsia" w:ascii="仿宋" w:hAnsi="仿宋" w:eastAsia="仿宋" w:cs="仿宋"/>
                <w:sz w:val="24"/>
                <w:szCs w:val="24"/>
                <w:lang w:val="en-US" w:eastAsia="zh-CN"/>
              </w:rPr>
              <w:t>1</w:t>
            </w:r>
            <w:r>
              <w:rPr>
                <w:rFonts w:hint="eastAsia" w:ascii="仿宋" w:hAnsi="仿宋" w:eastAsia="仿宋" w:cs="仿宋"/>
                <w:sz w:val="24"/>
                <w:szCs w:val="24"/>
              </w:rPr>
              <w:t>分</w:t>
            </w:r>
            <w:r>
              <w:rPr>
                <w:rFonts w:hint="eastAsia" w:ascii="仿宋" w:hAnsi="仿宋" w:eastAsia="仿宋" w:cs="仿宋"/>
                <w:sz w:val="24"/>
                <w:szCs w:val="24"/>
                <w:lang w:eastAsia="zh-CN"/>
              </w:rPr>
              <w:t>；</w:t>
            </w:r>
          </w:p>
          <w:p w14:paraId="2A520B41">
            <w:pPr>
              <w:numPr>
                <w:ilvl w:val="0"/>
                <w:numId w:val="0"/>
              </w:numPr>
              <w:spacing w:line="420" w:lineRule="exact"/>
              <w:jc w:val="left"/>
              <w:rPr>
                <w:ins w:id="0" w:author="BM" w:date="2025-03-19T09:53:36Z"/>
                <w:rFonts w:hint="eastAsia" w:ascii="仿宋" w:hAnsi="仿宋" w:eastAsia="仿宋" w:cs="仿宋"/>
                <w:sz w:val="24"/>
                <w:szCs w:val="24"/>
                <w:lang w:eastAsia="zh-CN"/>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）具</w:t>
            </w:r>
            <w:r>
              <w:rPr>
                <w:rFonts w:hint="eastAsia" w:ascii="仿宋" w:hAnsi="仿宋" w:eastAsia="仿宋" w:cs="仿宋"/>
                <w:sz w:val="24"/>
                <w:szCs w:val="24"/>
              </w:rPr>
              <w:t>有水利</w:t>
            </w:r>
            <w:r>
              <w:rPr>
                <w:rFonts w:hint="eastAsia" w:ascii="仿宋" w:hAnsi="仿宋" w:eastAsia="仿宋" w:cs="仿宋"/>
                <w:sz w:val="24"/>
                <w:szCs w:val="24"/>
                <w:lang w:eastAsia="zh-CN"/>
              </w:rPr>
              <w:t>类</w:t>
            </w:r>
            <w:r>
              <w:rPr>
                <w:rFonts w:hint="eastAsia" w:ascii="仿宋" w:hAnsi="仿宋" w:eastAsia="仿宋" w:cs="仿宋"/>
                <w:sz w:val="24"/>
                <w:szCs w:val="24"/>
              </w:rPr>
              <w:t>高级工程师职称</w:t>
            </w:r>
            <w:r>
              <w:rPr>
                <w:rFonts w:hint="eastAsia" w:ascii="仿宋" w:hAnsi="仿宋" w:eastAsia="仿宋" w:cs="仿宋"/>
                <w:sz w:val="24"/>
                <w:szCs w:val="24"/>
                <w:lang w:eastAsia="zh-CN"/>
              </w:rPr>
              <w:t>且同时具有注册土木工程师（水利水电工程规划或水工结构）资格证书</w:t>
            </w:r>
            <w:r>
              <w:rPr>
                <w:rFonts w:hint="eastAsia" w:ascii="仿宋" w:hAnsi="仿宋" w:eastAsia="仿宋" w:cs="仿宋"/>
                <w:sz w:val="24"/>
                <w:szCs w:val="24"/>
              </w:rPr>
              <w:t>，每人得2分</w:t>
            </w:r>
            <w:r>
              <w:rPr>
                <w:rFonts w:hint="eastAsia" w:ascii="仿宋" w:hAnsi="仿宋" w:eastAsia="仿宋" w:cs="仿宋"/>
                <w:sz w:val="24"/>
                <w:szCs w:val="24"/>
                <w:lang w:eastAsia="zh-CN"/>
              </w:rPr>
              <w:t>。</w:t>
            </w:r>
          </w:p>
          <w:p w14:paraId="71964594">
            <w:pPr>
              <w:numPr>
                <w:ilvl w:val="0"/>
                <w:numId w:val="0"/>
              </w:numPr>
              <w:spacing w:line="420" w:lineRule="exact"/>
              <w:jc w:val="left"/>
              <w:rPr>
                <w:rFonts w:hint="eastAsia" w:ascii="仿宋" w:hAnsi="仿宋" w:eastAsia="仿宋" w:cs="仿宋"/>
                <w:sz w:val="24"/>
                <w:szCs w:val="24"/>
                <w:lang w:val="en-US" w:eastAsia="zh-CN"/>
              </w:rPr>
            </w:pPr>
            <w:r>
              <w:rPr>
                <w:rFonts w:hint="eastAsia" w:ascii="仿宋" w:hAnsi="仿宋" w:eastAsia="仿宋" w:cs="仿宋"/>
                <w:sz w:val="24"/>
                <w:szCs w:val="24"/>
                <w:lang w:eastAsia="zh-CN"/>
              </w:rPr>
              <w:t>此项最高得</w:t>
            </w:r>
            <w:r>
              <w:rPr>
                <w:rFonts w:hint="eastAsia" w:ascii="仿宋" w:hAnsi="仿宋" w:eastAsia="仿宋" w:cs="仿宋"/>
                <w:sz w:val="24"/>
                <w:szCs w:val="24"/>
                <w:lang w:val="en-US" w:eastAsia="zh-CN"/>
              </w:rPr>
              <w:t>10分。</w:t>
            </w:r>
          </w:p>
          <w:p w14:paraId="56F9D6E1">
            <w:pPr>
              <w:spacing w:line="420" w:lineRule="exact"/>
              <w:jc w:val="left"/>
              <w:rPr>
                <w:rFonts w:hint="eastAsia" w:ascii="仿宋" w:hAnsi="仿宋" w:eastAsia="仿宋" w:cs="仿宋"/>
                <w:sz w:val="24"/>
                <w:szCs w:val="24"/>
              </w:rPr>
            </w:pPr>
            <w:r>
              <w:rPr>
                <w:rFonts w:hint="eastAsia" w:ascii="仿宋" w:hAnsi="仿宋" w:eastAsia="仿宋" w:cs="仿宋"/>
                <w:sz w:val="24"/>
                <w:szCs w:val="24"/>
              </w:rPr>
              <w:t>（以上同一人员不累计得分，须提供相关人员证明材料及近</w:t>
            </w:r>
            <w:r>
              <w:rPr>
                <w:rFonts w:hint="eastAsia" w:ascii="仿宋" w:hAnsi="仿宋" w:eastAsia="仿宋" w:cs="仿宋"/>
                <w:sz w:val="24"/>
                <w:szCs w:val="24"/>
                <w:lang w:val="en-US" w:eastAsia="zh-CN"/>
              </w:rPr>
              <w:t>3</w:t>
            </w:r>
            <w:r>
              <w:rPr>
                <w:rFonts w:hint="eastAsia" w:ascii="仿宋" w:hAnsi="仿宋" w:eastAsia="仿宋" w:cs="仿宋"/>
                <w:sz w:val="24"/>
                <w:szCs w:val="24"/>
              </w:rPr>
              <w:t>个月</w:t>
            </w:r>
            <w:r>
              <w:rPr>
                <w:rFonts w:hint="eastAsia" w:ascii="仿宋" w:hAnsi="仿宋" w:eastAsia="仿宋" w:cs="仿宋"/>
                <w:sz w:val="24"/>
                <w:szCs w:val="24"/>
                <w:lang w:eastAsia="zh-CN"/>
              </w:rPr>
              <w:t>任意一个月在</w:t>
            </w:r>
            <w:r>
              <w:rPr>
                <w:rFonts w:hint="eastAsia" w:ascii="仿宋" w:hAnsi="仿宋" w:eastAsia="仿宋" w:cs="仿宋"/>
                <w:sz w:val="24"/>
                <w:szCs w:val="24"/>
              </w:rPr>
              <w:t>本单位社保缴纳证明并加盖CA签章）</w:t>
            </w:r>
          </w:p>
        </w:tc>
        <w:tc>
          <w:tcPr>
            <w:tcW w:w="783" w:type="dxa"/>
            <w:noWrap w:val="0"/>
            <w:vAlign w:val="center"/>
          </w:tcPr>
          <w:p w14:paraId="00CAFC26">
            <w:pPr>
              <w:spacing w:line="320" w:lineRule="exact"/>
              <w:jc w:val="center"/>
              <w:rPr>
                <w:rFonts w:hint="eastAsia" w:ascii="仿宋" w:hAnsi="仿宋" w:eastAsia="仿宋" w:cs="仿宋"/>
                <w:sz w:val="24"/>
                <w:szCs w:val="24"/>
                <w:lang w:bidi="ar"/>
              </w:rPr>
            </w:pPr>
            <w:r>
              <w:rPr>
                <w:rFonts w:hint="eastAsia" w:ascii="仿宋" w:hAnsi="仿宋" w:eastAsia="仿宋" w:cs="仿宋"/>
                <w:sz w:val="24"/>
                <w:szCs w:val="24"/>
                <w:lang w:val="en-US" w:eastAsia="zh-CN" w:bidi="ar"/>
              </w:rPr>
              <w:t>10</w:t>
            </w:r>
            <w:r>
              <w:rPr>
                <w:rFonts w:hint="eastAsia" w:ascii="仿宋" w:hAnsi="仿宋" w:eastAsia="仿宋" w:cs="仿宋"/>
                <w:sz w:val="24"/>
                <w:szCs w:val="24"/>
                <w:lang w:bidi="ar"/>
              </w:rPr>
              <w:t>分</w:t>
            </w:r>
          </w:p>
        </w:tc>
      </w:tr>
      <w:tr w14:paraId="16AD7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jc w:val="center"/>
        </w:trPr>
        <w:tc>
          <w:tcPr>
            <w:tcW w:w="674" w:type="dxa"/>
            <w:noWrap w:val="0"/>
            <w:vAlign w:val="center"/>
          </w:tcPr>
          <w:p w14:paraId="1F984FA5">
            <w:pPr>
              <w:spacing w:line="420" w:lineRule="exact"/>
              <w:jc w:val="center"/>
              <w:rPr>
                <w:rFonts w:hint="eastAsia" w:ascii="仿宋" w:hAnsi="仿宋" w:eastAsia="仿宋" w:cs="仿宋"/>
                <w:sz w:val="24"/>
                <w:szCs w:val="24"/>
              </w:rPr>
            </w:pPr>
            <w:r>
              <w:rPr>
                <w:rFonts w:hint="eastAsia" w:ascii="仿宋" w:hAnsi="仿宋" w:eastAsia="仿宋" w:cs="仿宋"/>
                <w:sz w:val="24"/>
                <w:szCs w:val="24"/>
              </w:rPr>
              <w:t>6</w:t>
            </w:r>
          </w:p>
        </w:tc>
        <w:tc>
          <w:tcPr>
            <w:tcW w:w="1200" w:type="dxa"/>
            <w:noWrap w:val="0"/>
            <w:vAlign w:val="center"/>
          </w:tcPr>
          <w:p w14:paraId="293BA3C5">
            <w:pPr>
              <w:spacing w:line="420" w:lineRule="exact"/>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对本项目整体了解</w:t>
            </w:r>
          </w:p>
        </w:tc>
        <w:tc>
          <w:tcPr>
            <w:tcW w:w="7087" w:type="dxa"/>
            <w:noWrap w:val="0"/>
            <w:vAlign w:val="center"/>
          </w:tcPr>
          <w:p w14:paraId="4B2AFB48">
            <w:pPr>
              <w:autoSpaceDE w:val="0"/>
              <w:autoSpaceDN w:val="0"/>
              <w:adjustRightInd w:val="0"/>
              <w:spacing w:line="420" w:lineRule="exact"/>
              <w:rPr>
                <w:rFonts w:hint="eastAsia" w:ascii="仿宋" w:hAnsi="仿宋" w:eastAsia="仿宋" w:cs="仿宋"/>
                <w:sz w:val="24"/>
                <w:szCs w:val="24"/>
              </w:rPr>
            </w:pPr>
            <w:r>
              <w:rPr>
                <w:rFonts w:hint="eastAsia" w:ascii="仿宋" w:hAnsi="仿宋" w:eastAsia="仿宋" w:cs="仿宋"/>
                <w:kern w:val="0"/>
                <w:sz w:val="24"/>
                <w:szCs w:val="24"/>
              </w:rPr>
              <w:t>根据投标人对</w:t>
            </w:r>
            <w:r>
              <w:rPr>
                <w:rFonts w:hint="eastAsia" w:ascii="仿宋" w:hAnsi="仿宋" w:eastAsia="仿宋" w:cs="仿宋"/>
                <w:kern w:val="0"/>
                <w:sz w:val="24"/>
                <w:szCs w:val="24"/>
                <w:lang w:eastAsia="zh-CN"/>
              </w:rPr>
              <w:t>本项目整体</w:t>
            </w:r>
            <w:r>
              <w:rPr>
                <w:rFonts w:hint="eastAsia" w:ascii="仿宋" w:hAnsi="仿宋" w:eastAsia="仿宋" w:cs="仿宋"/>
                <w:kern w:val="0"/>
                <w:sz w:val="24"/>
                <w:szCs w:val="24"/>
              </w:rPr>
              <w:t>概况及背景的了解程度，对项目区及评价对象的历史及现状基础数据掌握情况</w:t>
            </w:r>
            <w:r>
              <w:rPr>
                <w:rFonts w:hint="eastAsia" w:ascii="仿宋" w:hAnsi="仿宋" w:eastAsia="仿宋" w:cs="仿宋"/>
                <w:kern w:val="0"/>
                <w:sz w:val="24"/>
                <w:szCs w:val="24"/>
                <w:lang w:eastAsia="zh-CN"/>
              </w:rPr>
              <w:t>进行打分（评分分值范围：</w:t>
            </w: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lang w:eastAsia="zh-CN"/>
              </w:rPr>
              <w:t>.5，</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lang w:eastAsia="zh-CN"/>
              </w:rPr>
              <w:t>,…,0）。</w:t>
            </w:r>
          </w:p>
        </w:tc>
        <w:tc>
          <w:tcPr>
            <w:tcW w:w="783" w:type="dxa"/>
            <w:noWrap w:val="0"/>
            <w:vAlign w:val="center"/>
          </w:tcPr>
          <w:p w14:paraId="1DCCD1BD">
            <w:pPr>
              <w:spacing w:line="320" w:lineRule="exact"/>
              <w:jc w:val="center"/>
              <w:rPr>
                <w:rFonts w:hint="eastAsia" w:ascii="仿宋" w:hAnsi="仿宋" w:eastAsia="仿宋" w:cs="仿宋"/>
                <w:sz w:val="24"/>
                <w:szCs w:val="24"/>
                <w:lang w:bidi="ar"/>
              </w:rPr>
            </w:pPr>
            <w:r>
              <w:rPr>
                <w:rFonts w:hint="eastAsia" w:ascii="仿宋" w:hAnsi="仿宋" w:eastAsia="仿宋" w:cs="仿宋"/>
                <w:sz w:val="24"/>
                <w:szCs w:val="24"/>
                <w:lang w:val="en-US" w:eastAsia="zh-CN" w:bidi="ar"/>
              </w:rPr>
              <w:t>5</w:t>
            </w:r>
            <w:r>
              <w:rPr>
                <w:rFonts w:hint="eastAsia" w:ascii="仿宋" w:hAnsi="仿宋" w:eastAsia="仿宋" w:cs="仿宋"/>
                <w:sz w:val="24"/>
                <w:szCs w:val="24"/>
                <w:lang w:bidi="ar"/>
              </w:rPr>
              <w:t>分</w:t>
            </w:r>
          </w:p>
        </w:tc>
      </w:tr>
      <w:tr w14:paraId="64188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5" w:hRule="atLeast"/>
          <w:jc w:val="center"/>
        </w:trPr>
        <w:tc>
          <w:tcPr>
            <w:tcW w:w="674" w:type="dxa"/>
            <w:noWrap w:val="0"/>
            <w:vAlign w:val="center"/>
          </w:tcPr>
          <w:p w14:paraId="026FD235">
            <w:pPr>
              <w:spacing w:line="420" w:lineRule="exact"/>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w:t>
            </w:r>
          </w:p>
        </w:tc>
        <w:tc>
          <w:tcPr>
            <w:tcW w:w="1200" w:type="dxa"/>
            <w:noWrap w:val="0"/>
            <w:vAlign w:val="center"/>
          </w:tcPr>
          <w:p w14:paraId="262F113F">
            <w:pPr>
              <w:spacing w:line="420" w:lineRule="exact"/>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重点、难点理解及应对措施</w:t>
            </w:r>
          </w:p>
        </w:tc>
        <w:tc>
          <w:tcPr>
            <w:tcW w:w="7087" w:type="dxa"/>
            <w:noWrap w:val="0"/>
            <w:vAlign w:val="center"/>
          </w:tcPr>
          <w:p w14:paraId="5C3DCBC1">
            <w:pPr>
              <w:pStyle w:val="80"/>
              <w:spacing w:line="360" w:lineRule="exact"/>
              <w:rPr>
                <w:rFonts w:hint="eastAsia" w:ascii="仿宋" w:hAnsi="仿宋" w:eastAsia="仿宋" w:cs="仿宋"/>
                <w:sz w:val="24"/>
                <w:szCs w:val="24"/>
                <w:lang w:eastAsia="zh-CN"/>
              </w:rPr>
            </w:pPr>
            <w:r>
              <w:rPr>
                <w:rFonts w:hint="eastAsia" w:ascii="仿宋" w:hAnsi="仿宋" w:eastAsia="仿宋" w:cs="仿宋"/>
                <w:sz w:val="24"/>
                <w:szCs w:val="24"/>
              </w:rPr>
              <w:t>根据投标人对本项目的任务要求、重点及关键性技术难题理解</w:t>
            </w:r>
            <w:r>
              <w:rPr>
                <w:rFonts w:hint="eastAsia" w:ascii="仿宋" w:hAnsi="仿宋" w:eastAsia="仿宋" w:cs="仿宋"/>
                <w:sz w:val="24"/>
                <w:szCs w:val="24"/>
                <w:lang w:eastAsia="zh-CN"/>
              </w:rPr>
              <w:t>，具体分析针对性、可行性的解决方案</w:t>
            </w:r>
            <w:r>
              <w:rPr>
                <w:rFonts w:hint="eastAsia" w:ascii="仿宋" w:hAnsi="仿宋" w:eastAsia="仿宋" w:cs="仿宋"/>
                <w:sz w:val="24"/>
                <w:szCs w:val="24"/>
              </w:rPr>
              <w:t>等进行评分</w:t>
            </w:r>
            <w:r>
              <w:rPr>
                <w:rFonts w:hint="eastAsia" w:ascii="仿宋" w:hAnsi="仿宋" w:eastAsia="仿宋" w:cs="仿宋"/>
                <w:kern w:val="0"/>
                <w:sz w:val="24"/>
                <w:szCs w:val="24"/>
                <w:lang w:eastAsia="zh-CN"/>
              </w:rPr>
              <w:t>（评分分值范围：</w:t>
            </w: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lang w:eastAsia="zh-CN"/>
              </w:rPr>
              <w:t>.5，</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lang w:eastAsia="zh-CN"/>
              </w:rPr>
              <w:t>,…,0）</w:t>
            </w:r>
          </w:p>
        </w:tc>
        <w:tc>
          <w:tcPr>
            <w:tcW w:w="783" w:type="dxa"/>
            <w:noWrap w:val="0"/>
            <w:vAlign w:val="center"/>
          </w:tcPr>
          <w:p w14:paraId="674505BB">
            <w:pPr>
              <w:spacing w:line="420" w:lineRule="exact"/>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5分</w:t>
            </w:r>
          </w:p>
        </w:tc>
      </w:tr>
      <w:tr w14:paraId="41C1F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4" w:type="dxa"/>
            <w:noWrap w:val="0"/>
            <w:vAlign w:val="center"/>
          </w:tcPr>
          <w:p w14:paraId="1BBD8B29">
            <w:pPr>
              <w:spacing w:line="420" w:lineRule="exact"/>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8</w:t>
            </w:r>
          </w:p>
        </w:tc>
        <w:tc>
          <w:tcPr>
            <w:tcW w:w="1200" w:type="dxa"/>
            <w:vMerge w:val="restart"/>
            <w:noWrap w:val="0"/>
            <w:vAlign w:val="center"/>
          </w:tcPr>
          <w:p w14:paraId="267606B1">
            <w:pPr>
              <w:spacing w:line="420" w:lineRule="exact"/>
              <w:jc w:val="center"/>
              <w:rPr>
                <w:rFonts w:hint="eastAsia" w:ascii="仿宋" w:hAnsi="仿宋" w:eastAsia="仿宋" w:cs="仿宋"/>
                <w:sz w:val="24"/>
                <w:szCs w:val="24"/>
                <w:lang w:eastAsia="zh-CN" w:bidi="ar"/>
              </w:rPr>
            </w:pPr>
            <w:r>
              <w:rPr>
                <w:rFonts w:hint="eastAsia" w:ascii="仿宋" w:hAnsi="仿宋" w:eastAsia="仿宋" w:cs="仿宋"/>
                <w:sz w:val="24"/>
                <w:szCs w:val="24"/>
                <w:lang w:eastAsia="zh-CN" w:bidi="ar"/>
              </w:rPr>
              <w:t>项目实施方案</w:t>
            </w:r>
          </w:p>
        </w:tc>
        <w:tc>
          <w:tcPr>
            <w:tcW w:w="7087" w:type="dxa"/>
            <w:noWrap w:val="0"/>
            <w:vAlign w:val="center"/>
          </w:tcPr>
          <w:p w14:paraId="7BD4555C">
            <w:pPr>
              <w:autoSpaceDE w:val="0"/>
              <w:autoSpaceDN w:val="0"/>
              <w:adjustRightInd w:val="0"/>
              <w:spacing w:line="420" w:lineRule="exact"/>
              <w:rPr>
                <w:rFonts w:hint="eastAsia" w:ascii="仿宋" w:hAnsi="仿宋" w:eastAsia="仿宋" w:cs="仿宋"/>
                <w:kern w:val="0"/>
                <w:sz w:val="24"/>
                <w:szCs w:val="24"/>
                <w:lang w:eastAsia="zh-CN"/>
              </w:rPr>
            </w:pPr>
            <w:r>
              <w:rPr>
                <w:rFonts w:hint="eastAsia" w:ascii="仿宋" w:hAnsi="仿宋" w:eastAsia="仿宋" w:cs="仿宋"/>
                <w:kern w:val="0"/>
                <w:sz w:val="24"/>
                <w:szCs w:val="24"/>
              </w:rPr>
              <w:t>根据</w:t>
            </w:r>
            <w:r>
              <w:rPr>
                <w:rFonts w:hint="eastAsia" w:ascii="仿宋" w:hAnsi="仿宋" w:eastAsia="仿宋" w:cs="仿宋"/>
                <w:kern w:val="0"/>
                <w:sz w:val="24"/>
                <w:szCs w:val="24"/>
                <w:lang w:eastAsia="zh-CN"/>
              </w:rPr>
              <w:t>投标人提供的</w:t>
            </w:r>
            <w:r>
              <w:rPr>
                <w:rFonts w:hint="eastAsia" w:ascii="仿宋" w:hAnsi="仿宋" w:eastAsia="仿宋" w:cs="仿宋"/>
                <w:kern w:val="0"/>
                <w:sz w:val="24"/>
                <w:szCs w:val="24"/>
              </w:rPr>
              <w:t>总体</w:t>
            </w:r>
            <w:r>
              <w:rPr>
                <w:rFonts w:hint="eastAsia" w:ascii="仿宋" w:hAnsi="仿宋" w:eastAsia="仿宋" w:cs="仿宋"/>
                <w:kern w:val="0"/>
                <w:sz w:val="24"/>
                <w:szCs w:val="24"/>
                <w:lang w:eastAsia="zh-CN"/>
              </w:rPr>
              <w:t>技术</w:t>
            </w:r>
            <w:r>
              <w:rPr>
                <w:rFonts w:hint="eastAsia" w:ascii="仿宋" w:hAnsi="仿宋" w:eastAsia="仿宋" w:cs="仿宋"/>
                <w:kern w:val="0"/>
                <w:sz w:val="24"/>
                <w:szCs w:val="24"/>
              </w:rPr>
              <w:t>思路和技术路线的</w:t>
            </w:r>
            <w:r>
              <w:rPr>
                <w:rFonts w:hint="eastAsia" w:ascii="仿宋" w:hAnsi="仿宋" w:eastAsia="仿宋" w:cs="仿宋"/>
                <w:kern w:val="0"/>
                <w:sz w:val="24"/>
                <w:szCs w:val="24"/>
                <w:lang w:eastAsia="zh-CN"/>
              </w:rPr>
              <w:t>科学性、</w:t>
            </w:r>
            <w:r>
              <w:rPr>
                <w:rFonts w:hint="eastAsia" w:ascii="仿宋" w:hAnsi="仿宋" w:eastAsia="仿宋" w:cs="仿宋"/>
                <w:kern w:val="0"/>
                <w:sz w:val="24"/>
                <w:szCs w:val="24"/>
              </w:rPr>
              <w:t>合理性</w:t>
            </w:r>
            <w:r>
              <w:rPr>
                <w:rFonts w:hint="eastAsia" w:ascii="仿宋" w:hAnsi="仿宋" w:eastAsia="仿宋" w:cs="仿宋"/>
                <w:kern w:val="0"/>
                <w:sz w:val="24"/>
                <w:szCs w:val="24"/>
                <w:lang w:eastAsia="zh-CN"/>
              </w:rPr>
              <w:t>、规范性等</w:t>
            </w:r>
            <w:r>
              <w:rPr>
                <w:rFonts w:hint="eastAsia" w:ascii="仿宋" w:hAnsi="仿宋" w:eastAsia="仿宋" w:cs="仿宋"/>
                <w:kern w:val="0"/>
                <w:sz w:val="24"/>
                <w:szCs w:val="24"/>
              </w:rPr>
              <w:t>进行打分</w:t>
            </w:r>
            <w:r>
              <w:rPr>
                <w:rFonts w:hint="eastAsia" w:ascii="仿宋" w:hAnsi="仿宋" w:eastAsia="仿宋" w:cs="仿宋"/>
                <w:kern w:val="0"/>
                <w:sz w:val="24"/>
                <w:szCs w:val="24"/>
                <w:lang w:eastAsia="zh-CN"/>
              </w:rPr>
              <w:t>（评分分值范围：</w:t>
            </w: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lang w:eastAsia="zh-CN"/>
              </w:rPr>
              <w:t>.5，</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lang w:eastAsia="zh-CN"/>
              </w:rPr>
              <w:t>,…,0）</w:t>
            </w:r>
          </w:p>
        </w:tc>
        <w:tc>
          <w:tcPr>
            <w:tcW w:w="783" w:type="dxa"/>
            <w:noWrap w:val="0"/>
            <w:vAlign w:val="center"/>
          </w:tcPr>
          <w:p w14:paraId="351B64B8">
            <w:pPr>
              <w:spacing w:line="320" w:lineRule="exact"/>
              <w:jc w:val="center"/>
              <w:rPr>
                <w:rFonts w:hint="eastAsia" w:ascii="仿宋" w:hAnsi="仿宋" w:eastAsia="仿宋" w:cs="仿宋"/>
                <w:sz w:val="24"/>
                <w:szCs w:val="24"/>
                <w:lang w:bidi="ar"/>
              </w:rPr>
            </w:pPr>
            <w:r>
              <w:rPr>
                <w:rFonts w:hint="eastAsia" w:ascii="仿宋" w:hAnsi="仿宋" w:eastAsia="仿宋" w:cs="仿宋"/>
                <w:sz w:val="24"/>
                <w:szCs w:val="24"/>
                <w:lang w:val="en-US" w:eastAsia="zh-CN" w:bidi="ar"/>
              </w:rPr>
              <w:t>5</w:t>
            </w:r>
            <w:r>
              <w:rPr>
                <w:rFonts w:hint="eastAsia" w:ascii="仿宋" w:hAnsi="仿宋" w:eastAsia="仿宋" w:cs="仿宋"/>
                <w:sz w:val="24"/>
                <w:szCs w:val="24"/>
                <w:lang w:bidi="ar"/>
              </w:rPr>
              <w:t>分</w:t>
            </w:r>
          </w:p>
        </w:tc>
      </w:tr>
      <w:tr w14:paraId="3C276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4" w:type="dxa"/>
            <w:noWrap w:val="0"/>
            <w:vAlign w:val="center"/>
          </w:tcPr>
          <w:p w14:paraId="7934D0D5">
            <w:pPr>
              <w:spacing w:line="420" w:lineRule="exact"/>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9</w:t>
            </w:r>
          </w:p>
        </w:tc>
        <w:tc>
          <w:tcPr>
            <w:tcW w:w="1200" w:type="dxa"/>
            <w:vMerge w:val="continue"/>
            <w:noWrap w:val="0"/>
            <w:vAlign w:val="center"/>
          </w:tcPr>
          <w:p w14:paraId="7CFD67D8">
            <w:pPr>
              <w:spacing w:line="420" w:lineRule="exact"/>
              <w:jc w:val="center"/>
              <w:rPr>
                <w:rFonts w:hint="eastAsia" w:ascii="仿宋" w:hAnsi="仿宋" w:eastAsia="仿宋" w:cs="仿宋"/>
                <w:sz w:val="24"/>
                <w:szCs w:val="24"/>
                <w:lang w:bidi="ar"/>
              </w:rPr>
            </w:pPr>
          </w:p>
        </w:tc>
        <w:tc>
          <w:tcPr>
            <w:tcW w:w="7087" w:type="dxa"/>
            <w:noWrap w:val="0"/>
            <w:vAlign w:val="center"/>
          </w:tcPr>
          <w:p w14:paraId="601A1098">
            <w:pPr>
              <w:autoSpaceDE w:val="0"/>
              <w:autoSpaceDN w:val="0"/>
              <w:adjustRightInd w:val="0"/>
              <w:spacing w:line="420" w:lineRule="exact"/>
              <w:rPr>
                <w:rFonts w:hint="eastAsia" w:ascii="仿宋" w:hAnsi="仿宋" w:eastAsia="仿宋" w:cs="仿宋"/>
                <w:kern w:val="0"/>
                <w:sz w:val="24"/>
                <w:szCs w:val="24"/>
                <w:lang w:eastAsia="zh-CN"/>
              </w:rPr>
            </w:pPr>
            <w:r>
              <w:rPr>
                <w:rFonts w:hint="eastAsia" w:ascii="仿宋" w:hAnsi="仿宋" w:eastAsia="仿宋" w:cs="仿宋"/>
                <w:kern w:val="0"/>
                <w:sz w:val="24"/>
                <w:szCs w:val="24"/>
              </w:rPr>
              <w:t>根据工作方案中具体方法、手段选择</w:t>
            </w:r>
            <w:r>
              <w:rPr>
                <w:rFonts w:hint="eastAsia" w:ascii="仿宋" w:hAnsi="仿宋" w:eastAsia="仿宋" w:cs="仿宋"/>
                <w:kern w:val="0"/>
                <w:sz w:val="24"/>
                <w:szCs w:val="24"/>
                <w:lang w:eastAsia="zh-CN"/>
              </w:rPr>
              <w:t>、技术人员岗位安排</w:t>
            </w:r>
            <w:r>
              <w:rPr>
                <w:rFonts w:hint="eastAsia" w:ascii="仿宋" w:hAnsi="仿宋" w:eastAsia="仿宋" w:cs="仿宋"/>
                <w:kern w:val="0"/>
                <w:sz w:val="24"/>
                <w:szCs w:val="24"/>
              </w:rPr>
              <w:t>的合理性、针对性</w:t>
            </w:r>
            <w:r>
              <w:rPr>
                <w:rFonts w:hint="eastAsia" w:ascii="仿宋" w:hAnsi="仿宋" w:eastAsia="仿宋" w:cs="仿宋"/>
                <w:kern w:val="0"/>
                <w:sz w:val="24"/>
                <w:szCs w:val="24"/>
                <w:lang w:eastAsia="zh-CN"/>
              </w:rPr>
              <w:t>等进行</w:t>
            </w:r>
            <w:r>
              <w:rPr>
                <w:rFonts w:hint="eastAsia" w:ascii="仿宋" w:hAnsi="仿宋" w:eastAsia="仿宋" w:cs="仿宋"/>
                <w:kern w:val="0"/>
                <w:sz w:val="24"/>
                <w:szCs w:val="24"/>
              </w:rPr>
              <w:t>打分</w:t>
            </w:r>
            <w:r>
              <w:rPr>
                <w:rFonts w:hint="eastAsia" w:ascii="仿宋" w:hAnsi="仿宋" w:eastAsia="仿宋" w:cs="仿宋"/>
                <w:kern w:val="0"/>
                <w:sz w:val="24"/>
                <w:szCs w:val="24"/>
                <w:lang w:eastAsia="zh-CN"/>
              </w:rPr>
              <w:t>（评分分值范围：</w:t>
            </w: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lang w:eastAsia="zh-CN"/>
              </w:rPr>
              <w:t>.5，</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lang w:eastAsia="zh-CN"/>
              </w:rPr>
              <w:t>,…,0）</w:t>
            </w:r>
          </w:p>
        </w:tc>
        <w:tc>
          <w:tcPr>
            <w:tcW w:w="783" w:type="dxa"/>
            <w:noWrap w:val="0"/>
            <w:vAlign w:val="center"/>
          </w:tcPr>
          <w:p w14:paraId="7831B096">
            <w:pPr>
              <w:spacing w:line="320" w:lineRule="exact"/>
              <w:jc w:val="center"/>
              <w:rPr>
                <w:rFonts w:hint="eastAsia" w:ascii="仿宋" w:hAnsi="仿宋" w:eastAsia="仿宋" w:cs="仿宋"/>
                <w:sz w:val="24"/>
                <w:szCs w:val="24"/>
                <w:lang w:bidi="ar"/>
              </w:rPr>
            </w:pPr>
            <w:r>
              <w:rPr>
                <w:rFonts w:hint="eastAsia" w:ascii="仿宋" w:hAnsi="仿宋" w:eastAsia="仿宋" w:cs="仿宋"/>
                <w:sz w:val="24"/>
                <w:szCs w:val="24"/>
                <w:lang w:val="en-US" w:eastAsia="zh-CN" w:bidi="ar"/>
              </w:rPr>
              <w:t>5</w:t>
            </w:r>
            <w:r>
              <w:rPr>
                <w:rFonts w:hint="eastAsia" w:ascii="仿宋" w:hAnsi="仿宋" w:eastAsia="仿宋" w:cs="仿宋"/>
                <w:sz w:val="24"/>
                <w:szCs w:val="24"/>
                <w:lang w:bidi="ar"/>
              </w:rPr>
              <w:t>分</w:t>
            </w:r>
          </w:p>
        </w:tc>
      </w:tr>
      <w:tr w14:paraId="48A11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4" w:type="dxa"/>
            <w:noWrap w:val="0"/>
            <w:vAlign w:val="center"/>
          </w:tcPr>
          <w:p w14:paraId="5E5AA019">
            <w:pPr>
              <w:spacing w:line="420" w:lineRule="exact"/>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10</w:t>
            </w:r>
          </w:p>
        </w:tc>
        <w:tc>
          <w:tcPr>
            <w:tcW w:w="1200" w:type="dxa"/>
            <w:vMerge w:val="continue"/>
            <w:noWrap w:val="0"/>
            <w:vAlign w:val="center"/>
          </w:tcPr>
          <w:p w14:paraId="657FFD5E">
            <w:pPr>
              <w:spacing w:line="420" w:lineRule="exact"/>
              <w:jc w:val="center"/>
              <w:rPr>
                <w:rFonts w:hint="eastAsia" w:ascii="仿宋" w:hAnsi="仿宋" w:eastAsia="仿宋" w:cs="仿宋"/>
                <w:sz w:val="24"/>
                <w:szCs w:val="24"/>
                <w:lang w:bidi="ar"/>
              </w:rPr>
            </w:pPr>
          </w:p>
        </w:tc>
        <w:tc>
          <w:tcPr>
            <w:tcW w:w="7087" w:type="dxa"/>
            <w:noWrap w:val="0"/>
            <w:vAlign w:val="center"/>
          </w:tcPr>
          <w:p w14:paraId="028D1944">
            <w:pPr>
              <w:autoSpaceDE w:val="0"/>
              <w:autoSpaceDN w:val="0"/>
              <w:adjustRightInd w:val="0"/>
              <w:spacing w:line="420" w:lineRule="exact"/>
              <w:rPr>
                <w:rFonts w:hint="eastAsia" w:ascii="仿宋" w:hAnsi="仿宋" w:eastAsia="仿宋" w:cs="仿宋"/>
                <w:sz w:val="24"/>
                <w:szCs w:val="24"/>
                <w:lang w:eastAsia="zh-CN"/>
              </w:rPr>
            </w:pPr>
            <w:r>
              <w:rPr>
                <w:rFonts w:hint="eastAsia" w:ascii="仿宋" w:hAnsi="仿宋" w:eastAsia="仿宋" w:cs="仿宋"/>
                <w:kern w:val="0"/>
                <w:sz w:val="24"/>
                <w:szCs w:val="24"/>
              </w:rPr>
              <w:t>根据投标人对筛选建立的河湖健康评价体系客观</w:t>
            </w:r>
            <w:r>
              <w:rPr>
                <w:rFonts w:hint="eastAsia" w:ascii="仿宋" w:hAnsi="仿宋" w:eastAsia="仿宋" w:cs="仿宋"/>
                <w:kern w:val="0"/>
                <w:sz w:val="24"/>
                <w:szCs w:val="24"/>
                <w:lang w:eastAsia="zh-CN"/>
              </w:rPr>
              <w:t>性</w:t>
            </w:r>
            <w:r>
              <w:rPr>
                <w:rFonts w:hint="eastAsia" w:ascii="仿宋" w:hAnsi="仿宋" w:eastAsia="仿宋" w:cs="仿宋"/>
                <w:kern w:val="0"/>
                <w:sz w:val="24"/>
                <w:szCs w:val="24"/>
              </w:rPr>
              <w:t>、科学</w:t>
            </w:r>
            <w:r>
              <w:rPr>
                <w:rFonts w:hint="eastAsia" w:ascii="仿宋" w:hAnsi="仿宋" w:eastAsia="仿宋" w:cs="仿宋"/>
                <w:kern w:val="0"/>
                <w:sz w:val="24"/>
                <w:szCs w:val="24"/>
                <w:lang w:eastAsia="zh-CN"/>
              </w:rPr>
              <w:t>性等</w:t>
            </w:r>
            <w:r>
              <w:rPr>
                <w:rFonts w:hint="eastAsia" w:ascii="仿宋" w:hAnsi="仿宋" w:eastAsia="仿宋" w:cs="仿宋"/>
                <w:kern w:val="0"/>
                <w:sz w:val="24"/>
                <w:szCs w:val="24"/>
              </w:rPr>
              <w:t>进行打分</w:t>
            </w:r>
            <w:r>
              <w:rPr>
                <w:rFonts w:hint="eastAsia" w:ascii="仿宋" w:hAnsi="仿宋" w:eastAsia="仿宋" w:cs="仿宋"/>
                <w:kern w:val="0"/>
                <w:sz w:val="24"/>
                <w:szCs w:val="24"/>
                <w:lang w:eastAsia="zh-CN"/>
              </w:rPr>
              <w:t>（评分分值范围：</w:t>
            </w: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lang w:eastAsia="zh-CN"/>
              </w:rPr>
              <w:t>.5，</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lang w:eastAsia="zh-CN"/>
              </w:rPr>
              <w:t>,…,0）</w:t>
            </w:r>
          </w:p>
        </w:tc>
        <w:tc>
          <w:tcPr>
            <w:tcW w:w="783" w:type="dxa"/>
            <w:noWrap w:val="0"/>
            <w:vAlign w:val="center"/>
          </w:tcPr>
          <w:p w14:paraId="1BAE9B27">
            <w:pPr>
              <w:spacing w:line="320" w:lineRule="exact"/>
              <w:jc w:val="center"/>
              <w:rPr>
                <w:rFonts w:hint="eastAsia" w:ascii="仿宋" w:hAnsi="仿宋" w:eastAsia="仿宋" w:cs="仿宋"/>
                <w:sz w:val="24"/>
                <w:szCs w:val="24"/>
                <w:lang w:bidi="ar"/>
              </w:rPr>
            </w:pPr>
            <w:r>
              <w:rPr>
                <w:rFonts w:hint="eastAsia" w:ascii="仿宋" w:hAnsi="仿宋" w:eastAsia="仿宋" w:cs="仿宋"/>
                <w:sz w:val="24"/>
                <w:szCs w:val="24"/>
                <w:lang w:bidi="ar"/>
              </w:rPr>
              <w:t>5分</w:t>
            </w:r>
          </w:p>
        </w:tc>
      </w:tr>
      <w:tr w14:paraId="635FC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4" w:type="dxa"/>
            <w:noWrap w:val="0"/>
            <w:vAlign w:val="center"/>
          </w:tcPr>
          <w:p w14:paraId="46E424E5">
            <w:pPr>
              <w:spacing w:line="420" w:lineRule="exact"/>
              <w:jc w:val="center"/>
              <w:rPr>
                <w:rFonts w:hint="eastAsia" w:ascii="仿宋" w:hAnsi="仿宋" w:eastAsia="仿宋" w:cs="仿宋"/>
                <w:sz w:val="24"/>
                <w:szCs w:val="24"/>
                <w:lang w:val="en-US" w:eastAsia="zh-CN"/>
              </w:rPr>
            </w:pPr>
            <w:r>
              <w:rPr>
                <w:rFonts w:hint="eastAsia" w:ascii="仿宋" w:hAnsi="仿宋" w:eastAsia="仿宋" w:cs="仿宋"/>
                <w:sz w:val="24"/>
                <w:szCs w:val="24"/>
              </w:rPr>
              <w:t>1</w:t>
            </w:r>
            <w:r>
              <w:rPr>
                <w:rFonts w:hint="eastAsia" w:ascii="仿宋" w:hAnsi="仿宋" w:eastAsia="仿宋" w:cs="仿宋"/>
                <w:sz w:val="24"/>
                <w:szCs w:val="24"/>
                <w:lang w:val="en-US" w:eastAsia="zh-CN"/>
              </w:rPr>
              <w:t>1</w:t>
            </w:r>
          </w:p>
        </w:tc>
        <w:tc>
          <w:tcPr>
            <w:tcW w:w="1200" w:type="dxa"/>
            <w:vMerge w:val="continue"/>
            <w:noWrap w:val="0"/>
            <w:vAlign w:val="center"/>
          </w:tcPr>
          <w:p w14:paraId="65D3542C">
            <w:pPr>
              <w:spacing w:line="420" w:lineRule="exact"/>
              <w:jc w:val="center"/>
              <w:rPr>
                <w:rFonts w:hint="eastAsia" w:ascii="仿宋" w:hAnsi="仿宋" w:eastAsia="仿宋" w:cs="仿宋"/>
                <w:sz w:val="24"/>
                <w:szCs w:val="24"/>
                <w:lang w:bidi="ar"/>
              </w:rPr>
            </w:pPr>
          </w:p>
        </w:tc>
        <w:tc>
          <w:tcPr>
            <w:tcW w:w="7087" w:type="dxa"/>
            <w:noWrap w:val="0"/>
            <w:vAlign w:val="center"/>
          </w:tcPr>
          <w:p w14:paraId="59FA0473">
            <w:pPr>
              <w:autoSpaceDE w:val="0"/>
              <w:autoSpaceDN w:val="0"/>
              <w:adjustRightInd w:val="0"/>
              <w:spacing w:line="420" w:lineRule="exact"/>
              <w:rPr>
                <w:rFonts w:hint="eastAsia" w:ascii="仿宋" w:hAnsi="仿宋" w:eastAsia="仿宋" w:cs="仿宋"/>
                <w:kern w:val="0"/>
                <w:sz w:val="24"/>
                <w:szCs w:val="24"/>
                <w:lang w:eastAsia="zh-CN"/>
              </w:rPr>
            </w:pPr>
            <w:r>
              <w:rPr>
                <w:rFonts w:hint="eastAsia" w:ascii="仿宋" w:hAnsi="仿宋" w:eastAsia="仿宋" w:cs="仿宋"/>
                <w:kern w:val="0"/>
                <w:sz w:val="24"/>
                <w:szCs w:val="24"/>
                <w:highlight w:val="none"/>
              </w:rPr>
              <w:t>对评价方案中指标赋分</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调查监测</w:t>
            </w:r>
            <w:r>
              <w:rPr>
                <w:rFonts w:hint="eastAsia" w:ascii="仿宋" w:hAnsi="仿宋" w:eastAsia="仿宋" w:cs="仿宋"/>
                <w:kern w:val="0"/>
                <w:sz w:val="24"/>
                <w:szCs w:val="24"/>
                <w:highlight w:val="none"/>
                <w:lang w:eastAsia="zh-CN"/>
              </w:rPr>
              <w:t>（包括专项调查、现场勘查、问卷调查）等</w:t>
            </w:r>
            <w:r>
              <w:rPr>
                <w:rFonts w:hint="eastAsia" w:ascii="仿宋" w:hAnsi="仿宋" w:eastAsia="仿宋" w:cs="仿宋"/>
                <w:kern w:val="0"/>
                <w:sz w:val="24"/>
                <w:szCs w:val="24"/>
                <w:highlight w:val="none"/>
              </w:rPr>
              <w:t>方案深入</w:t>
            </w:r>
            <w:r>
              <w:rPr>
                <w:rFonts w:hint="eastAsia" w:ascii="仿宋" w:hAnsi="仿宋" w:eastAsia="仿宋" w:cs="仿宋"/>
                <w:kern w:val="0"/>
                <w:sz w:val="24"/>
                <w:szCs w:val="24"/>
                <w:highlight w:val="none"/>
                <w:lang w:eastAsia="zh-CN"/>
              </w:rPr>
              <w:t>性</w:t>
            </w:r>
            <w:r>
              <w:rPr>
                <w:rFonts w:hint="eastAsia" w:ascii="仿宋" w:hAnsi="仿宋" w:eastAsia="仿宋" w:cs="仿宋"/>
                <w:kern w:val="0"/>
                <w:sz w:val="24"/>
                <w:szCs w:val="24"/>
                <w:highlight w:val="none"/>
              </w:rPr>
              <w:t>、准确</w:t>
            </w:r>
            <w:r>
              <w:rPr>
                <w:rFonts w:hint="eastAsia" w:ascii="仿宋" w:hAnsi="仿宋" w:eastAsia="仿宋" w:cs="仿宋"/>
                <w:kern w:val="0"/>
                <w:sz w:val="24"/>
                <w:szCs w:val="24"/>
                <w:highlight w:val="none"/>
                <w:lang w:eastAsia="zh-CN"/>
              </w:rPr>
              <w:t>性等</w:t>
            </w:r>
            <w:r>
              <w:rPr>
                <w:rFonts w:hint="eastAsia" w:ascii="仿宋" w:hAnsi="仿宋" w:eastAsia="仿宋" w:cs="仿宋"/>
                <w:kern w:val="0"/>
                <w:sz w:val="24"/>
                <w:szCs w:val="24"/>
                <w:highlight w:val="none"/>
              </w:rPr>
              <w:t>进行评审打分</w:t>
            </w:r>
            <w:r>
              <w:rPr>
                <w:rFonts w:hint="eastAsia" w:ascii="仿宋" w:hAnsi="仿宋" w:eastAsia="仿宋" w:cs="仿宋"/>
                <w:kern w:val="0"/>
                <w:sz w:val="24"/>
                <w:szCs w:val="24"/>
                <w:highlight w:val="none"/>
                <w:lang w:eastAsia="zh-CN"/>
              </w:rPr>
              <w:t>（评分分值范围：</w:t>
            </w:r>
            <w:r>
              <w:rPr>
                <w:rFonts w:hint="eastAsia" w:ascii="仿宋" w:hAnsi="仿宋" w:eastAsia="仿宋" w:cs="仿宋"/>
                <w:kern w:val="0"/>
                <w:sz w:val="24"/>
                <w:szCs w:val="24"/>
                <w:highlight w:val="none"/>
                <w:lang w:val="en-US" w:eastAsia="zh-CN"/>
              </w:rPr>
              <w:t>6</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lang w:val="en-US" w:eastAsia="zh-CN"/>
              </w:rPr>
              <w:t>5</w:t>
            </w:r>
            <w:r>
              <w:rPr>
                <w:rFonts w:hint="eastAsia" w:ascii="仿宋" w:hAnsi="仿宋" w:eastAsia="仿宋" w:cs="仿宋"/>
                <w:kern w:val="0"/>
                <w:sz w:val="24"/>
                <w:szCs w:val="24"/>
                <w:highlight w:val="none"/>
                <w:lang w:eastAsia="zh-CN"/>
              </w:rPr>
              <w:t>.5，</w:t>
            </w:r>
            <w:r>
              <w:rPr>
                <w:rFonts w:hint="eastAsia" w:ascii="仿宋" w:hAnsi="仿宋" w:eastAsia="仿宋" w:cs="仿宋"/>
                <w:kern w:val="0"/>
                <w:sz w:val="24"/>
                <w:szCs w:val="24"/>
                <w:highlight w:val="none"/>
                <w:lang w:val="en-US" w:eastAsia="zh-CN"/>
              </w:rPr>
              <w:t>5</w:t>
            </w:r>
            <w:r>
              <w:rPr>
                <w:rFonts w:hint="eastAsia" w:ascii="仿宋" w:hAnsi="仿宋" w:eastAsia="仿宋" w:cs="仿宋"/>
                <w:kern w:val="0"/>
                <w:sz w:val="24"/>
                <w:szCs w:val="24"/>
                <w:highlight w:val="none"/>
                <w:lang w:eastAsia="zh-CN"/>
              </w:rPr>
              <w:t>,…,0）。</w:t>
            </w:r>
          </w:p>
        </w:tc>
        <w:tc>
          <w:tcPr>
            <w:tcW w:w="783" w:type="dxa"/>
            <w:noWrap w:val="0"/>
            <w:vAlign w:val="center"/>
          </w:tcPr>
          <w:p w14:paraId="30D58F86">
            <w:pPr>
              <w:spacing w:line="320" w:lineRule="exact"/>
              <w:jc w:val="center"/>
              <w:rPr>
                <w:rFonts w:hint="eastAsia" w:ascii="仿宋" w:hAnsi="仿宋" w:eastAsia="仿宋" w:cs="仿宋"/>
                <w:sz w:val="24"/>
                <w:szCs w:val="24"/>
                <w:lang w:bidi="ar"/>
              </w:rPr>
            </w:pPr>
            <w:r>
              <w:rPr>
                <w:rFonts w:hint="eastAsia" w:ascii="仿宋" w:hAnsi="仿宋" w:eastAsia="仿宋" w:cs="仿宋"/>
                <w:kern w:val="0"/>
                <w:sz w:val="24"/>
                <w:szCs w:val="24"/>
                <w:lang w:val="en-US" w:eastAsia="zh-CN"/>
              </w:rPr>
              <w:t>6</w:t>
            </w:r>
            <w:r>
              <w:rPr>
                <w:rFonts w:hint="eastAsia" w:ascii="仿宋" w:hAnsi="仿宋" w:eastAsia="仿宋" w:cs="仿宋"/>
                <w:kern w:val="0"/>
                <w:sz w:val="24"/>
                <w:szCs w:val="24"/>
              </w:rPr>
              <w:t>分</w:t>
            </w:r>
          </w:p>
        </w:tc>
      </w:tr>
      <w:tr w14:paraId="2C3FB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4" w:type="dxa"/>
            <w:noWrap w:val="0"/>
            <w:vAlign w:val="center"/>
          </w:tcPr>
          <w:p w14:paraId="42E9F905">
            <w:pPr>
              <w:spacing w:line="420" w:lineRule="exact"/>
              <w:jc w:val="center"/>
              <w:rPr>
                <w:rFonts w:hint="eastAsia" w:ascii="仿宋" w:hAnsi="仿宋" w:eastAsia="仿宋" w:cs="仿宋"/>
                <w:sz w:val="24"/>
                <w:szCs w:val="24"/>
                <w:lang w:val="en-US" w:eastAsia="zh-CN"/>
              </w:rPr>
            </w:pPr>
            <w:r>
              <w:rPr>
                <w:rFonts w:hint="eastAsia" w:ascii="仿宋" w:hAnsi="仿宋" w:eastAsia="仿宋" w:cs="仿宋"/>
                <w:sz w:val="24"/>
                <w:szCs w:val="24"/>
              </w:rPr>
              <w:t>1</w:t>
            </w:r>
            <w:r>
              <w:rPr>
                <w:rFonts w:hint="eastAsia" w:ascii="仿宋" w:hAnsi="仿宋" w:eastAsia="仿宋" w:cs="仿宋"/>
                <w:sz w:val="24"/>
                <w:szCs w:val="24"/>
                <w:lang w:val="en-US" w:eastAsia="zh-CN"/>
              </w:rPr>
              <w:t>2</w:t>
            </w:r>
          </w:p>
        </w:tc>
        <w:tc>
          <w:tcPr>
            <w:tcW w:w="1200" w:type="dxa"/>
            <w:noWrap w:val="0"/>
            <w:vAlign w:val="center"/>
          </w:tcPr>
          <w:p w14:paraId="3DBE4949">
            <w:pPr>
              <w:spacing w:line="420" w:lineRule="exact"/>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质量保证措施</w:t>
            </w:r>
          </w:p>
        </w:tc>
        <w:tc>
          <w:tcPr>
            <w:tcW w:w="7087" w:type="dxa"/>
            <w:noWrap w:val="0"/>
            <w:vAlign w:val="center"/>
          </w:tcPr>
          <w:p w14:paraId="5C8A3B30">
            <w:pPr>
              <w:spacing w:line="420" w:lineRule="exact"/>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据投标人提供的质量管理措施和内部校审制度，项目质量工作机制，工作进度计划安排和周期保障措施的科学性、合理性、有效性等进行打分。</w:t>
            </w:r>
            <w:r>
              <w:rPr>
                <w:rFonts w:hint="eastAsia" w:ascii="仿宋" w:hAnsi="仿宋" w:eastAsia="仿宋" w:cs="仿宋"/>
                <w:kern w:val="0"/>
                <w:sz w:val="24"/>
                <w:szCs w:val="24"/>
                <w:lang w:eastAsia="zh-CN"/>
              </w:rPr>
              <w:t>（评分分值范围：</w:t>
            </w:r>
            <w:r>
              <w:rPr>
                <w:rFonts w:hint="eastAsia" w:ascii="仿宋" w:hAnsi="仿宋" w:eastAsia="仿宋" w:cs="仿宋"/>
                <w:kern w:val="0"/>
                <w:sz w:val="24"/>
                <w:szCs w:val="24"/>
                <w:lang w:val="en-US" w:eastAsia="zh-CN"/>
              </w:rPr>
              <w:t>6</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lang w:eastAsia="zh-CN"/>
              </w:rPr>
              <w:t>.5，</w:t>
            </w: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lang w:eastAsia="zh-CN"/>
              </w:rPr>
              <w:t>,…,0）</w:t>
            </w:r>
          </w:p>
        </w:tc>
        <w:tc>
          <w:tcPr>
            <w:tcW w:w="783" w:type="dxa"/>
            <w:noWrap w:val="0"/>
            <w:vAlign w:val="center"/>
          </w:tcPr>
          <w:p w14:paraId="79B53501">
            <w:pPr>
              <w:spacing w:line="320" w:lineRule="exact"/>
              <w:jc w:val="center"/>
              <w:rPr>
                <w:rFonts w:hint="eastAsia" w:ascii="仿宋" w:hAnsi="仿宋" w:eastAsia="仿宋" w:cs="仿宋"/>
                <w:sz w:val="24"/>
                <w:szCs w:val="24"/>
                <w:lang w:bidi="ar"/>
              </w:rPr>
            </w:pPr>
            <w:r>
              <w:rPr>
                <w:rFonts w:hint="eastAsia" w:ascii="仿宋" w:hAnsi="仿宋" w:eastAsia="仿宋" w:cs="仿宋"/>
                <w:sz w:val="24"/>
                <w:szCs w:val="24"/>
                <w:lang w:val="en-US" w:eastAsia="zh-CN" w:bidi="ar"/>
              </w:rPr>
              <w:t>6</w:t>
            </w:r>
            <w:r>
              <w:rPr>
                <w:rFonts w:hint="eastAsia" w:ascii="仿宋" w:hAnsi="仿宋" w:eastAsia="仿宋" w:cs="仿宋"/>
                <w:sz w:val="24"/>
                <w:szCs w:val="24"/>
                <w:lang w:bidi="ar"/>
              </w:rPr>
              <w:t>分</w:t>
            </w:r>
          </w:p>
        </w:tc>
      </w:tr>
      <w:tr w14:paraId="05976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674" w:type="dxa"/>
            <w:noWrap w:val="0"/>
            <w:vAlign w:val="center"/>
          </w:tcPr>
          <w:p w14:paraId="79D614EE">
            <w:pPr>
              <w:spacing w:line="420" w:lineRule="exact"/>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13</w:t>
            </w:r>
          </w:p>
        </w:tc>
        <w:tc>
          <w:tcPr>
            <w:tcW w:w="1200" w:type="dxa"/>
            <w:noWrap w:val="0"/>
            <w:vAlign w:val="center"/>
          </w:tcPr>
          <w:p w14:paraId="4546517E">
            <w:pPr>
              <w:spacing w:line="420" w:lineRule="exact"/>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安全措施</w:t>
            </w:r>
          </w:p>
        </w:tc>
        <w:tc>
          <w:tcPr>
            <w:tcW w:w="7087" w:type="dxa"/>
            <w:noWrap w:val="0"/>
            <w:vAlign w:val="center"/>
          </w:tcPr>
          <w:p w14:paraId="0EB78556">
            <w:pPr>
              <w:spacing w:line="420" w:lineRule="exact"/>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根据投标人提供的安全作业措施的科学性、规范性等进行打分。（评分分值范围：3,2.5，2,…,0）</w:t>
            </w:r>
          </w:p>
        </w:tc>
        <w:tc>
          <w:tcPr>
            <w:tcW w:w="783" w:type="dxa"/>
            <w:noWrap w:val="0"/>
            <w:vAlign w:val="center"/>
          </w:tcPr>
          <w:p w14:paraId="2CA8110E">
            <w:pPr>
              <w:spacing w:line="320" w:lineRule="exact"/>
              <w:jc w:val="center"/>
              <w:rPr>
                <w:rFonts w:hint="eastAsia" w:ascii="仿宋" w:hAnsi="仿宋" w:eastAsia="仿宋" w:cs="仿宋"/>
                <w:sz w:val="24"/>
                <w:szCs w:val="24"/>
                <w:lang w:val="en-US" w:eastAsia="zh-CN" w:bidi="ar"/>
              </w:rPr>
            </w:pPr>
            <w:r>
              <w:rPr>
                <w:rFonts w:hint="eastAsia" w:ascii="仿宋" w:hAnsi="仿宋" w:eastAsia="仿宋" w:cs="仿宋"/>
                <w:sz w:val="24"/>
                <w:szCs w:val="24"/>
                <w:lang w:val="en-US" w:eastAsia="zh-CN" w:bidi="ar"/>
              </w:rPr>
              <w:t>3分</w:t>
            </w:r>
          </w:p>
        </w:tc>
      </w:tr>
      <w:tr w14:paraId="58C6B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674" w:type="dxa"/>
            <w:noWrap w:val="0"/>
            <w:vAlign w:val="center"/>
          </w:tcPr>
          <w:p w14:paraId="0FD2B9B9">
            <w:pPr>
              <w:spacing w:line="420" w:lineRule="exact"/>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14</w:t>
            </w:r>
          </w:p>
        </w:tc>
        <w:tc>
          <w:tcPr>
            <w:tcW w:w="1200" w:type="dxa"/>
            <w:noWrap w:val="0"/>
            <w:vAlign w:val="center"/>
          </w:tcPr>
          <w:p w14:paraId="5BC39302">
            <w:pPr>
              <w:spacing w:line="420" w:lineRule="exact"/>
              <w:jc w:val="center"/>
              <w:rPr>
                <w:rFonts w:hint="eastAsia" w:ascii="仿宋" w:hAnsi="仿宋" w:eastAsia="仿宋" w:cs="仿宋"/>
                <w:sz w:val="24"/>
                <w:szCs w:val="24"/>
              </w:rPr>
            </w:pPr>
            <w:r>
              <w:rPr>
                <w:rFonts w:hint="eastAsia" w:ascii="仿宋" w:hAnsi="仿宋" w:eastAsia="仿宋" w:cs="仿宋"/>
                <w:sz w:val="24"/>
                <w:szCs w:val="24"/>
              </w:rPr>
              <w:t>设备配置</w:t>
            </w:r>
          </w:p>
        </w:tc>
        <w:tc>
          <w:tcPr>
            <w:tcW w:w="7087" w:type="dxa"/>
            <w:noWrap w:val="0"/>
            <w:vAlign w:val="center"/>
          </w:tcPr>
          <w:p w14:paraId="601C1614">
            <w:pPr>
              <w:spacing w:line="420" w:lineRule="exact"/>
              <w:jc w:val="left"/>
              <w:rPr>
                <w:rFonts w:hint="eastAsia" w:ascii="仿宋" w:hAnsi="仿宋" w:eastAsia="仿宋" w:cs="仿宋"/>
                <w:sz w:val="24"/>
                <w:szCs w:val="24"/>
                <w:lang w:eastAsia="zh-CN"/>
              </w:rPr>
            </w:pPr>
            <w:r>
              <w:rPr>
                <w:rFonts w:hint="eastAsia" w:ascii="仿宋" w:hAnsi="仿宋" w:eastAsia="仿宋" w:cs="仿宋"/>
                <w:sz w:val="24"/>
                <w:szCs w:val="24"/>
              </w:rPr>
              <w:t>根据</w:t>
            </w:r>
            <w:r>
              <w:rPr>
                <w:rFonts w:hint="eastAsia" w:ascii="仿宋" w:hAnsi="仿宋" w:eastAsia="仿宋" w:cs="仿宋"/>
                <w:sz w:val="24"/>
                <w:szCs w:val="24"/>
                <w:lang w:eastAsia="zh-CN"/>
              </w:rPr>
              <w:t>投标人</w:t>
            </w:r>
            <w:r>
              <w:rPr>
                <w:rFonts w:hint="eastAsia" w:ascii="仿宋" w:hAnsi="仿宋" w:eastAsia="仿宋" w:cs="仿宋"/>
                <w:sz w:val="24"/>
                <w:szCs w:val="24"/>
              </w:rPr>
              <w:t>提供的满足本项目的装备配置、仪器设备</w:t>
            </w:r>
            <w:r>
              <w:rPr>
                <w:rFonts w:hint="eastAsia" w:ascii="仿宋" w:hAnsi="仿宋" w:eastAsia="仿宋" w:cs="仿宋"/>
                <w:sz w:val="24"/>
                <w:szCs w:val="24"/>
                <w:lang w:eastAsia="zh-CN"/>
              </w:rPr>
              <w:t>的先进性、齐全性</w:t>
            </w:r>
            <w:r>
              <w:rPr>
                <w:rFonts w:hint="eastAsia" w:ascii="仿宋" w:hAnsi="仿宋" w:eastAsia="仿宋" w:cs="仿宋"/>
                <w:sz w:val="24"/>
                <w:szCs w:val="24"/>
              </w:rPr>
              <w:t>等进行评分。</w:t>
            </w:r>
            <w:r>
              <w:rPr>
                <w:rFonts w:hint="eastAsia" w:ascii="仿宋" w:hAnsi="仿宋" w:eastAsia="仿宋" w:cs="仿宋"/>
                <w:sz w:val="24"/>
                <w:szCs w:val="24"/>
                <w:lang w:eastAsia="zh-CN"/>
              </w:rPr>
              <w:t>（设备必须为投标人所有，提供设备照片及发票、清单，不提供或提供不全均不得分。）（评分分值范围：3,2.5，2,…,0）</w:t>
            </w:r>
          </w:p>
        </w:tc>
        <w:tc>
          <w:tcPr>
            <w:tcW w:w="783" w:type="dxa"/>
            <w:noWrap w:val="0"/>
            <w:vAlign w:val="center"/>
          </w:tcPr>
          <w:p w14:paraId="49202667">
            <w:pPr>
              <w:spacing w:line="320" w:lineRule="exact"/>
              <w:jc w:val="center"/>
              <w:rPr>
                <w:rFonts w:hint="eastAsia" w:ascii="仿宋" w:hAnsi="仿宋" w:eastAsia="仿宋" w:cs="仿宋"/>
                <w:sz w:val="24"/>
                <w:szCs w:val="24"/>
                <w:lang w:val="en-US" w:eastAsia="zh-CN" w:bidi="ar"/>
              </w:rPr>
            </w:pPr>
            <w:r>
              <w:rPr>
                <w:rFonts w:hint="eastAsia" w:ascii="仿宋" w:hAnsi="仿宋" w:eastAsia="仿宋" w:cs="仿宋"/>
                <w:sz w:val="24"/>
                <w:szCs w:val="24"/>
                <w:lang w:val="en-US" w:eastAsia="zh-CN" w:bidi="ar"/>
              </w:rPr>
              <w:t>3分</w:t>
            </w:r>
          </w:p>
        </w:tc>
      </w:tr>
      <w:tr w14:paraId="3D9C6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674" w:type="dxa"/>
            <w:noWrap w:val="0"/>
            <w:vAlign w:val="center"/>
          </w:tcPr>
          <w:p w14:paraId="2A80C077">
            <w:pPr>
              <w:spacing w:line="420" w:lineRule="exact"/>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15</w:t>
            </w:r>
          </w:p>
        </w:tc>
        <w:tc>
          <w:tcPr>
            <w:tcW w:w="1200" w:type="dxa"/>
            <w:noWrap w:val="0"/>
            <w:vAlign w:val="center"/>
          </w:tcPr>
          <w:p w14:paraId="3DD51087">
            <w:pPr>
              <w:spacing w:line="420" w:lineRule="exact"/>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服务响应</w:t>
            </w:r>
          </w:p>
        </w:tc>
        <w:tc>
          <w:tcPr>
            <w:tcW w:w="7087" w:type="dxa"/>
            <w:noWrap w:val="0"/>
            <w:vAlign w:val="center"/>
          </w:tcPr>
          <w:p w14:paraId="2A421A50">
            <w:pPr>
              <w:spacing w:line="420" w:lineRule="exact"/>
              <w:jc w:val="left"/>
              <w:rPr>
                <w:rFonts w:hint="eastAsia" w:ascii="仿宋" w:hAnsi="仿宋" w:eastAsia="仿宋" w:cs="仿宋"/>
                <w:sz w:val="24"/>
                <w:szCs w:val="24"/>
                <w:lang w:eastAsia="zh-CN"/>
              </w:rPr>
            </w:pPr>
            <w:r>
              <w:rPr>
                <w:rFonts w:hint="eastAsia" w:ascii="仿宋" w:hAnsi="仿宋" w:eastAsia="仿宋" w:cs="仿宋"/>
                <w:sz w:val="24"/>
                <w:szCs w:val="24"/>
              </w:rPr>
              <w:t>根据投标人提供的服务承诺及服务安排合理性、全面性</w:t>
            </w:r>
            <w:r>
              <w:rPr>
                <w:rFonts w:hint="eastAsia" w:ascii="仿宋" w:hAnsi="仿宋" w:eastAsia="仿宋" w:cs="仿宋"/>
                <w:sz w:val="24"/>
                <w:szCs w:val="24"/>
                <w:lang w:eastAsia="zh-CN"/>
              </w:rPr>
              <w:t>、响应时间</w:t>
            </w:r>
            <w:r>
              <w:rPr>
                <w:rFonts w:hint="eastAsia" w:ascii="仿宋" w:hAnsi="仿宋" w:eastAsia="仿宋" w:cs="仿宋"/>
                <w:sz w:val="24"/>
                <w:szCs w:val="24"/>
              </w:rPr>
              <w:t>等进行打分</w:t>
            </w:r>
            <w:r>
              <w:rPr>
                <w:rFonts w:hint="eastAsia" w:ascii="仿宋" w:hAnsi="仿宋" w:eastAsia="仿宋" w:cs="仿宋"/>
                <w:sz w:val="24"/>
                <w:szCs w:val="24"/>
                <w:lang w:eastAsia="zh-CN"/>
              </w:rPr>
              <w:t>：</w:t>
            </w:r>
            <w:r>
              <w:rPr>
                <w:rFonts w:hint="eastAsia" w:ascii="仿宋" w:hAnsi="仿宋" w:eastAsia="仿宋" w:cs="仿宋"/>
                <w:sz w:val="24"/>
                <w:szCs w:val="24"/>
              </w:rPr>
              <w:t>承诺</w:t>
            </w:r>
            <w:r>
              <w:rPr>
                <w:rFonts w:hint="eastAsia" w:ascii="仿宋" w:hAnsi="仿宋" w:eastAsia="仿宋" w:cs="仿宋"/>
                <w:sz w:val="24"/>
                <w:szCs w:val="24"/>
                <w:lang w:val="en-US" w:eastAsia="zh-CN"/>
              </w:rPr>
              <w:t>60</w:t>
            </w:r>
            <w:r>
              <w:rPr>
                <w:rFonts w:hint="eastAsia" w:ascii="仿宋" w:hAnsi="仿宋" w:eastAsia="仿宋" w:cs="仿宋"/>
                <w:sz w:val="24"/>
                <w:szCs w:val="24"/>
              </w:rPr>
              <w:t>分钟内到达现场的得3分，</w:t>
            </w:r>
            <w:r>
              <w:rPr>
                <w:rFonts w:hint="eastAsia" w:ascii="仿宋" w:hAnsi="仿宋" w:eastAsia="仿宋" w:cs="仿宋"/>
                <w:sz w:val="24"/>
                <w:szCs w:val="24"/>
                <w:lang w:val="en-US" w:eastAsia="zh-CN"/>
              </w:rPr>
              <w:t>2</w:t>
            </w:r>
            <w:r>
              <w:rPr>
                <w:rFonts w:hint="eastAsia" w:ascii="仿宋" w:hAnsi="仿宋" w:eastAsia="仿宋" w:cs="仿宋"/>
                <w:sz w:val="24"/>
                <w:szCs w:val="24"/>
              </w:rPr>
              <w:t>小时内到达现场的得2分，</w:t>
            </w:r>
            <w:r>
              <w:rPr>
                <w:rFonts w:hint="eastAsia" w:ascii="仿宋" w:hAnsi="仿宋" w:eastAsia="仿宋" w:cs="仿宋"/>
                <w:sz w:val="24"/>
                <w:szCs w:val="24"/>
                <w:lang w:val="en-US" w:eastAsia="zh-CN"/>
              </w:rPr>
              <w:t>3</w:t>
            </w:r>
            <w:r>
              <w:rPr>
                <w:rFonts w:hint="eastAsia" w:ascii="仿宋" w:hAnsi="仿宋" w:eastAsia="仿宋" w:cs="仿宋"/>
                <w:sz w:val="24"/>
                <w:szCs w:val="24"/>
              </w:rPr>
              <w:t>小时内到达现场的得1分，其他不得分。（提供承诺书、</w:t>
            </w:r>
            <w:r>
              <w:rPr>
                <w:rFonts w:hint="eastAsia" w:ascii="仿宋" w:hAnsi="仿宋" w:eastAsia="仿宋" w:cs="仿宋"/>
                <w:sz w:val="24"/>
                <w:szCs w:val="24"/>
                <w:lang w:eastAsia="zh-CN"/>
              </w:rPr>
              <w:t>投标人或投标人分支机构所在地到采购人所在地的导航路线及时间截图、</w:t>
            </w:r>
            <w:r>
              <w:rPr>
                <w:rFonts w:hint="eastAsia" w:ascii="仿宋" w:hAnsi="仿宋" w:eastAsia="仿宋" w:cs="仿宋"/>
                <w:sz w:val="24"/>
                <w:szCs w:val="24"/>
              </w:rPr>
              <w:t>营业执照</w:t>
            </w:r>
            <w:r>
              <w:rPr>
                <w:rFonts w:hint="eastAsia" w:ascii="仿宋" w:hAnsi="仿宋" w:eastAsia="仿宋" w:cs="仿宋"/>
                <w:sz w:val="24"/>
                <w:szCs w:val="24"/>
                <w:lang w:eastAsia="zh-CN"/>
              </w:rPr>
              <w:t>扫描件</w:t>
            </w:r>
            <w:r>
              <w:rPr>
                <w:rFonts w:hint="eastAsia" w:ascii="仿宋" w:hAnsi="仿宋" w:eastAsia="仿宋" w:cs="仿宋"/>
                <w:sz w:val="24"/>
                <w:szCs w:val="24"/>
              </w:rPr>
              <w:t>并加盖</w:t>
            </w:r>
            <w:r>
              <w:rPr>
                <w:rFonts w:hint="eastAsia" w:ascii="仿宋" w:hAnsi="仿宋" w:eastAsia="仿宋" w:cs="仿宋"/>
                <w:sz w:val="24"/>
                <w:szCs w:val="24"/>
                <w:lang w:val="en-US" w:eastAsia="zh-CN"/>
              </w:rPr>
              <w:t>公章</w:t>
            </w:r>
            <w:r>
              <w:rPr>
                <w:rFonts w:hint="eastAsia" w:ascii="仿宋" w:hAnsi="仿宋" w:eastAsia="仿宋" w:cs="仿宋"/>
                <w:sz w:val="24"/>
                <w:szCs w:val="24"/>
                <w:lang w:eastAsia="zh-CN"/>
              </w:rPr>
              <w:t>，不提供或提供不全不得分</w:t>
            </w:r>
            <w:r>
              <w:rPr>
                <w:rFonts w:hint="eastAsia" w:ascii="仿宋" w:hAnsi="仿宋" w:eastAsia="仿宋" w:cs="仿宋"/>
                <w:sz w:val="24"/>
                <w:szCs w:val="24"/>
              </w:rPr>
              <w:t>）</w:t>
            </w:r>
          </w:p>
        </w:tc>
        <w:tc>
          <w:tcPr>
            <w:tcW w:w="783" w:type="dxa"/>
            <w:noWrap w:val="0"/>
            <w:vAlign w:val="center"/>
          </w:tcPr>
          <w:p w14:paraId="5C47B3ED">
            <w:pPr>
              <w:spacing w:line="320" w:lineRule="exact"/>
              <w:jc w:val="center"/>
              <w:rPr>
                <w:rFonts w:hint="eastAsia" w:ascii="仿宋" w:hAnsi="仿宋" w:eastAsia="仿宋" w:cs="仿宋"/>
                <w:sz w:val="24"/>
                <w:szCs w:val="24"/>
                <w:lang w:val="en-US" w:eastAsia="zh-CN" w:bidi="ar"/>
              </w:rPr>
            </w:pPr>
            <w:r>
              <w:rPr>
                <w:rFonts w:hint="eastAsia" w:ascii="仿宋" w:hAnsi="仿宋" w:eastAsia="仿宋" w:cs="仿宋"/>
                <w:sz w:val="24"/>
                <w:szCs w:val="24"/>
                <w:lang w:val="en-US" w:eastAsia="zh-CN" w:bidi="ar"/>
              </w:rPr>
              <w:t>3分</w:t>
            </w:r>
          </w:p>
        </w:tc>
      </w:tr>
      <w:tr w14:paraId="6E81D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674" w:type="dxa"/>
            <w:noWrap w:val="0"/>
            <w:vAlign w:val="center"/>
          </w:tcPr>
          <w:p w14:paraId="7755249B">
            <w:pPr>
              <w:spacing w:line="420" w:lineRule="exact"/>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16</w:t>
            </w:r>
          </w:p>
        </w:tc>
        <w:tc>
          <w:tcPr>
            <w:tcW w:w="1200" w:type="dxa"/>
            <w:noWrap w:val="0"/>
            <w:vAlign w:val="center"/>
          </w:tcPr>
          <w:p w14:paraId="5515748C">
            <w:pPr>
              <w:spacing w:line="420" w:lineRule="exact"/>
              <w:jc w:val="center"/>
              <w:rPr>
                <w:rFonts w:hint="eastAsia" w:ascii="仿宋" w:hAnsi="仿宋" w:eastAsia="仿宋" w:cs="仿宋"/>
                <w:sz w:val="24"/>
                <w:szCs w:val="24"/>
              </w:rPr>
            </w:pPr>
            <w:r>
              <w:rPr>
                <w:rFonts w:hint="eastAsia" w:ascii="仿宋" w:hAnsi="仿宋" w:eastAsia="仿宋" w:cs="仿宋"/>
                <w:sz w:val="24"/>
                <w:szCs w:val="24"/>
                <w:lang w:eastAsia="zh-CN"/>
              </w:rPr>
              <w:t>档案整理</w:t>
            </w:r>
          </w:p>
        </w:tc>
        <w:tc>
          <w:tcPr>
            <w:tcW w:w="7087" w:type="dxa"/>
            <w:noWrap w:val="0"/>
            <w:vAlign w:val="center"/>
          </w:tcPr>
          <w:p w14:paraId="5F865175">
            <w:pPr>
              <w:spacing w:line="420" w:lineRule="exact"/>
              <w:jc w:val="left"/>
              <w:rPr>
                <w:rFonts w:hint="eastAsia" w:ascii="仿宋" w:hAnsi="仿宋" w:eastAsia="仿宋" w:cs="仿宋"/>
                <w:sz w:val="24"/>
                <w:szCs w:val="24"/>
              </w:rPr>
            </w:pPr>
            <w:r>
              <w:rPr>
                <w:rFonts w:hint="eastAsia" w:ascii="仿宋" w:hAnsi="仿宋" w:eastAsia="仿宋" w:cs="仿宋"/>
                <w:sz w:val="24"/>
                <w:szCs w:val="24"/>
                <w:lang w:eastAsia="zh-CN"/>
              </w:rPr>
              <w:t>根据投标人提供的项目资料的整理、存档的科学性、规范性等进行打分。（评分分值范围：3,2.5，2,…,0）</w:t>
            </w:r>
          </w:p>
        </w:tc>
        <w:tc>
          <w:tcPr>
            <w:tcW w:w="783" w:type="dxa"/>
            <w:noWrap w:val="0"/>
            <w:vAlign w:val="center"/>
          </w:tcPr>
          <w:p w14:paraId="0FEC7235">
            <w:pPr>
              <w:spacing w:line="320" w:lineRule="exact"/>
              <w:jc w:val="center"/>
              <w:rPr>
                <w:rFonts w:hint="eastAsia" w:ascii="仿宋" w:hAnsi="仿宋" w:eastAsia="仿宋" w:cs="仿宋"/>
                <w:sz w:val="24"/>
                <w:szCs w:val="24"/>
                <w:lang w:val="en-US" w:eastAsia="zh-CN" w:bidi="ar"/>
              </w:rPr>
            </w:pPr>
            <w:r>
              <w:rPr>
                <w:rFonts w:hint="eastAsia" w:ascii="仿宋" w:hAnsi="仿宋" w:eastAsia="仿宋" w:cs="仿宋"/>
                <w:sz w:val="24"/>
                <w:szCs w:val="24"/>
                <w:lang w:val="en-US" w:eastAsia="zh-CN" w:bidi="ar"/>
              </w:rPr>
              <w:t>3分</w:t>
            </w:r>
          </w:p>
        </w:tc>
      </w:tr>
      <w:tr w14:paraId="347D7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674" w:type="dxa"/>
            <w:noWrap w:val="0"/>
            <w:vAlign w:val="center"/>
          </w:tcPr>
          <w:p w14:paraId="01AE3548">
            <w:pPr>
              <w:spacing w:line="420" w:lineRule="exact"/>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17</w:t>
            </w:r>
          </w:p>
        </w:tc>
        <w:tc>
          <w:tcPr>
            <w:tcW w:w="1200" w:type="dxa"/>
            <w:noWrap w:val="0"/>
            <w:vAlign w:val="center"/>
          </w:tcPr>
          <w:p w14:paraId="29A3EC5D">
            <w:pPr>
              <w:spacing w:line="420" w:lineRule="exact"/>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成果提交方案</w:t>
            </w:r>
          </w:p>
        </w:tc>
        <w:tc>
          <w:tcPr>
            <w:tcW w:w="7087" w:type="dxa"/>
            <w:noWrap w:val="0"/>
            <w:vAlign w:val="center"/>
          </w:tcPr>
          <w:p w14:paraId="1251E216">
            <w:pPr>
              <w:spacing w:line="420" w:lineRule="exact"/>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根据投标人提供的预期成果及提交方案的合理性、满足性等进行打分。（评分分值范围：3,2.5，2,…,0）</w:t>
            </w:r>
          </w:p>
        </w:tc>
        <w:tc>
          <w:tcPr>
            <w:tcW w:w="783" w:type="dxa"/>
            <w:noWrap w:val="0"/>
            <w:vAlign w:val="center"/>
          </w:tcPr>
          <w:p w14:paraId="2F8D4176">
            <w:pPr>
              <w:spacing w:line="320" w:lineRule="exact"/>
              <w:jc w:val="center"/>
              <w:rPr>
                <w:rFonts w:hint="eastAsia" w:ascii="仿宋" w:hAnsi="仿宋" w:eastAsia="仿宋" w:cs="仿宋"/>
                <w:sz w:val="24"/>
                <w:szCs w:val="24"/>
                <w:lang w:val="en-US" w:eastAsia="zh-CN" w:bidi="ar"/>
              </w:rPr>
            </w:pPr>
            <w:r>
              <w:rPr>
                <w:rFonts w:hint="eastAsia" w:ascii="仿宋" w:hAnsi="仿宋" w:eastAsia="仿宋" w:cs="仿宋"/>
                <w:sz w:val="24"/>
                <w:szCs w:val="24"/>
                <w:lang w:val="en-US" w:eastAsia="zh-CN" w:bidi="ar"/>
              </w:rPr>
              <w:t>3分</w:t>
            </w:r>
          </w:p>
        </w:tc>
      </w:tr>
      <w:tr w14:paraId="0ABBF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674" w:type="dxa"/>
            <w:noWrap w:val="0"/>
            <w:vAlign w:val="center"/>
          </w:tcPr>
          <w:p w14:paraId="163ADF0E">
            <w:pPr>
              <w:spacing w:line="420" w:lineRule="exact"/>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18</w:t>
            </w:r>
          </w:p>
        </w:tc>
        <w:tc>
          <w:tcPr>
            <w:tcW w:w="1200" w:type="dxa"/>
            <w:noWrap w:val="0"/>
            <w:vAlign w:val="center"/>
          </w:tcPr>
          <w:p w14:paraId="1D4F8CEF">
            <w:pPr>
              <w:spacing w:line="420" w:lineRule="exact"/>
              <w:jc w:val="center"/>
              <w:rPr>
                <w:rFonts w:hint="eastAsia" w:ascii="仿宋" w:hAnsi="仿宋" w:eastAsia="仿宋" w:cs="仿宋"/>
                <w:sz w:val="24"/>
                <w:szCs w:val="24"/>
                <w:lang w:eastAsia="zh-CN"/>
              </w:rPr>
            </w:pPr>
            <w:r>
              <w:rPr>
                <w:rFonts w:hint="eastAsia" w:ascii="仿宋" w:hAnsi="仿宋" w:eastAsia="仿宋" w:cs="仿宋"/>
                <w:sz w:val="24"/>
                <w:szCs w:val="24"/>
                <w:lang w:eastAsia="zh-CN" w:bidi="ar"/>
              </w:rPr>
              <w:t>合理化建议</w:t>
            </w:r>
          </w:p>
        </w:tc>
        <w:tc>
          <w:tcPr>
            <w:tcW w:w="7087" w:type="dxa"/>
            <w:noWrap w:val="0"/>
            <w:vAlign w:val="center"/>
          </w:tcPr>
          <w:p w14:paraId="783DDE4F">
            <w:pPr>
              <w:autoSpaceDE w:val="0"/>
              <w:autoSpaceDN w:val="0"/>
              <w:adjustRightInd w:val="0"/>
              <w:spacing w:line="420" w:lineRule="exact"/>
              <w:rPr>
                <w:rFonts w:hint="eastAsia" w:ascii="仿宋" w:hAnsi="仿宋" w:eastAsia="仿宋" w:cs="仿宋"/>
                <w:sz w:val="24"/>
                <w:szCs w:val="24"/>
                <w:lang w:eastAsia="zh-CN"/>
              </w:rPr>
            </w:pPr>
            <w:r>
              <w:rPr>
                <w:rFonts w:hint="eastAsia" w:ascii="仿宋" w:hAnsi="仿宋" w:eastAsia="仿宋" w:cs="仿宋"/>
                <w:kern w:val="0"/>
                <w:sz w:val="24"/>
                <w:szCs w:val="24"/>
                <w:lang w:eastAsia="zh-CN"/>
              </w:rPr>
              <w:t>根据投标人提供的</w:t>
            </w:r>
            <w:r>
              <w:rPr>
                <w:rFonts w:hint="eastAsia" w:ascii="仿宋" w:hAnsi="仿宋" w:eastAsia="仿宋" w:cs="仿宋"/>
                <w:kern w:val="0"/>
                <w:sz w:val="24"/>
                <w:szCs w:val="24"/>
              </w:rPr>
              <w:t>对河湖健康修复建议</w:t>
            </w:r>
            <w:r>
              <w:rPr>
                <w:rFonts w:hint="eastAsia" w:ascii="仿宋" w:hAnsi="仿宋" w:eastAsia="仿宋" w:cs="仿宋"/>
                <w:kern w:val="0"/>
                <w:sz w:val="24"/>
                <w:szCs w:val="24"/>
                <w:lang w:eastAsia="zh-CN"/>
              </w:rPr>
              <w:t>的准确性</w:t>
            </w:r>
            <w:r>
              <w:rPr>
                <w:rFonts w:hint="eastAsia" w:ascii="仿宋" w:hAnsi="仿宋" w:eastAsia="仿宋" w:cs="仿宋"/>
                <w:kern w:val="0"/>
                <w:sz w:val="24"/>
                <w:szCs w:val="24"/>
              </w:rPr>
              <w:t>、贴合</w:t>
            </w:r>
            <w:r>
              <w:rPr>
                <w:rFonts w:hint="eastAsia" w:ascii="仿宋" w:hAnsi="仿宋" w:eastAsia="仿宋" w:cs="仿宋"/>
                <w:kern w:val="0"/>
                <w:sz w:val="24"/>
                <w:szCs w:val="24"/>
                <w:lang w:eastAsia="zh-CN"/>
              </w:rPr>
              <w:t>性</w:t>
            </w:r>
            <w:r>
              <w:rPr>
                <w:rFonts w:hint="eastAsia" w:ascii="仿宋" w:hAnsi="仿宋" w:eastAsia="仿宋" w:cs="仿宋"/>
                <w:kern w:val="0"/>
                <w:sz w:val="24"/>
                <w:szCs w:val="24"/>
              </w:rPr>
              <w:t>等进行打分</w:t>
            </w:r>
            <w:r>
              <w:rPr>
                <w:rFonts w:hint="eastAsia" w:ascii="仿宋" w:hAnsi="仿宋" w:eastAsia="仿宋" w:cs="仿宋"/>
                <w:kern w:val="0"/>
                <w:sz w:val="24"/>
                <w:szCs w:val="24"/>
                <w:lang w:eastAsia="zh-CN"/>
              </w:rPr>
              <w:t>。（评分分值范围：</w:t>
            </w: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lang w:eastAsia="zh-CN"/>
              </w:rPr>
              <w:t>.5，</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lang w:eastAsia="zh-CN"/>
              </w:rPr>
              <w:t>,…,0）</w:t>
            </w:r>
          </w:p>
        </w:tc>
        <w:tc>
          <w:tcPr>
            <w:tcW w:w="783" w:type="dxa"/>
            <w:noWrap w:val="0"/>
            <w:vAlign w:val="center"/>
          </w:tcPr>
          <w:p w14:paraId="1F454ADC">
            <w:pPr>
              <w:spacing w:line="320" w:lineRule="exact"/>
              <w:jc w:val="center"/>
              <w:rPr>
                <w:rFonts w:hint="eastAsia" w:ascii="仿宋" w:hAnsi="仿宋" w:eastAsia="仿宋" w:cs="仿宋"/>
                <w:sz w:val="24"/>
                <w:szCs w:val="24"/>
                <w:lang w:val="en-US" w:eastAsia="zh-CN" w:bidi="ar"/>
              </w:rPr>
            </w:pPr>
            <w:r>
              <w:rPr>
                <w:rFonts w:hint="eastAsia" w:ascii="仿宋" w:hAnsi="仿宋" w:eastAsia="仿宋" w:cs="仿宋"/>
                <w:sz w:val="24"/>
                <w:szCs w:val="24"/>
                <w:lang w:val="en-US" w:eastAsia="zh-CN" w:bidi="ar"/>
              </w:rPr>
              <w:t>5分</w:t>
            </w:r>
          </w:p>
        </w:tc>
      </w:tr>
    </w:tbl>
    <w:p w14:paraId="69630056">
      <w:pPr>
        <w:keepNext w:val="0"/>
        <w:keepLines w:val="0"/>
        <w:pageBreakBefore w:val="0"/>
        <w:kinsoku/>
        <w:wordWrap/>
        <w:overflowPunct/>
        <w:topLinePunct w:val="0"/>
        <w:bidi w:val="0"/>
        <w:adjustRightInd w:val="0"/>
        <w:snapToGrid w:val="0"/>
        <w:spacing w:line="440" w:lineRule="exact"/>
        <w:textAlignment w:val="auto"/>
        <w:rPr>
          <w:rFonts w:hint="eastAsia" w:ascii="仿宋" w:hAnsi="仿宋" w:eastAsia="仿宋" w:cs="仿宋"/>
          <w:color w:val="auto"/>
          <w:sz w:val="24"/>
        </w:rPr>
      </w:pPr>
      <w:r>
        <w:rPr>
          <w:rFonts w:hint="eastAsia" w:ascii="仿宋" w:hAnsi="仿宋" w:eastAsia="仿宋" w:cs="仿宋"/>
          <w:color w:val="auto"/>
          <w:sz w:val="20"/>
          <w:szCs w:val="20"/>
          <w:shd w:val="clear" w:color="auto" w:fill="FFFFFF"/>
        </w:rPr>
        <w:t> </w:t>
      </w:r>
      <w:r>
        <w:rPr>
          <w:rFonts w:hint="eastAsia" w:ascii="仿宋" w:hAnsi="仿宋" w:eastAsia="仿宋" w:cs="仿宋"/>
          <w:b/>
          <w:color w:val="auto"/>
          <w:sz w:val="24"/>
        </w:rPr>
        <w:t>备注：</w:t>
      </w:r>
      <w:r>
        <w:rPr>
          <w:rFonts w:hint="eastAsia" w:ascii="仿宋" w:hAnsi="仿宋" w:eastAsia="仿宋" w:cs="仿宋"/>
          <w:color w:val="auto"/>
          <w:sz w:val="24"/>
        </w:rPr>
        <w:t>投标人编制投标文件（商务技术文件部分）时，建议按此目录（序号和内容）提供评标标准相应的商务技术资料。 </w:t>
      </w:r>
    </w:p>
    <w:p w14:paraId="3E4CE01C">
      <w:pPr>
        <w:keepNext w:val="0"/>
        <w:keepLines w:val="0"/>
        <w:pageBreakBefore w:val="0"/>
        <w:kinsoku/>
        <w:wordWrap/>
        <w:overflowPunct/>
        <w:topLinePunct w:val="0"/>
        <w:bidi w:val="0"/>
        <w:adjustRightInd w:val="0"/>
        <w:spacing w:line="440" w:lineRule="exact"/>
        <w:ind w:firstLine="482" w:firstLineChars="200"/>
        <w:textAlignment w:val="auto"/>
        <w:rPr>
          <w:rFonts w:hint="eastAsia" w:ascii="仿宋" w:hAnsi="仿宋" w:eastAsia="仿宋" w:cs="仿宋"/>
          <w:b/>
          <w:bCs/>
          <w:iCs/>
          <w:color w:val="auto"/>
          <w:sz w:val="24"/>
        </w:rPr>
      </w:pPr>
      <w:r>
        <w:rPr>
          <w:rFonts w:hint="eastAsia" w:ascii="仿宋" w:hAnsi="仿宋" w:eastAsia="仿宋" w:cs="仿宋"/>
          <w:b/>
          <w:bCs/>
          <w:iCs/>
          <w:color w:val="auto"/>
          <w:sz w:val="24"/>
        </w:rPr>
        <w:t>2.2价格分（</w:t>
      </w:r>
      <w:r>
        <w:rPr>
          <w:rFonts w:hint="eastAsia" w:ascii="仿宋" w:hAnsi="仿宋" w:eastAsia="仿宋" w:cs="仿宋"/>
          <w:b/>
          <w:bCs/>
          <w:iCs/>
          <w:color w:val="auto"/>
          <w:sz w:val="24"/>
          <w:u w:val="single"/>
          <w:lang w:val="en-US" w:eastAsia="zh-CN"/>
        </w:rPr>
        <w:t>20</w:t>
      </w:r>
      <w:r>
        <w:rPr>
          <w:rFonts w:hint="eastAsia" w:ascii="仿宋" w:hAnsi="仿宋" w:eastAsia="仿宋" w:cs="仿宋"/>
          <w:b/>
          <w:bCs/>
          <w:iCs/>
          <w:color w:val="auto"/>
          <w:sz w:val="24"/>
        </w:rPr>
        <w:t>分）</w:t>
      </w:r>
    </w:p>
    <w:p w14:paraId="14C98B63">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rPr>
      </w:pPr>
      <w:r>
        <w:rPr>
          <w:rFonts w:hint="eastAsia" w:ascii="仿宋" w:hAnsi="仿宋" w:eastAsia="仿宋" w:cs="仿宋"/>
          <w:bCs/>
          <w:iCs/>
          <w:color w:val="auto"/>
          <w:sz w:val="24"/>
        </w:rPr>
        <w:t>2.2.1评标基准价：即满足招标文件要求且投标价格最低的投标报价为评标基准价，其价格分为满分。</w:t>
      </w:r>
    </w:p>
    <w:p w14:paraId="698C2C34">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rPr>
      </w:pPr>
      <w:r>
        <w:rPr>
          <w:rFonts w:hint="eastAsia" w:ascii="仿宋" w:hAnsi="仿宋" w:eastAsia="仿宋" w:cs="仿宋"/>
          <w:bCs/>
          <w:iCs/>
          <w:color w:val="auto"/>
          <w:sz w:val="24"/>
        </w:rPr>
        <w:t>2.2.2其他投标人的价格分统一按照下列公式计算：</w:t>
      </w:r>
    </w:p>
    <w:p w14:paraId="1A9D5C12">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rPr>
      </w:pPr>
      <w:r>
        <w:rPr>
          <w:rFonts w:hint="eastAsia" w:ascii="仿宋" w:hAnsi="仿宋" w:eastAsia="仿宋" w:cs="仿宋"/>
          <w:bCs/>
          <w:iCs/>
          <w:color w:val="auto"/>
          <w:sz w:val="24"/>
        </w:rPr>
        <w:t>投标报价得分=(评标基准价／投标报价)×价格权值×100</w:t>
      </w:r>
    </w:p>
    <w:p w14:paraId="1F89F013">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lang w:val="en-US" w:eastAsia="zh-CN"/>
        </w:rPr>
      </w:pPr>
      <w:r>
        <w:rPr>
          <w:rFonts w:hint="eastAsia" w:ascii="仿宋" w:hAnsi="仿宋" w:eastAsia="仿宋" w:cs="仿宋"/>
          <w:bCs/>
          <w:iCs/>
          <w:color w:val="auto"/>
          <w:sz w:val="24"/>
        </w:rPr>
        <w:t>即：投标报价得分=(评标基准价／投标报价)×</w:t>
      </w:r>
      <w:r>
        <w:rPr>
          <w:rFonts w:hint="eastAsia" w:ascii="仿宋" w:hAnsi="仿宋" w:eastAsia="仿宋" w:cs="仿宋"/>
          <w:bCs/>
          <w:iCs/>
          <w:color w:val="auto"/>
          <w:sz w:val="24"/>
          <w:u w:val="single"/>
          <w:lang w:val="en-US" w:eastAsia="zh-CN"/>
        </w:rPr>
        <w:t xml:space="preserve"> 20% </w:t>
      </w:r>
      <w:r>
        <w:rPr>
          <w:rFonts w:hint="eastAsia" w:ascii="仿宋" w:hAnsi="仿宋" w:eastAsia="仿宋" w:cs="仿宋"/>
          <w:bCs/>
          <w:iCs/>
          <w:color w:val="auto"/>
          <w:sz w:val="24"/>
        </w:rPr>
        <w:t>×100</w:t>
      </w:r>
    </w:p>
    <w:p w14:paraId="35D487C6">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
          <w:color w:val="auto"/>
          <w:sz w:val="36"/>
          <w:szCs w:val="36"/>
        </w:rPr>
      </w:pPr>
      <w:r>
        <w:rPr>
          <w:rFonts w:hint="eastAsia" w:ascii="仿宋" w:hAnsi="仿宋" w:eastAsia="仿宋" w:cs="仿宋"/>
          <w:bCs/>
          <w:iCs/>
          <w:color w:val="auto"/>
          <w:sz w:val="24"/>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并在评审报告中说明。</w:t>
      </w:r>
    </w:p>
    <w:p w14:paraId="6C66626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460374BB">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74510F6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0AD88A1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78BF20D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5C712498">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38CA4BBD">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仿宋" w:hAnsi="仿宋" w:eastAsia="仿宋" w:cs="仿宋"/>
          <w:b/>
          <w:color w:val="auto"/>
          <w:sz w:val="36"/>
          <w:szCs w:val="36"/>
        </w:rPr>
      </w:pPr>
    </w:p>
    <w:p w14:paraId="0AF29BF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05C5E6EE">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sectPr>
          <w:pgSz w:w="11907" w:h="16840"/>
          <w:pgMar w:top="1474" w:right="1814" w:bottom="1474" w:left="1814" w:header="851" w:footer="851" w:gutter="0"/>
          <w:pgNumType w:fmt="decimal"/>
          <w:cols w:space="720" w:num="1"/>
        </w:sectPr>
      </w:pPr>
    </w:p>
    <w:p w14:paraId="64C69D0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r>
        <w:rPr>
          <w:rFonts w:hint="eastAsia" w:ascii="仿宋" w:hAnsi="仿宋" w:eastAsia="仿宋" w:cs="仿宋"/>
          <w:b/>
          <w:color w:val="auto"/>
          <w:sz w:val="36"/>
          <w:szCs w:val="36"/>
        </w:rPr>
        <w:t>第</w:t>
      </w:r>
      <w:r>
        <w:rPr>
          <w:rFonts w:hint="eastAsia" w:ascii="仿宋" w:hAnsi="仿宋" w:eastAsia="仿宋" w:cs="仿宋"/>
          <w:b/>
          <w:color w:val="auto"/>
          <w:sz w:val="36"/>
          <w:szCs w:val="36"/>
          <w:lang w:val="en-US" w:eastAsia="zh-CN"/>
        </w:rPr>
        <w:t>五</w:t>
      </w:r>
      <w:r>
        <w:rPr>
          <w:rFonts w:hint="eastAsia" w:ascii="仿宋" w:hAnsi="仿宋" w:eastAsia="仿宋" w:cs="仿宋"/>
          <w:b/>
          <w:color w:val="auto"/>
          <w:sz w:val="36"/>
          <w:szCs w:val="36"/>
        </w:rPr>
        <w:t>部分 拟签订的合同文本</w:t>
      </w:r>
    </w:p>
    <w:p w14:paraId="0CBF5855">
      <w:pPr>
        <w:rPr>
          <w:rFonts w:hint="eastAsia" w:ascii="仿宋" w:hAnsi="仿宋" w:eastAsia="仿宋" w:cs="仿宋"/>
          <w:color w:val="auto"/>
          <w:sz w:val="24"/>
          <w:u w:val="single"/>
        </w:rPr>
      </w:pPr>
      <w:r>
        <w:rPr>
          <w:rFonts w:hint="eastAsia" w:ascii="仿宋" w:hAnsi="仿宋" w:eastAsia="仿宋" w:cs="仿宋"/>
          <w:color w:val="auto"/>
          <w:sz w:val="24"/>
        </w:rPr>
        <w:t>合同编号：</w:t>
      </w:r>
      <w:r>
        <w:rPr>
          <w:rFonts w:hint="eastAsia" w:ascii="仿宋" w:hAnsi="仿宋" w:eastAsia="仿宋" w:cs="仿宋"/>
          <w:color w:val="auto"/>
          <w:sz w:val="24"/>
          <w:u w:val="single"/>
        </w:rPr>
        <w:t xml:space="preserve">           </w:t>
      </w:r>
    </w:p>
    <w:p w14:paraId="586D3C43">
      <w:pPr>
        <w:spacing w:line="480" w:lineRule="auto"/>
        <w:jc w:val="center"/>
        <w:rPr>
          <w:rFonts w:hint="eastAsia" w:ascii="仿宋" w:hAnsi="仿宋" w:eastAsia="仿宋" w:cs="仿宋"/>
          <w:b/>
          <w:color w:val="auto"/>
          <w:sz w:val="28"/>
          <w:szCs w:val="28"/>
        </w:rPr>
      </w:pPr>
    </w:p>
    <w:p w14:paraId="0E52AA05">
      <w:pPr>
        <w:spacing w:line="480" w:lineRule="auto"/>
        <w:jc w:val="center"/>
        <w:rPr>
          <w:rFonts w:hint="eastAsia" w:ascii="仿宋" w:hAnsi="仿宋" w:eastAsia="仿宋" w:cs="仿宋"/>
          <w:b/>
          <w:color w:val="auto"/>
          <w:sz w:val="24"/>
        </w:rPr>
      </w:pPr>
    </w:p>
    <w:p w14:paraId="5BDD11D5">
      <w:pPr>
        <w:spacing w:line="480" w:lineRule="auto"/>
        <w:jc w:val="center"/>
        <w:rPr>
          <w:rFonts w:hint="eastAsia" w:ascii="仿宋" w:hAnsi="仿宋" w:eastAsia="仿宋" w:cs="仿宋"/>
          <w:b/>
          <w:color w:val="auto"/>
          <w:sz w:val="24"/>
        </w:rPr>
      </w:pPr>
    </w:p>
    <w:p w14:paraId="6F43413E">
      <w:pPr>
        <w:spacing w:line="480" w:lineRule="auto"/>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政府采购合同参考范本</w:t>
      </w:r>
    </w:p>
    <w:p w14:paraId="55B9696B">
      <w:pPr>
        <w:spacing w:line="480" w:lineRule="auto"/>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（服务类）</w:t>
      </w:r>
    </w:p>
    <w:p w14:paraId="11C2F21B">
      <w:pPr>
        <w:pStyle w:val="703"/>
        <w:ind w:firstLine="2843" w:firstLineChars="1180"/>
        <w:rPr>
          <w:rFonts w:hint="eastAsia" w:ascii="仿宋" w:hAnsi="仿宋" w:eastAsia="仿宋" w:cs="仿宋"/>
          <w:b/>
          <w:color w:val="auto"/>
          <w:szCs w:val="24"/>
        </w:rPr>
      </w:pPr>
      <w:r>
        <w:rPr>
          <w:rFonts w:hint="eastAsia" w:ascii="仿宋" w:hAnsi="仿宋" w:eastAsia="仿宋" w:cs="仿宋"/>
          <w:b/>
          <w:color w:val="auto"/>
          <w:szCs w:val="24"/>
        </w:rPr>
        <w:t>第一部分 合同书</w:t>
      </w:r>
    </w:p>
    <w:p w14:paraId="3382586F">
      <w:pPr>
        <w:spacing w:before="120" w:line="22" w:lineRule="atLeast"/>
        <w:rPr>
          <w:rFonts w:hint="eastAsia" w:ascii="仿宋" w:hAnsi="仿宋" w:eastAsia="仿宋" w:cs="仿宋"/>
          <w:color w:val="auto"/>
          <w:sz w:val="24"/>
        </w:rPr>
      </w:pPr>
    </w:p>
    <w:p w14:paraId="1E381546">
      <w:pPr>
        <w:pStyle w:val="6"/>
        <w:rPr>
          <w:rFonts w:hint="eastAsia" w:ascii="仿宋" w:hAnsi="仿宋" w:eastAsia="仿宋" w:cs="仿宋"/>
          <w:color w:val="auto"/>
        </w:rPr>
      </w:pPr>
    </w:p>
    <w:p w14:paraId="216C1BA2">
      <w:pPr>
        <w:spacing w:before="120" w:line="22" w:lineRule="atLeast"/>
        <w:ind w:left="960" w:firstLine="480" w:firstLineChars="200"/>
        <w:rPr>
          <w:rFonts w:hint="eastAsia" w:ascii="仿宋" w:hAnsi="仿宋" w:eastAsia="仿宋" w:cs="仿宋"/>
          <w:color w:val="auto"/>
          <w:sz w:val="24"/>
        </w:rPr>
      </w:pPr>
      <w:r>
        <w:rPr>
          <w:rFonts w:hint="eastAsia" w:ascii="仿宋" w:hAnsi="仿宋" w:eastAsia="仿宋" w:cs="仿宋"/>
          <w:color w:val="auto"/>
          <w:sz w:val="24"/>
        </w:rPr>
        <w:t>项目名称：</w:t>
      </w:r>
      <w:r>
        <w:rPr>
          <w:rFonts w:hint="eastAsia" w:ascii="仿宋" w:hAnsi="仿宋" w:eastAsia="仿宋" w:cs="仿宋"/>
          <w:color w:val="auto"/>
          <w:sz w:val="24"/>
          <w:u w:val="single"/>
        </w:rPr>
        <w:t xml:space="preserve">                                   </w:t>
      </w:r>
    </w:p>
    <w:p w14:paraId="2D4CE26C">
      <w:pPr>
        <w:pStyle w:val="600"/>
        <w:spacing w:before="120" w:line="22" w:lineRule="atLeast"/>
        <w:rPr>
          <w:rFonts w:hint="eastAsia" w:ascii="仿宋" w:hAnsi="仿宋" w:eastAsia="仿宋" w:cs="仿宋"/>
          <w:color w:val="auto"/>
          <w:szCs w:val="24"/>
        </w:rPr>
      </w:pPr>
    </w:p>
    <w:p w14:paraId="047A6F15">
      <w:pPr>
        <w:pStyle w:val="600"/>
        <w:spacing w:before="120" w:line="22" w:lineRule="atLeast"/>
        <w:rPr>
          <w:rFonts w:hint="eastAsia" w:ascii="仿宋" w:hAnsi="仿宋" w:eastAsia="仿宋" w:cs="仿宋"/>
          <w:color w:val="auto"/>
          <w:szCs w:val="24"/>
        </w:rPr>
      </w:pPr>
    </w:p>
    <w:p w14:paraId="0541989F">
      <w:pPr>
        <w:rPr>
          <w:rFonts w:hint="eastAsia" w:ascii="仿宋" w:hAnsi="仿宋" w:eastAsia="仿宋" w:cs="仿宋"/>
          <w:color w:val="auto"/>
          <w:sz w:val="24"/>
        </w:rPr>
      </w:pPr>
    </w:p>
    <w:p w14:paraId="35AFC362">
      <w:pPr>
        <w:spacing w:before="120" w:line="22" w:lineRule="atLeast"/>
        <w:ind w:left="960"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甲方：</w:t>
      </w:r>
      <w:r>
        <w:rPr>
          <w:rFonts w:hint="eastAsia" w:ascii="仿宋" w:hAnsi="仿宋" w:eastAsia="仿宋" w:cs="仿宋"/>
          <w:color w:val="auto"/>
          <w:sz w:val="24"/>
          <w:u w:val="single"/>
        </w:rPr>
        <w:t xml:space="preserve">                                       </w:t>
      </w:r>
    </w:p>
    <w:p w14:paraId="03E1005F">
      <w:pPr>
        <w:spacing w:before="120" w:line="22" w:lineRule="atLeast"/>
        <w:rPr>
          <w:rFonts w:hint="eastAsia" w:ascii="仿宋" w:hAnsi="仿宋" w:eastAsia="仿宋" w:cs="仿宋"/>
          <w:color w:val="auto"/>
          <w:sz w:val="24"/>
        </w:rPr>
      </w:pPr>
    </w:p>
    <w:p w14:paraId="328C6A17">
      <w:pPr>
        <w:spacing w:before="120" w:line="22" w:lineRule="atLeast"/>
        <w:ind w:left="960"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乙方：</w:t>
      </w:r>
      <w:r>
        <w:rPr>
          <w:rFonts w:hint="eastAsia" w:ascii="仿宋" w:hAnsi="仿宋" w:eastAsia="仿宋" w:cs="仿宋"/>
          <w:color w:val="auto"/>
          <w:sz w:val="24"/>
          <w:u w:val="single"/>
        </w:rPr>
        <w:t xml:space="preserve">                                       </w:t>
      </w:r>
    </w:p>
    <w:p w14:paraId="4D3C352C">
      <w:pPr>
        <w:spacing w:before="120" w:line="22" w:lineRule="atLeast"/>
        <w:rPr>
          <w:rFonts w:hint="eastAsia" w:ascii="仿宋" w:hAnsi="仿宋" w:eastAsia="仿宋" w:cs="仿宋"/>
          <w:color w:val="auto"/>
          <w:sz w:val="24"/>
        </w:rPr>
      </w:pPr>
    </w:p>
    <w:p w14:paraId="6D683F9C">
      <w:pPr>
        <w:spacing w:before="120" w:line="22" w:lineRule="atLeast"/>
        <w:ind w:firstLine="1440" w:firstLineChars="600"/>
        <w:rPr>
          <w:rFonts w:hint="eastAsia" w:ascii="仿宋" w:hAnsi="仿宋" w:eastAsia="仿宋" w:cs="仿宋"/>
          <w:color w:val="auto"/>
          <w:sz w:val="24"/>
          <w:u w:val="single"/>
        </w:rPr>
      </w:pPr>
      <w:r>
        <w:rPr>
          <w:rFonts w:hint="eastAsia" w:ascii="仿宋" w:hAnsi="仿宋" w:eastAsia="仿宋" w:cs="仿宋"/>
          <w:color w:val="auto"/>
          <w:sz w:val="24"/>
        </w:rPr>
        <w:t>签订地：</w:t>
      </w:r>
      <w:r>
        <w:rPr>
          <w:rFonts w:hint="eastAsia" w:ascii="仿宋" w:hAnsi="仿宋" w:eastAsia="仿宋" w:cs="仿宋"/>
          <w:color w:val="auto"/>
          <w:sz w:val="24"/>
          <w:u w:val="single"/>
        </w:rPr>
        <w:t xml:space="preserve">                                     </w:t>
      </w:r>
    </w:p>
    <w:p w14:paraId="32E9D888">
      <w:pPr>
        <w:spacing w:before="120" w:line="22" w:lineRule="atLeast"/>
        <w:rPr>
          <w:rFonts w:hint="eastAsia" w:ascii="仿宋" w:hAnsi="仿宋" w:eastAsia="仿宋" w:cs="仿宋"/>
          <w:color w:val="auto"/>
          <w:sz w:val="24"/>
        </w:rPr>
      </w:pPr>
    </w:p>
    <w:p w14:paraId="36F2CE8C">
      <w:pPr>
        <w:spacing w:before="120" w:line="22" w:lineRule="atLeast"/>
        <w:ind w:firstLine="1440" w:firstLineChars="600"/>
        <w:rPr>
          <w:rFonts w:hint="eastAsia" w:ascii="仿宋" w:hAnsi="仿宋" w:eastAsia="仿宋" w:cs="仿宋"/>
          <w:color w:val="auto"/>
          <w:sz w:val="24"/>
          <w:u w:val="single"/>
        </w:rPr>
      </w:pPr>
      <w:r>
        <w:rPr>
          <w:rFonts w:hint="eastAsia" w:ascii="仿宋" w:hAnsi="仿宋" w:eastAsia="仿宋" w:cs="仿宋"/>
          <w:color w:val="auto"/>
          <w:sz w:val="24"/>
        </w:rPr>
        <w:t>签订日期：</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p>
    <w:p w14:paraId="73322498">
      <w:pPr>
        <w:widowControl/>
        <w:jc w:val="left"/>
        <w:rPr>
          <w:rFonts w:hint="eastAsia" w:ascii="仿宋" w:hAnsi="仿宋" w:eastAsia="仿宋" w:cs="仿宋"/>
          <w:color w:val="auto"/>
          <w:kern w:val="0"/>
          <w:sz w:val="24"/>
        </w:rPr>
        <w:sectPr>
          <w:pgSz w:w="11907" w:h="16840"/>
          <w:pgMar w:top="1474" w:right="1814" w:bottom="1474" w:left="1814" w:header="851" w:footer="851" w:gutter="0"/>
          <w:pgNumType w:fmt="decimal"/>
          <w:cols w:space="720" w:num="1"/>
        </w:sectPr>
      </w:pPr>
    </w:p>
    <w:p w14:paraId="4418E591">
      <w:pPr>
        <w:rPr>
          <w:rFonts w:hint="eastAsia" w:ascii="仿宋" w:hAnsi="仿宋" w:eastAsia="仿宋" w:cs="仿宋"/>
          <w:b/>
          <w:color w:val="auto"/>
          <w:sz w:val="24"/>
        </w:rPr>
      </w:pPr>
    </w:p>
    <w:p w14:paraId="1877AAD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日</w:t>
      </w:r>
      <w:r>
        <w:rPr>
          <w:rFonts w:hint="eastAsia" w:ascii="仿宋" w:hAnsi="仿宋" w:eastAsia="仿宋" w:cs="仿宋"/>
          <w:color w:val="auto"/>
          <w:sz w:val="24"/>
        </w:rPr>
        <w:t>，</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rPr>
        <w:t>以</w:t>
      </w:r>
      <w:r>
        <w:rPr>
          <w:rFonts w:hint="eastAsia" w:ascii="仿宋" w:hAnsi="仿宋" w:eastAsia="仿宋" w:cs="仿宋"/>
          <w:color w:val="auto"/>
          <w:sz w:val="24"/>
          <w:u w:val="single"/>
        </w:rPr>
        <w:t xml:space="preserve">   （政府采购方式）  </w:t>
      </w:r>
      <w:r>
        <w:rPr>
          <w:rFonts w:hint="eastAsia" w:ascii="仿宋" w:hAnsi="仿宋" w:eastAsia="仿宋" w:cs="仿宋"/>
          <w:color w:val="auto"/>
          <w:sz w:val="24"/>
        </w:rPr>
        <w:t>对</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 xml:space="preserve">嵊州市2025年度河湖健康及水生态健康评价项目 </w:t>
      </w:r>
      <w:r>
        <w:rPr>
          <w:rFonts w:hint="eastAsia" w:ascii="仿宋" w:hAnsi="仿宋" w:eastAsia="仿宋" w:cs="仿宋"/>
          <w:color w:val="auto"/>
          <w:sz w:val="24"/>
          <w:u w:val="single"/>
        </w:rPr>
        <w:t xml:space="preserve"> </w:t>
      </w:r>
      <w:r>
        <w:rPr>
          <w:rFonts w:hint="eastAsia" w:ascii="仿宋" w:hAnsi="仿宋" w:eastAsia="仿宋" w:cs="仿宋"/>
          <w:color w:val="auto"/>
          <w:sz w:val="24"/>
        </w:rPr>
        <w:t>进行了采购。经</w:t>
      </w:r>
      <w:r>
        <w:rPr>
          <w:rFonts w:hint="eastAsia" w:ascii="仿宋" w:hAnsi="仿宋" w:eastAsia="仿宋" w:cs="仿宋"/>
          <w:color w:val="auto"/>
          <w:sz w:val="24"/>
          <w:u w:val="single"/>
        </w:rPr>
        <w:t xml:space="preserve">   （相关评定主体名称）   </w:t>
      </w:r>
      <w:r>
        <w:rPr>
          <w:rFonts w:hint="eastAsia" w:ascii="仿宋" w:hAnsi="仿宋" w:eastAsia="仿宋" w:cs="仿宋"/>
          <w:color w:val="auto"/>
          <w:sz w:val="24"/>
        </w:rPr>
        <w:t>评定，</w:t>
      </w:r>
      <w:r>
        <w:rPr>
          <w:rFonts w:hint="eastAsia" w:ascii="仿宋" w:hAnsi="仿宋" w:eastAsia="仿宋" w:cs="仿宋"/>
          <w:color w:val="auto"/>
          <w:sz w:val="24"/>
          <w:u w:val="single"/>
        </w:rPr>
        <w:t xml:space="preserve">   （中标或者成交供应商名称） </w:t>
      </w:r>
      <w:r>
        <w:rPr>
          <w:rFonts w:hint="eastAsia" w:ascii="仿宋" w:hAnsi="仿宋" w:eastAsia="仿宋" w:cs="仿宋"/>
          <w:color w:val="auto"/>
          <w:sz w:val="24"/>
        </w:rPr>
        <w:t>为该项目中标或者成交供应商。现于中标或者成交通知书发出之日起</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日内</w:t>
      </w:r>
      <w:r>
        <w:rPr>
          <w:rFonts w:hint="eastAsia" w:ascii="仿宋" w:hAnsi="仿宋" w:eastAsia="仿宋" w:cs="仿宋"/>
          <w:color w:val="auto"/>
          <w:sz w:val="24"/>
        </w:rPr>
        <w:t>，按照采购文件确定的事项签订本合同。</w:t>
      </w:r>
    </w:p>
    <w:p w14:paraId="38CECB1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lang w:val="zh-CN"/>
        </w:rPr>
        <w:t>(以下简称：甲方)和</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中标</w:t>
      </w:r>
      <w:r>
        <w:rPr>
          <w:rFonts w:hint="eastAsia" w:ascii="仿宋" w:hAnsi="仿宋" w:eastAsia="仿宋" w:cs="仿宋"/>
          <w:color w:val="auto"/>
          <w:sz w:val="24"/>
          <w:u w:val="single"/>
        </w:rPr>
        <w:t xml:space="preserve">或者成交标供应商名称）   </w:t>
      </w:r>
      <w:r>
        <w:rPr>
          <w:rFonts w:hint="eastAsia" w:ascii="仿宋" w:hAnsi="仿宋" w:eastAsia="仿宋" w:cs="仿宋"/>
          <w:color w:val="auto"/>
          <w:sz w:val="24"/>
          <w:lang w:val="zh-CN"/>
        </w:rPr>
        <w:t>(以下简称：乙方)协商一致，约定以下合同</w:t>
      </w:r>
      <w:r>
        <w:rPr>
          <w:rFonts w:hint="eastAsia" w:ascii="仿宋" w:hAnsi="仿宋" w:eastAsia="仿宋" w:cs="仿宋"/>
          <w:color w:val="auto"/>
          <w:sz w:val="24"/>
        </w:rPr>
        <w:t>条款，以兹共同遵守、全面履行。</w:t>
      </w:r>
    </w:p>
    <w:p w14:paraId="1941F883">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color w:val="auto"/>
          <w:sz w:val="24"/>
        </w:rPr>
      </w:pPr>
      <w:bookmarkStart w:id="38" w:name="_Toc22967"/>
      <w:bookmarkStart w:id="39" w:name="_Toc20421"/>
      <w:bookmarkStart w:id="40" w:name="_Toc19273"/>
      <w:bookmarkStart w:id="41" w:name="_Toc28855"/>
      <w:bookmarkStart w:id="42" w:name="_Toc15367"/>
      <w:r>
        <w:rPr>
          <w:rFonts w:hint="eastAsia" w:ascii="仿宋" w:hAnsi="仿宋" w:eastAsia="仿宋" w:cs="仿宋"/>
          <w:b/>
          <w:color w:val="auto"/>
          <w:sz w:val="24"/>
          <w:lang w:val="en-US" w:eastAsia="zh-CN"/>
        </w:rPr>
        <w:t>一、</w:t>
      </w:r>
      <w:r>
        <w:rPr>
          <w:rFonts w:hint="eastAsia" w:ascii="仿宋" w:hAnsi="仿宋" w:eastAsia="仿宋" w:cs="仿宋"/>
          <w:b/>
          <w:color w:val="auto"/>
          <w:sz w:val="24"/>
        </w:rPr>
        <w:t>合同组成部分</w:t>
      </w:r>
      <w:bookmarkEnd w:id="38"/>
      <w:bookmarkEnd w:id="39"/>
      <w:bookmarkEnd w:id="40"/>
      <w:bookmarkEnd w:id="41"/>
      <w:bookmarkEnd w:id="42"/>
    </w:p>
    <w:p w14:paraId="4A95A85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212ACF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1.1.1 本合同及其补充合同、变更协议；</w:t>
      </w:r>
    </w:p>
    <w:p w14:paraId="5AC99569">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1.1.2 中标或者成交通知书；</w:t>
      </w:r>
    </w:p>
    <w:p w14:paraId="4640E17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1.1.3 投标或者响应文件（含澄清或者说明文件）；</w:t>
      </w:r>
    </w:p>
    <w:p w14:paraId="4763F39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1.1.4 采购文件（含澄清或者修改文件）；</w:t>
      </w:r>
    </w:p>
    <w:p w14:paraId="2DDEC80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1.1.5 其他相关采购文件。</w:t>
      </w:r>
    </w:p>
    <w:p w14:paraId="7D8A136A">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lang w:val="en-US" w:eastAsia="zh-CN"/>
        </w:rPr>
      </w:pPr>
      <w:r>
        <w:rPr>
          <w:rFonts w:hint="eastAsia" w:ascii="仿宋" w:hAnsi="仿宋" w:eastAsia="仿宋" w:cs="仿宋"/>
          <w:b/>
          <w:color w:val="auto"/>
          <w:sz w:val="24"/>
          <w:lang w:val="en-US" w:eastAsia="zh-CN"/>
        </w:rPr>
        <w:t>二、合同金额</w:t>
      </w:r>
    </w:p>
    <w:p w14:paraId="39A20DA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本合同总价（含税）为：￥</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14:paraId="18717981">
      <w:pPr>
        <w:pageBreakBefore w:val="0"/>
        <w:kinsoku/>
        <w:wordWrap/>
        <w:overflowPunct/>
        <w:topLinePunct w:val="0"/>
        <w:autoSpaceDE/>
        <w:autoSpaceDN/>
        <w:bidi w:val="0"/>
        <w:snapToGrid/>
        <w:spacing w:line="440" w:lineRule="exact"/>
        <w:ind w:left="0" w:leftChars="0" w:right="0" w:rightChars="0" w:firstLine="482" w:firstLineChars="200"/>
        <w:textAlignment w:val="auto"/>
        <w:rPr>
          <w:rFonts w:hint="eastAsia" w:ascii="仿宋" w:hAnsi="仿宋" w:eastAsia="仿宋" w:cs="仿宋"/>
          <w:bCs/>
          <w:color w:val="auto"/>
          <w:sz w:val="24"/>
          <w:lang w:val="en-US" w:eastAsia="zh-CN"/>
        </w:rPr>
      </w:pPr>
      <w:bookmarkStart w:id="43" w:name="_Toc14993"/>
      <w:bookmarkStart w:id="44" w:name="_Toc26916"/>
      <w:bookmarkStart w:id="45" w:name="_Toc30506"/>
      <w:bookmarkStart w:id="46" w:name="_Toc3654"/>
      <w:bookmarkStart w:id="47" w:name="_Toc30158"/>
      <w:r>
        <w:rPr>
          <w:rFonts w:hint="eastAsia" w:ascii="仿宋" w:hAnsi="仿宋" w:eastAsia="仿宋" w:cs="仿宋"/>
          <w:b/>
          <w:bCs w:val="0"/>
          <w:color w:val="auto"/>
          <w:sz w:val="24"/>
          <w:lang w:val="en-US" w:eastAsia="zh-CN"/>
        </w:rPr>
        <w:t>三、</w:t>
      </w:r>
      <w:r>
        <w:rPr>
          <w:rFonts w:hint="eastAsia" w:ascii="仿宋" w:hAnsi="仿宋" w:eastAsia="仿宋" w:cs="仿宋"/>
          <w:b/>
          <w:bCs w:val="0"/>
          <w:color w:val="auto"/>
          <w:sz w:val="24"/>
          <w:highlight w:val="none"/>
        </w:rPr>
        <w:t>技术资料</w:t>
      </w:r>
    </w:p>
    <w:p w14:paraId="58ED7B93">
      <w:pPr>
        <w:pStyle w:val="142"/>
        <w:keepNext w:val="0"/>
        <w:keepLines w:val="0"/>
        <w:pageBreakBefore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乙方</w:t>
      </w:r>
      <w:r>
        <w:rPr>
          <w:rFonts w:hint="eastAsia" w:ascii="仿宋" w:hAnsi="仿宋" w:eastAsia="仿宋" w:cs="仿宋"/>
          <w:color w:val="auto"/>
          <w:sz w:val="24"/>
          <w:szCs w:val="24"/>
          <w:highlight w:val="none"/>
        </w:rPr>
        <w:t>应按招标文件规定的时间向甲方提供有关技术资料。</w:t>
      </w:r>
    </w:p>
    <w:p w14:paraId="2034E34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bCs/>
          <w:color w:val="auto"/>
          <w:sz w:val="24"/>
        </w:rPr>
      </w:pPr>
      <w:r>
        <w:rPr>
          <w:rFonts w:hint="eastAsia" w:ascii="仿宋" w:hAnsi="仿宋" w:eastAsia="仿宋" w:cs="仿宋"/>
          <w:color w:val="auto"/>
          <w:sz w:val="24"/>
          <w:highlight w:val="none"/>
        </w:rPr>
        <w:t>2.没有甲方事先书面同意，</w:t>
      </w:r>
      <w:r>
        <w:rPr>
          <w:rFonts w:hint="eastAsia" w:ascii="仿宋" w:hAnsi="仿宋" w:eastAsia="仿宋" w:cs="仿宋"/>
          <w:color w:val="auto"/>
          <w:sz w:val="24"/>
          <w:szCs w:val="24"/>
          <w:highlight w:val="none"/>
          <w:lang w:val="en-US" w:eastAsia="zh-CN"/>
        </w:rPr>
        <w:t>乙方</w:t>
      </w:r>
      <w:r>
        <w:rPr>
          <w:rFonts w:hint="eastAsia" w:ascii="仿宋" w:hAnsi="仿宋" w:eastAsia="仿宋" w:cs="仿宋"/>
          <w:color w:val="auto"/>
          <w:sz w:val="24"/>
          <w:highlight w:val="none"/>
        </w:rPr>
        <w:t>不得将由</w:t>
      </w:r>
      <w:r>
        <w:rPr>
          <w:rFonts w:hint="eastAsia" w:ascii="仿宋" w:hAnsi="仿宋" w:eastAsia="仿宋" w:cs="仿宋"/>
          <w:color w:val="auto"/>
          <w:sz w:val="24"/>
          <w:szCs w:val="24"/>
          <w:highlight w:val="none"/>
        </w:rPr>
        <w:t>甲方</w:t>
      </w:r>
      <w:r>
        <w:rPr>
          <w:rFonts w:hint="eastAsia" w:ascii="仿宋" w:hAnsi="仿宋" w:eastAsia="仿宋" w:cs="仿宋"/>
          <w:color w:val="auto"/>
          <w:sz w:val="24"/>
          <w:highlight w:val="none"/>
        </w:rPr>
        <w:t>提供的有关合同或任何合同条文、规格、计划或资料提供给与履行本合同无关的任何其他人。即使向履行本合同有关的人员提供，也应注意保密并限于履行合同的必需范围。</w:t>
      </w:r>
    </w:p>
    <w:bookmarkEnd w:id="43"/>
    <w:bookmarkEnd w:id="44"/>
    <w:bookmarkEnd w:id="45"/>
    <w:bookmarkEnd w:id="46"/>
    <w:bookmarkEnd w:id="47"/>
    <w:p w14:paraId="4A58C12D">
      <w:pPr>
        <w:keepNext w:val="0"/>
        <w:keepLines w:val="0"/>
        <w:pageBreakBefore w:val="0"/>
        <w:kinsoku/>
        <w:wordWrap/>
        <w:overflowPunct/>
        <w:topLinePunct w:val="0"/>
        <w:autoSpaceDE/>
        <w:autoSpaceDN/>
        <w:bidi w:val="0"/>
        <w:spacing w:line="440" w:lineRule="exact"/>
        <w:ind w:firstLine="482"/>
        <w:textAlignment w:val="auto"/>
        <w:rPr>
          <w:rFonts w:hint="eastAsia" w:ascii="仿宋" w:hAnsi="仿宋" w:eastAsia="仿宋" w:cs="仿宋"/>
          <w:b/>
          <w:color w:val="auto"/>
          <w:sz w:val="24"/>
          <w:highlight w:val="none"/>
        </w:rPr>
      </w:pPr>
      <w:bookmarkStart w:id="48" w:name="_Toc1814"/>
      <w:bookmarkStart w:id="49" w:name="_Toc3625"/>
      <w:bookmarkStart w:id="50" w:name="_Toc22618"/>
      <w:bookmarkStart w:id="51" w:name="_Toc31421"/>
      <w:bookmarkStart w:id="52" w:name="_Toc4760"/>
      <w:bookmarkStart w:id="53" w:name="_Toc10340"/>
      <w:bookmarkStart w:id="54" w:name="_Toc11108"/>
      <w:bookmarkStart w:id="55" w:name="_Toc8772"/>
      <w:r>
        <w:rPr>
          <w:rFonts w:hint="eastAsia" w:ascii="仿宋" w:hAnsi="仿宋" w:eastAsia="仿宋" w:cs="仿宋"/>
          <w:b/>
          <w:color w:val="auto"/>
          <w:sz w:val="24"/>
          <w:highlight w:val="none"/>
          <w:lang w:val="en-US" w:eastAsia="zh-CN"/>
        </w:rPr>
        <w:t>四</w:t>
      </w:r>
      <w:r>
        <w:rPr>
          <w:rFonts w:hint="eastAsia" w:ascii="仿宋" w:hAnsi="仿宋" w:eastAsia="仿宋" w:cs="仿宋"/>
          <w:b/>
          <w:color w:val="auto"/>
          <w:sz w:val="24"/>
          <w:highlight w:val="none"/>
        </w:rPr>
        <w:t>、</w:t>
      </w:r>
      <w:r>
        <w:rPr>
          <w:rFonts w:hint="eastAsia" w:ascii="仿宋" w:hAnsi="仿宋" w:eastAsia="仿宋" w:cs="仿宋"/>
          <w:b/>
          <w:bCs/>
          <w:color w:val="auto"/>
          <w:kern w:val="0"/>
          <w:sz w:val="24"/>
          <w:highlight w:val="none"/>
        </w:rPr>
        <w:t>知识产权</w:t>
      </w:r>
    </w:p>
    <w:p w14:paraId="08EF0614">
      <w:pPr>
        <w:keepNext w:val="0"/>
        <w:keepLines w:val="0"/>
        <w:pageBreakBefore w:val="0"/>
        <w:kinsoku/>
        <w:wordWrap/>
        <w:overflowPunct/>
        <w:topLinePunct w:val="0"/>
        <w:autoSpaceDE/>
        <w:autoSpaceDN/>
        <w:bidi w:val="0"/>
        <w:spacing w:line="440" w:lineRule="exact"/>
        <w:ind w:firstLine="482"/>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w:t>
      </w:r>
      <w:r>
        <w:rPr>
          <w:rFonts w:hint="eastAsia" w:ascii="仿宋" w:hAnsi="仿宋" w:eastAsia="仿宋" w:cs="仿宋"/>
          <w:color w:val="auto"/>
          <w:sz w:val="24"/>
          <w:szCs w:val="24"/>
          <w:highlight w:val="none"/>
          <w:lang w:val="en-US" w:eastAsia="zh-CN"/>
        </w:rPr>
        <w:t>乙方</w:t>
      </w:r>
      <w:r>
        <w:rPr>
          <w:rFonts w:hint="eastAsia" w:ascii="仿宋" w:hAnsi="仿宋" w:eastAsia="仿宋" w:cs="仿宋"/>
          <w:bCs/>
          <w:color w:val="auto"/>
          <w:sz w:val="24"/>
          <w:highlight w:val="none"/>
        </w:rPr>
        <w:t>应保证所提供的货物与服务均不会侵犯任何第三方的知识产权。</w:t>
      </w:r>
    </w:p>
    <w:p w14:paraId="64ED3763">
      <w:pPr>
        <w:keepNext w:val="0"/>
        <w:keepLines w:val="0"/>
        <w:pageBreakBefore w:val="0"/>
        <w:kinsoku/>
        <w:wordWrap/>
        <w:overflowPunct/>
        <w:topLinePunct w:val="0"/>
        <w:autoSpaceDE/>
        <w:autoSpaceDN/>
        <w:bidi w:val="0"/>
        <w:spacing w:line="440" w:lineRule="exact"/>
        <w:ind w:firstLine="482"/>
        <w:textAlignment w:val="auto"/>
        <w:rPr>
          <w:rFonts w:hint="eastAsia" w:ascii="仿宋" w:hAnsi="仿宋" w:eastAsia="仿宋" w:cs="仿宋"/>
          <w:b/>
          <w:color w:val="auto"/>
          <w:sz w:val="24"/>
          <w:highlight w:val="none"/>
        </w:rPr>
      </w:pPr>
      <w:r>
        <w:rPr>
          <w:rFonts w:hint="eastAsia" w:ascii="仿宋" w:hAnsi="仿宋" w:eastAsia="仿宋" w:cs="仿宋"/>
          <w:bCs/>
          <w:color w:val="auto"/>
          <w:sz w:val="24"/>
          <w:highlight w:val="none"/>
        </w:rPr>
        <w:t>2.</w:t>
      </w:r>
      <w:r>
        <w:rPr>
          <w:rFonts w:hint="eastAsia" w:ascii="仿宋" w:hAnsi="仿宋" w:eastAsia="仿宋" w:cs="仿宋"/>
          <w:color w:val="auto"/>
          <w:sz w:val="24"/>
          <w:szCs w:val="24"/>
          <w:highlight w:val="none"/>
          <w:lang w:val="en-US" w:eastAsia="zh-CN"/>
        </w:rPr>
        <w:t>乙方</w:t>
      </w:r>
      <w:r>
        <w:rPr>
          <w:rFonts w:hint="eastAsia" w:ascii="仿宋" w:hAnsi="仿宋" w:eastAsia="仿宋" w:cs="仿宋"/>
          <w:bCs/>
          <w:color w:val="auto"/>
          <w:sz w:val="24"/>
          <w:highlight w:val="none"/>
        </w:rPr>
        <w:t>保证所交付的服务的所有权完全属于</w:t>
      </w:r>
      <w:r>
        <w:rPr>
          <w:rFonts w:hint="eastAsia" w:ascii="仿宋" w:hAnsi="仿宋" w:eastAsia="仿宋" w:cs="仿宋"/>
          <w:color w:val="auto"/>
          <w:sz w:val="24"/>
          <w:szCs w:val="24"/>
          <w:highlight w:val="none"/>
          <w:lang w:val="en-US" w:eastAsia="zh-CN"/>
        </w:rPr>
        <w:t>乙方</w:t>
      </w:r>
      <w:r>
        <w:rPr>
          <w:rFonts w:hint="eastAsia" w:ascii="仿宋" w:hAnsi="仿宋" w:eastAsia="仿宋" w:cs="仿宋"/>
          <w:bCs/>
          <w:color w:val="auto"/>
          <w:sz w:val="24"/>
          <w:highlight w:val="none"/>
        </w:rPr>
        <w:t>且无任何抵押、查封等产权瑕疵。</w:t>
      </w:r>
    </w:p>
    <w:p w14:paraId="29B2B1B6">
      <w:pPr>
        <w:pStyle w:val="961"/>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color w:val="auto"/>
          <w:lang w:val="en-US" w:eastAsia="zh-CN"/>
        </w:rPr>
      </w:pPr>
      <w:r>
        <w:rPr>
          <w:rFonts w:hint="eastAsia" w:ascii="仿宋" w:hAnsi="仿宋" w:eastAsia="仿宋" w:cs="仿宋"/>
          <w:b/>
          <w:color w:val="auto"/>
          <w:lang w:val="en-US" w:eastAsia="zh-CN"/>
        </w:rPr>
        <w:t>五、保密性原则</w:t>
      </w:r>
    </w:p>
    <w:p w14:paraId="0C5D6EB2">
      <w:pPr>
        <w:pStyle w:val="961"/>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b/>
          <w:color w:val="auto"/>
          <w:lang w:val="en-US" w:eastAsia="zh-CN"/>
        </w:rPr>
      </w:pPr>
      <w:r>
        <w:rPr>
          <w:rFonts w:hint="eastAsia" w:ascii="仿宋" w:hAnsi="仿宋" w:eastAsia="仿宋" w:cs="仿宋"/>
          <w:b w:val="0"/>
          <w:bCs/>
          <w:color w:val="auto"/>
          <w:lang w:val="en-US" w:eastAsia="zh-CN"/>
        </w:rPr>
        <w:t>乙方对服务过程中获知的任何甲方系统信息均属秘密信息，不得泄露给第三方单位或个人，不得利用这些信息进行任何侵害甲方系统的行为。</w:t>
      </w:r>
    </w:p>
    <w:p w14:paraId="6FCE49E8">
      <w:pPr>
        <w:pStyle w:val="961"/>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color w:val="auto"/>
          <w:lang w:val="en-US" w:eastAsia="zh-CN"/>
        </w:rPr>
      </w:pPr>
      <w:r>
        <w:rPr>
          <w:rFonts w:hint="eastAsia" w:ascii="仿宋" w:hAnsi="仿宋" w:eastAsia="仿宋" w:cs="仿宋"/>
          <w:b/>
          <w:color w:val="auto"/>
          <w:lang w:val="en-US" w:eastAsia="zh-CN"/>
        </w:rPr>
        <w:t>六、服务期限</w:t>
      </w:r>
    </w:p>
    <w:p w14:paraId="621BBDA4">
      <w:pPr>
        <w:pStyle w:val="961"/>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b/>
          <w:color w:val="auto"/>
          <w:lang w:val="en-US" w:eastAsia="zh-CN"/>
        </w:rPr>
      </w:pPr>
      <w:r>
        <w:rPr>
          <w:rFonts w:hint="eastAsia" w:ascii="仿宋" w:hAnsi="仿宋" w:eastAsia="仿宋" w:cs="仿宋"/>
          <w:b w:val="0"/>
          <w:bCs/>
          <w:color w:val="auto"/>
          <w:sz w:val="24"/>
        </w:rPr>
        <w:t>202</w:t>
      </w:r>
      <w:r>
        <w:rPr>
          <w:rFonts w:hint="eastAsia" w:ascii="仿宋" w:hAnsi="仿宋" w:eastAsia="仿宋" w:cs="仿宋"/>
          <w:b w:val="0"/>
          <w:bCs/>
          <w:color w:val="auto"/>
          <w:sz w:val="24"/>
          <w:lang w:val="en-US" w:eastAsia="zh-CN"/>
        </w:rPr>
        <w:t>5</w:t>
      </w:r>
      <w:r>
        <w:rPr>
          <w:rFonts w:hint="eastAsia" w:ascii="仿宋" w:hAnsi="仿宋" w:eastAsia="仿宋" w:cs="仿宋"/>
          <w:b w:val="0"/>
          <w:bCs/>
          <w:color w:val="auto"/>
          <w:sz w:val="24"/>
        </w:rPr>
        <w:t>年</w:t>
      </w:r>
      <w:r>
        <w:rPr>
          <w:rFonts w:hint="eastAsia" w:ascii="仿宋" w:hAnsi="仿宋" w:eastAsia="仿宋" w:cs="仿宋"/>
          <w:b w:val="0"/>
          <w:bCs/>
          <w:color w:val="auto"/>
          <w:sz w:val="24"/>
          <w:lang w:val="en-US" w:eastAsia="zh-CN"/>
        </w:rPr>
        <w:t>10</w:t>
      </w:r>
      <w:r>
        <w:rPr>
          <w:rFonts w:hint="eastAsia" w:ascii="仿宋" w:hAnsi="仿宋" w:eastAsia="仿宋" w:cs="仿宋"/>
          <w:b w:val="0"/>
          <w:bCs/>
          <w:color w:val="auto"/>
          <w:sz w:val="24"/>
        </w:rPr>
        <w:t>月底之前完成报告并通过专家评审。</w:t>
      </w:r>
      <w:r>
        <w:rPr>
          <w:rFonts w:hint="eastAsia" w:ascii="仿宋" w:hAnsi="仿宋" w:eastAsia="仿宋" w:cs="仿宋"/>
          <w:b w:val="0"/>
          <w:bCs/>
          <w:color w:val="auto"/>
          <w:lang w:val="en-US" w:eastAsia="zh-CN"/>
        </w:rPr>
        <w:t>（</w:t>
      </w:r>
      <w:r>
        <w:rPr>
          <w:rFonts w:hint="eastAsia" w:ascii="仿宋" w:hAnsi="仿宋" w:eastAsia="仿宋" w:cs="仿宋"/>
          <w:b w:val="0"/>
          <w:bCs/>
          <w:strike w:val="0"/>
          <w:dstrike w:val="0"/>
          <w:color w:val="auto"/>
          <w:u w:val="single"/>
          <w:lang w:val="en-US" w:eastAsia="zh-CN"/>
        </w:rPr>
        <w:t>2025</w:t>
      </w:r>
      <w:r>
        <w:rPr>
          <w:rFonts w:hint="eastAsia" w:ascii="仿宋" w:hAnsi="仿宋" w:eastAsia="仿宋" w:cs="仿宋"/>
          <w:b w:val="0"/>
          <w:bCs/>
          <w:color w:val="auto"/>
          <w:lang w:val="en-US" w:eastAsia="zh-CN"/>
        </w:rPr>
        <w:t>年</w:t>
      </w:r>
      <w:r>
        <w:rPr>
          <w:rFonts w:hint="eastAsia" w:ascii="仿宋" w:hAnsi="仿宋" w:eastAsia="仿宋" w:cs="仿宋"/>
          <w:b w:val="0"/>
          <w:bCs/>
          <w:color w:val="auto"/>
          <w:u w:val="single"/>
          <w:lang w:val="en-US" w:eastAsia="zh-CN"/>
        </w:rPr>
        <w:t xml:space="preserve">   </w:t>
      </w:r>
      <w:r>
        <w:rPr>
          <w:rFonts w:hint="eastAsia" w:ascii="仿宋" w:hAnsi="仿宋" w:eastAsia="仿宋" w:cs="仿宋"/>
          <w:b w:val="0"/>
          <w:bCs/>
          <w:color w:val="auto"/>
          <w:lang w:val="en-US" w:eastAsia="zh-CN"/>
        </w:rPr>
        <w:t>月</w:t>
      </w:r>
      <w:r>
        <w:rPr>
          <w:rFonts w:hint="eastAsia" w:ascii="仿宋" w:hAnsi="仿宋" w:eastAsia="仿宋" w:cs="仿宋"/>
          <w:b w:val="0"/>
          <w:bCs/>
          <w:color w:val="auto"/>
          <w:u w:val="single"/>
          <w:lang w:val="en-US" w:eastAsia="zh-CN"/>
        </w:rPr>
        <w:t xml:space="preserve">   </w:t>
      </w:r>
      <w:r>
        <w:rPr>
          <w:rFonts w:hint="eastAsia" w:ascii="仿宋" w:hAnsi="仿宋" w:eastAsia="仿宋" w:cs="仿宋"/>
          <w:b w:val="0"/>
          <w:bCs/>
          <w:color w:val="auto"/>
          <w:lang w:val="en-US" w:eastAsia="zh-CN"/>
        </w:rPr>
        <w:t>日至</w:t>
      </w:r>
      <w:r>
        <w:rPr>
          <w:rFonts w:hint="eastAsia" w:ascii="仿宋" w:hAnsi="仿宋" w:eastAsia="仿宋" w:cs="仿宋"/>
          <w:b w:val="0"/>
          <w:bCs/>
          <w:color w:val="auto"/>
          <w:u w:val="single"/>
          <w:lang w:val="en-US" w:eastAsia="zh-CN"/>
        </w:rPr>
        <w:t>2025</w:t>
      </w:r>
      <w:r>
        <w:rPr>
          <w:rFonts w:hint="eastAsia" w:ascii="仿宋" w:hAnsi="仿宋" w:eastAsia="仿宋" w:cs="仿宋"/>
          <w:b w:val="0"/>
          <w:bCs/>
          <w:color w:val="auto"/>
          <w:lang w:val="en-US" w:eastAsia="zh-CN"/>
        </w:rPr>
        <w:t>年</w:t>
      </w:r>
      <w:r>
        <w:rPr>
          <w:rFonts w:hint="eastAsia" w:ascii="仿宋" w:hAnsi="仿宋" w:eastAsia="仿宋" w:cs="仿宋"/>
          <w:b w:val="0"/>
          <w:bCs/>
          <w:color w:val="auto"/>
          <w:u w:val="single"/>
          <w:lang w:val="en-US" w:eastAsia="zh-CN"/>
        </w:rPr>
        <w:t xml:space="preserve">   </w:t>
      </w:r>
      <w:r>
        <w:rPr>
          <w:rFonts w:hint="eastAsia" w:ascii="仿宋" w:hAnsi="仿宋" w:eastAsia="仿宋" w:cs="仿宋"/>
          <w:b w:val="0"/>
          <w:bCs/>
          <w:color w:val="auto"/>
          <w:lang w:val="en-US" w:eastAsia="zh-CN"/>
        </w:rPr>
        <w:t>月</w:t>
      </w:r>
      <w:r>
        <w:rPr>
          <w:rFonts w:hint="eastAsia" w:ascii="仿宋" w:hAnsi="仿宋" w:eastAsia="仿宋" w:cs="仿宋"/>
          <w:b w:val="0"/>
          <w:bCs/>
          <w:color w:val="auto"/>
          <w:u w:val="single"/>
          <w:lang w:val="en-US" w:eastAsia="zh-CN"/>
        </w:rPr>
        <w:t xml:space="preserve">   </w:t>
      </w:r>
      <w:r>
        <w:rPr>
          <w:rFonts w:hint="eastAsia" w:ascii="仿宋" w:hAnsi="仿宋" w:eastAsia="仿宋" w:cs="仿宋"/>
          <w:b w:val="0"/>
          <w:bCs/>
          <w:color w:val="auto"/>
          <w:lang w:val="en-US" w:eastAsia="zh-CN"/>
        </w:rPr>
        <w:t>日）。</w:t>
      </w:r>
    </w:p>
    <w:p w14:paraId="12F0ACF5">
      <w:pPr>
        <w:pStyle w:val="961"/>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color w:val="auto"/>
          <w:lang w:val="en-US" w:eastAsia="zh-CN"/>
        </w:rPr>
      </w:pPr>
      <w:r>
        <w:rPr>
          <w:rFonts w:hint="eastAsia" w:ascii="仿宋" w:hAnsi="仿宋" w:eastAsia="仿宋" w:cs="仿宋"/>
          <w:b/>
          <w:color w:val="auto"/>
          <w:lang w:val="en-US" w:eastAsia="zh-CN"/>
        </w:rPr>
        <w:t>七、</w:t>
      </w:r>
      <w:r>
        <w:rPr>
          <w:rFonts w:hint="eastAsia" w:ascii="仿宋" w:hAnsi="仿宋" w:eastAsia="仿宋" w:cs="仿宋"/>
          <w:b/>
          <w:color w:val="auto"/>
        </w:rPr>
        <w:t>履约保证金</w:t>
      </w:r>
    </w:p>
    <w:p w14:paraId="313C78F7">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本项目无需缴纳履约保证金。</w:t>
      </w:r>
    </w:p>
    <w:p w14:paraId="3283AEE7">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default" w:ascii="仿宋" w:hAnsi="仿宋" w:eastAsia="仿宋" w:cs="仿宋"/>
          <w:b/>
          <w:color w:val="auto"/>
          <w:sz w:val="24"/>
          <w:lang w:val="en-US" w:eastAsia="zh-CN"/>
        </w:rPr>
      </w:pPr>
      <w:r>
        <w:rPr>
          <w:rFonts w:hint="eastAsia" w:ascii="仿宋" w:hAnsi="仿宋" w:eastAsia="仿宋" w:cs="仿宋"/>
          <w:b/>
          <w:color w:val="auto"/>
          <w:sz w:val="24"/>
          <w:lang w:val="en-US" w:eastAsia="zh-CN"/>
        </w:rPr>
        <w:t>八、付款条件及发票要求</w:t>
      </w:r>
    </w:p>
    <w:bookmarkEnd w:id="48"/>
    <w:bookmarkEnd w:id="49"/>
    <w:bookmarkEnd w:id="50"/>
    <w:bookmarkEnd w:id="51"/>
    <w:bookmarkEnd w:id="52"/>
    <w:bookmarkEnd w:id="53"/>
    <w:bookmarkEnd w:id="54"/>
    <w:bookmarkEnd w:id="55"/>
    <w:p w14:paraId="1B7D3C3E">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b w:val="0"/>
          <w:bCs w:val="0"/>
          <w:color w:val="auto"/>
          <w:sz w:val="24"/>
          <w:szCs w:val="24"/>
        </w:rPr>
      </w:pPr>
      <w:bookmarkStart w:id="56" w:name="_Toc3079"/>
      <w:bookmarkStart w:id="57" w:name="_Toc5698"/>
      <w:bookmarkStart w:id="58" w:name="_Toc24662"/>
      <w:bookmarkStart w:id="59" w:name="_Toc8586"/>
      <w:bookmarkStart w:id="60" w:name="_Toc2375"/>
      <w:r>
        <w:rPr>
          <w:rFonts w:hint="eastAsia" w:ascii="仿宋" w:hAnsi="仿宋" w:eastAsia="仿宋" w:cs="仿宋"/>
          <w:b w:val="0"/>
          <w:bCs w:val="0"/>
          <w:color w:val="auto"/>
          <w:sz w:val="24"/>
          <w:szCs w:val="24"/>
        </w:rPr>
        <w:t>终稿通过评审合格,市下达补助资金到账后一个月内一次性付清。（中标供应商须提供正规的财务发票）</w:t>
      </w:r>
    </w:p>
    <w:p w14:paraId="086DB169">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default" w:ascii="仿宋" w:hAnsi="仿宋" w:eastAsia="仿宋" w:cs="仿宋"/>
          <w:b/>
          <w:color w:val="auto"/>
          <w:sz w:val="24"/>
          <w:lang w:val="en-US" w:eastAsia="zh-CN"/>
        </w:rPr>
      </w:pPr>
      <w:r>
        <w:rPr>
          <w:rFonts w:hint="eastAsia" w:ascii="仿宋" w:hAnsi="仿宋" w:eastAsia="仿宋" w:cs="仿宋"/>
          <w:b/>
          <w:color w:val="auto"/>
          <w:sz w:val="24"/>
          <w:lang w:val="en-US" w:eastAsia="zh-CN"/>
        </w:rPr>
        <w:t>九、验收</w:t>
      </w:r>
    </w:p>
    <w:p w14:paraId="5DF0E5AC">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default" w:ascii="仿宋" w:hAnsi="仿宋" w:eastAsia="仿宋" w:cs="仿宋"/>
          <w:b w:val="0"/>
          <w:bCs/>
          <w:color w:val="auto"/>
          <w:sz w:val="24"/>
        </w:rPr>
      </w:pPr>
      <w:r>
        <w:rPr>
          <w:rFonts w:hint="default" w:ascii="仿宋" w:hAnsi="仿宋" w:eastAsia="仿宋" w:cs="仿宋"/>
          <w:b w:val="0"/>
          <w:bCs/>
          <w:color w:val="auto"/>
          <w:sz w:val="24"/>
        </w:rPr>
        <w:t>1.按国家有关规范标准（国家无验收规范标准的按双方合同规定的要求）进行。</w:t>
      </w:r>
    </w:p>
    <w:p w14:paraId="0857E5C8">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default" w:ascii="仿宋" w:hAnsi="仿宋" w:eastAsia="仿宋" w:cs="仿宋"/>
          <w:b/>
          <w:color w:val="auto"/>
          <w:sz w:val="24"/>
          <w:lang w:val="en-US" w:eastAsia="zh-CN"/>
        </w:rPr>
      </w:pPr>
      <w:r>
        <w:rPr>
          <w:rFonts w:hint="default" w:ascii="仿宋" w:hAnsi="仿宋" w:eastAsia="仿宋" w:cs="仿宋"/>
          <w:b w:val="0"/>
          <w:bCs/>
          <w:color w:val="auto"/>
          <w:sz w:val="24"/>
        </w:rPr>
        <w:t>2.</w:t>
      </w:r>
      <w:r>
        <w:rPr>
          <w:rFonts w:hint="eastAsia" w:ascii="仿宋" w:hAnsi="仿宋" w:eastAsia="仿宋" w:cs="仿宋"/>
          <w:b w:val="0"/>
          <w:bCs/>
          <w:color w:val="auto"/>
          <w:sz w:val="24"/>
          <w:lang w:eastAsia="zh-CN"/>
        </w:rPr>
        <w:t>甲方</w:t>
      </w:r>
      <w:r>
        <w:rPr>
          <w:rFonts w:hint="default" w:ascii="仿宋" w:hAnsi="仿宋" w:eastAsia="仿宋" w:cs="仿宋"/>
          <w:b w:val="0"/>
          <w:bCs/>
          <w:color w:val="auto"/>
          <w:sz w:val="24"/>
        </w:rPr>
        <w:t>保留邀请参加本项目的其他投标人或者第三方机构或相关技术专家参与验收的权利。参与验收的投标人或者第三方机构的意见作为验收书的参考资料一并存档。验收相关费用有</w:t>
      </w:r>
      <w:r>
        <w:rPr>
          <w:rFonts w:hint="eastAsia" w:ascii="仿宋" w:hAnsi="仿宋" w:eastAsia="仿宋" w:cs="仿宋"/>
          <w:b w:val="0"/>
          <w:bCs/>
          <w:color w:val="auto"/>
          <w:sz w:val="24"/>
          <w:lang w:eastAsia="zh-CN"/>
        </w:rPr>
        <w:t>乙方</w:t>
      </w:r>
      <w:r>
        <w:rPr>
          <w:rFonts w:hint="default" w:ascii="仿宋" w:hAnsi="仿宋" w:eastAsia="仿宋" w:cs="仿宋"/>
          <w:b w:val="0"/>
          <w:bCs/>
          <w:color w:val="auto"/>
          <w:sz w:val="24"/>
        </w:rPr>
        <w:t>承担。</w:t>
      </w:r>
    </w:p>
    <w:p w14:paraId="148365D7">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lang w:val="en-US" w:eastAsia="zh-CN"/>
        </w:rPr>
      </w:pPr>
      <w:r>
        <w:rPr>
          <w:rFonts w:hint="eastAsia" w:ascii="仿宋" w:hAnsi="仿宋" w:eastAsia="仿宋" w:cs="仿宋"/>
          <w:b/>
          <w:color w:val="auto"/>
          <w:sz w:val="24"/>
          <w:lang w:val="en-US" w:eastAsia="zh-CN"/>
        </w:rPr>
        <w:t>十、转包或分包</w:t>
      </w:r>
    </w:p>
    <w:p w14:paraId="43C72119">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b w:val="0"/>
          <w:bCs/>
          <w:color w:val="auto"/>
          <w:sz w:val="24"/>
          <w:lang w:eastAsia="zh-CN"/>
        </w:rPr>
      </w:pPr>
      <w:r>
        <w:rPr>
          <w:rFonts w:hint="eastAsia" w:ascii="仿宋" w:hAnsi="仿宋" w:eastAsia="仿宋" w:cs="仿宋"/>
          <w:b w:val="0"/>
          <w:bCs/>
          <w:color w:val="auto"/>
          <w:sz w:val="24"/>
        </w:rPr>
        <w:t>本合同范围的货物（或服务），应由</w:t>
      </w:r>
      <w:r>
        <w:rPr>
          <w:rFonts w:hint="eastAsia" w:ascii="仿宋" w:hAnsi="仿宋" w:eastAsia="仿宋" w:cs="仿宋"/>
          <w:b w:val="0"/>
          <w:bCs/>
          <w:color w:val="auto"/>
          <w:sz w:val="24"/>
          <w:lang w:val="en-US" w:eastAsia="zh-CN"/>
        </w:rPr>
        <w:t>乙方</w:t>
      </w:r>
      <w:r>
        <w:rPr>
          <w:rFonts w:hint="eastAsia" w:ascii="仿宋" w:hAnsi="仿宋" w:eastAsia="仿宋" w:cs="仿宋"/>
          <w:b w:val="0"/>
          <w:bCs/>
          <w:color w:val="auto"/>
          <w:sz w:val="24"/>
        </w:rPr>
        <w:t>直接供应，不得转包或分包给他人供应，否则，</w:t>
      </w:r>
      <w:r>
        <w:rPr>
          <w:rFonts w:hint="eastAsia" w:ascii="仿宋" w:hAnsi="仿宋" w:eastAsia="仿宋" w:cs="仿宋"/>
          <w:b w:val="0"/>
          <w:bCs/>
          <w:color w:val="auto"/>
          <w:sz w:val="24"/>
          <w:lang w:val="en-US" w:eastAsia="zh-CN"/>
        </w:rPr>
        <w:t>甲方</w:t>
      </w:r>
      <w:r>
        <w:rPr>
          <w:rFonts w:hint="eastAsia" w:ascii="仿宋" w:hAnsi="仿宋" w:eastAsia="仿宋" w:cs="仿宋"/>
          <w:b w:val="0"/>
          <w:bCs/>
          <w:color w:val="auto"/>
          <w:sz w:val="24"/>
        </w:rPr>
        <w:t>有权解除合同，且</w:t>
      </w:r>
      <w:r>
        <w:rPr>
          <w:rFonts w:hint="eastAsia" w:ascii="仿宋" w:hAnsi="仿宋" w:eastAsia="仿宋" w:cs="仿宋"/>
          <w:b w:val="0"/>
          <w:bCs/>
          <w:color w:val="auto"/>
          <w:sz w:val="24"/>
          <w:lang w:val="en-US" w:eastAsia="zh-CN"/>
        </w:rPr>
        <w:t>乙方</w:t>
      </w:r>
      <w:r>
        <w:rPr>
          <w:rFonts w:hint="eastAsia" w:ascii="仿宋" w:hAnsi="仿宋" w:eastAsia="仿宋" w:cs="仿宋"/>
          <w:b w:val="0"/>
          <w:bCs/>
          <w:color w:val="auto"/>
          <w:sz w:val="24"/>
        </w:rPr>
        <w:t>按合同总金额的5%作为违约金支付给</w:t>
      </w:r>
      <w:r>
        <w:rPr>
          <w:rFonts w:hint="eastAsia" w:ascii="仿宋" w:hAnsi="仿宋" w:eastAsia="仿宋" w:cs="仿宋"/>
          <w:b w:val="0"/>
          <w:bCs/>
          <w:color w:val="auto"/>
          <w:sz w:val="24"/>
          <w:lang w:val="en-US" w:eastAsia="zh-CN"/>
        </w:rPr>
        <w:t>甲方</w:t>
      </w:r>
      <w:r>
        <w:rPr>
          <w:rFonts w:hint="eastAsia" w:ascii="仿宋" w:hAnsi="仿宋" w:eastAsia="仿宋" w:cs="仿宋"/>
          <w:b w:val="0"/>
          <w:bCs/>
          <w:color w:val="auto"/>
          <w:sz w:val="24"/>
        </w:rPr>
        <w:t>，如实际造成的损失超过违约金的则按实际损失赔偿</w:t>
      </w:r>
      <w:r>
        <w:rPr>
          <w:rFonts w:hint="eastAsia" w:ascii="仿宋" w:hAnsi="仿宋" w:eastAsia="仿宋" w:cs="仿宋"/>
          <w:b w:val="0"/>
          <w:bCs/>
          <w:color w:val="auto"/>
          <w:sz w:val="24"/>
          <w:lang w:eastAsia="zh-CN"/>
        </w:rPr>
        <w:t>。</w:t>
      </w:r>
    </w:p>
    <w:p w14:paraId="3B5CCC4C">
      <w:pPr>
        <w:spacing w:line="440" w:lineRule="exact"/>
        <w:ind w:firstLine="482" w:firstLineChars="200"/>
        <w:rPr>
          <w:rFonts w:hint="eastAsia" w:ascii="仿宋" w:hAnsi="仿宋" w:eastAsia="仿宋" w:cs="仿宋"/>
          <w:color w:val="auto"/>
          <w:highlight w:val="none"/>
        </w:rPr>
      </w:pPr>
      <w:r>
        <w:rPr>
          <w:rFonts w:hint="eastAsia" w:ascii="仿宋" w:hAnsi="仿宋" w:eastAsia="仿宋" w:cs="仿宋"/>
          <w:b/>
          <w:color w:val="auto"/>
          <w:sz w:val="24"/>
          <w:highlight w:val="none"/>
        </w:rPr>
        <w:t>十</w:t>
      </w:r>
      <w:r>
        <w:rPr>
          <w:rFonts w:hint="eastAsia" w:ascii="仿宋" w:hAnsi="仿宋" w:eastAsia="仿宋" w:cs="仿宋"/>
          <w:b/>
          <w:color w:val="auto"/>
          <w:sz w:val="24"/>
          <w:highlight w:val="none"/>
          <w:lang w:val="en-US" w:eastAsia="zh-CN"/>
        </w:rPr>
        <w:t>一</w:t>
      </w:r>
      <w:r>
        <w:rPr>
          <w:rFonts w:hint="eastAsia" w:ascii="仿宋" w:hAnsi="仿宋" w:eastAsia="仿宋" w:cs="仿宋"/>
          <w:b/>
          <w:color w:val="auto"/>
          <w:sz w:val="24"/>
          <w:highlight w:val="none"/>
        </w:rPr>
        <w:t>、税费</w:t>
      </w:r>
    </w:p>
    <w:p w14:paraId="51BB1104">
      <w:pPr>
        <w:spacing w:line="440" w:lineRule="exact"/>
        <w:ind w:firstLine="480"/>
        <w:rPr>
          <w:rFonts w:hint="eastAsia" w:ascii="仿宋" w:hAnsi="仿宋" w:eastAsia="仿宋" w:cs="仿宋"/>
          <w:b/>
          <w:color w:val="auto"/>
          <w:sz w:val="24"/>
          <w:highlight w:val="none"/>
        </w:rPr>
      </w:pPr>
      <w:r>
        <w:rPr>
          <w:rFonts w:hint="eastAsia" w:ascii="仿宋" w:hAnsi="仿宋" w:eastAsia="仿宋" w:cs="仿宋"/>
          <w:bCs/>
          <w:color w:val="auto"/>
          <w:sz w:val="24"/>
          <w:highlight w:val="none"/>
        </w:rPr>
        <w:t>本合同执行中相关的一切税费均由乙方承担。</w:t>
      </w:r>
    </w:p>
    <w:p w14:paraId="5A2AEF47">
      <w:pPr>
        <w:spacing w:line="440" w:lineRule="exact"/>
        <w:ind w:firstLine="48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十</w:t>
      </w:r>
      <w:r>
        <w:rPr>
          <w:rFonts w:hint="eastAsia" w:ascii="仿宋" w:hAnsi="仿宋" w:eastAsia="仿宋" w:cs="仿宋"/>
          <w:b/>
          <w:color w:val="auto"/>
          <w:sz w:val="24"/>
          <w:highlight w:val="none"/>
          <w:lang w:val="en-US" w:eastAsia="zh-CN"/>
        </w:rPr>
        <w:t>二</w:t>
      </w:r>
      <w:r>
        <w:rPr>
          <w:rFonts w:hint="eastAsia" w:ascii="仿宋" w:hAnsi="仿宋" w:eastAsia="仿宋" w:cs="仿宋"/>
          <w:b/>
          <w:color w:val="auto"/>
          <w:sz w:val="24"/>
          <w:highlight w:val="none"/>
        </w:rPr>
        <w:t>、质量保证及后续服务</w:t>
      </w:r>
    </w:p>
    <w:p w14:paraId="4380FB20">
      <w:pPr>
        <w:spacing w:line="440" w:lineRule="exact"/>
        <w:ind w:firstLine="48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1.乙方应按</w:t>
      </w:r>
      <w:r>
        <w:rPr>
          <w:rFonts w:hint="eastAsia" w:ascii="仿宋" w:hAnsi="仿宋" w:eastAsia="仿宋" w:cs="仿宋"/>
          <w:bCs/>
          <w:color w:val="auto"/>
          <w:sz w:val="24"/>
          <w:highlight w:val="none"/>
          <w:lang w:val="en-US" w:eastAsia="zh-CN"/>
        </w:rPr>
        <w:t>采购</w:t>
      </w:r>
      <w:r>
        <w:rPr>
          <w:rFonts w:hint="eastAsia" w:ascii="仿宋" w:hAnsi="仿宋" w:eastAsia="仿宋" w:cs="仿宋"/>
          <w:bCs/>
          <w:color w:val="auto"/>
          <w:sz w:val="24"/>
          <w:highlight w:val="none"/>
        </w:rPr>
        <w:t>文件</w:t>
      </w:r>
      <w:r>
        <w:rPr>
          <w:rFonts w:hint="eastAsia" w:ascii="仿宋" w:hAnsi="仿宋" w:eastAsia="仿宋" w:cs="仿宋"/>
          <w:bCs/>
          <w:color w:val="auto"/>
          <w:sz w:val="24"/>
          <w:highlight w:val="none"/>
          <w:lang w:val="en-US" w:eastAsia="zh-CN"/>
        </w:rPr>
        <w:t>及响应文件</w:t>
      </w:r>
      <w:r>
        <w:rPr>
          <w:rFonts w:hint="eastAsia" w:ascii="仿宋" w:hAnsi="仿宋" w:eastAsia="仿宋" w:cs="仿宋"/>
          <w:bCs/>
          <w:color w:val="auto"/>
          <w:sz w:val="24"/>
          <w:highlight w:val="none"/>
        </w:rPr>
        <w:t>规定向甲方提供</w:t>
      </w:r>
      <w:r>
        <w:rPr>
          <w:rFonts w:hint="eastAsia" w:ascii="仿宋" w:hAnsi="仿宋" w:eastAsia="仿宋" w:cs="仿宋"/>
          <w:color w:val="auto"/>
          <w:sz w:val="24"/>
          <w:highlight w:val="none"/>
        </w:rPr>
        <w:t>服务</w:t>
      </w:r>
      <w:r>
        <w:rPr>
          <w:rFonts w:hint="eastAsia" w:ascii="仿宋" w:hAnsi="仿宋" w:eastAsia="仿宋" w:cs="仿宋"/>
          <w:bCs/>
          <w:color w:val="auto"/>
          <w:sz w:val="24"/>
          <w:highlight w:val="none"/>
        </w:rPr>
        <w:t>。</w:t>
      </w:r>
    </w:p>
    <w:p w14:paraId="35F2BF81">
      <w:pPr>
        <w:spacing w:line="440" w:lineRule="exact"/>
        <w:ind w:firstLine="48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2.乙方提供的服务成果存在错误或</w:t>
      </w:r>
      <w:r>
        <w:rPr>
          <w:rFonts w:hint="eastAsia" w:ascii="仿宋" w:hAnsi="仿宋" w:eastAsia="仿宋" w:cs="仿宋"/>
          <w:color w:val="auto"/>
          <w:sz w:val="24"/>
          <w:highlight w:val="none"/>
        </w:rPr>
        <w:t>瑕疵</w:t>
      </w:r>
      <w:r>
        <w:rPr>
          <w:rFonts w:hint="eastAsia" w:ascii="仿宋" w:hAnsi="仿宋" w:eastAsia="仿宋" w:cs="仿宋"/>
          <w:bCs/>
          <w:color w:val="auto"/>
          <w:sz w:val="24"/>
          <w:highlight w:val="none"/>
        </w:rPr>
        <w:t>，经双方协商，可按以下办法处理：</w:t>
      </w:r>
    </w:p>
    <w:p w14:paraId="17B9CB0C">
      <w:pPr>
        <w:spacing w:line="440" w:lineRule="exact"/>
        <w:ind w:firstLine="48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（1）重做：由乙方承担所发生的</w:t>
      </w:r>
      <w:r>
        <w:rPr>
          <w:rFonts w:hint="eastAsia" w:ascii="仿宋" w:hAnsi="仿宋" w:eastAsia="仿宋" w:cs="仿宋"/>
          <w:color w:val="auto"/>
          <w:sz w:val="24"/>
          <w:highlight w:val="none"/>
        </w:rPr>
        <w:t>全部</w:t>
      </w:r>
      <w:r>
        <w:rPr>
          <w:rFonts w:hint="eastAsia" w:ascii="仿宋" w:hAnsi="仿宋" w:eastAsia="仿宋" w:cs="仿宋"/>
          <w:bCs/>
          <w:color w:val="auto"/>
          <w:sz w:val="24"/>
          <w:highlight w:val="none"/>
        </w:rPr>
        <w:t>费用。</w:t>
      </w:r>
    </w:p>
    <w:p w14:paraId="707FD219">
      <w:pPr>
        <w:spacing w:line="440" w:lineRule="exact"/>
        <w:ind w:firstLine="48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（2）贬值处理：由甲乙双方合议</w:t>
      </w:r>
      <w:r>
        <w:rPr>
          <w:rFonts w:hint="eastAsia" w:ascii="仿宋" w:hAnsi="仿宋" w:eastAsia="仿宋" w:cs="仿宋"/>
          <w:color w:val="auto"/>
          <w:sz w:val="24"/>
          <w:highlight w:val="none"/>
        </w:rPr>
        <w:t>定价</w:t>
      </w:r>
      <w:r>
        <w:rPr>
          <w:rFonts w:hint="eastAsia" w:ascii="仿宋" w:hAnsi="仿宋" w:eastAsia="仿宋" w:cs="仿宋"/>
          <w:bCs/>
          <w:color w:val="auto"/>
          <w:sz w:val="24"/>
          <w:highlight w:val="none"/>
        </w:rPr>
        <w:t>。</w:t>
      </w:r>
    </w:p>
    <w:p w14:paraId="4CB8F8C2">
      <w:pPr>
        <w:spacing w:line="44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（3）解除合同。</w:t>
      </w:r>
    </w:p>
    <w:p w14:paraId="384B88B4">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b/>
          <w:color w:val="auto"/>
          <w:sz w:val="24"/>
        </w:rPr>
      </w:pPr>
      <w:r>
        <w:rPr>
          <w:rFonts w:hint="eastAsia" w:ascii="仿宋" w:hAnsi="仿宋" w:eastAsia="仿宋" w:cs="仿宋"/>
          <w:bCs/>
          <w:color w:val="auto"/>
          <w:sz w:val="24"/>
          <w:highlight w:val="none"/>
          <w:lang w:val="en-US" w:eastAsia="zh-CN"/>
        </w:rPr>
        <w:t>3.</w:t>
      </w:r>
      <w:r>
        <w:rPr>
          <w:rFonts w:hint="eastAsia" w:ascii="仿宋" w:hAnsi="仿宋" w:eastAsia="仿宋" w:cs="仿宋"/>
          <w:bCs/>
          <w:color w:val="auto"/>
          <w:sz w:val="24"/>
          <w:highlight w:val="none"/>
        </w:rPr>
        <w:t>在服务质量保证期内，乙方应对出现的</w:t>
      </w:r>
      <w:r>
        <w:rPr>
          <w:rFonts w:hint="eastAsia" w:ascii="仿宋" w:hAnsi="仿宋" w:eastAsia="仿宋" w:cs="仿宋"/>
          <w:color w:val="auto"/>
          <w:sz w:val="24"/>
          <w:highlight w:val="none"/>
        </w:rPr>
        <w:t>质量</w:t>
      </w:r>
      <w:r>
        <w:rPr>
          <w:rFonts w:hint="eastAsia" w:ascii="仿宋" w:hAnsi="仿宋" w:eastAsia="仿宋" w:cs="仿宋"/>
          <w:bCs/>
          <w:color w:val="auto"/>
          <w:sz w:val="24"/>
          <w:highlight w:val="none"/>
        </w:rPr>
        <w:t>问题负责处理解决并承担一切费用，如给甲方或第三人造成损害的，由乙方全额承担赔偿责任。</w:t>
      </w:r>
    </w:p>
    <w:p w14:paraId="729458F9">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lang w:val="en-US" w:eastAsia="zh-CN"/>
        </w:rPr>
      </w:pPr>
      <w:r>
        <w:rPr>
          <w:rFonts w:hint="eastAsia" w:ascii="仿宋" w:hAnsi="仿宋" w:eastAsia="仿宋" w:cs="仿宋"/>
          <w:b/>
          <w:color w:val="auto"/>
          <w:sz w:val="24"/>
          <w:lang w:val="en-US" w:eastAsia="zh-CN"/>
        </w:rPr>
        <w:t>十三、违约责任</w:t>
      </w:r>
    </w:p>
    <w:p w14:paraId="65C428AA">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b w:val="0"/>
          <w:bCs/>
          <w:color w:val="auto"/>
          <w:sz w:val="24"/>
          <w:lang w:val="en-US" w:eastAsia="zh-CN"/>
        </w:rPr>
      </w:pPr>
      <w:r>
        <w:rPr>
          <w:rFonts w:hint="eastAsia" w:ascii="仿宋" w:hAnsi="仿宋" w:eastAsia="仿宋" w:cs="仿宋"/>
          <w:b w:val="0"/>
          <w:bCs/>
          <w:color w:val="auto"/>
          <w:sz w:val="24"/>
          <w:lang w:val="en-US" w:eastAsia="zh-CN"/>
        </w:rPr>
        <w:t>1.</w:t>
      </w:r>
      <w:r>
        <w:rPr>
          <w:rFonts w:hint="eastAsia" w:ascii="仿宋" w:hAnsi="仿宋" w:eastAsia="仿宋" w:cs="仿宋"/>
          <w:color w:val="auto"/>
          <w:sz w:val="24"/>
        </w:rPr>
        <w:t>甲方</w:t>
      </w:r>
      <w:r>
        <w:rPr>
          <w:rFonts w:hint="eastAsia" w:ascii="仿宋" w:hAnsi="仿宋" w:eastAsia="仿宋" w:cs="仿宋"/>
          <w:color w:val="auto"/>
          <w:sz w:val="24"/>
          <w:lang w:val="en-US" w:eastAsia="zh-CN"/>
        </w:rPr>
        <w:t>无故逾期办理款项支付手续的</w:t>
      </w:r>
      <w:r>
        <w:rPr>
          <w:rFonts w:hint="eastAsia" w:ascii="仿宋" w:hAnsi="仿宋" w:eastAsia="仿宋" w:cs="仿宋"/>
          <w:color w:val="auto"/>
          <w:sz w:val="24"/>
        </w:rPr>
        <w:t>，乙方可要求甲方支付违约金，违约金按每迟延付款一日的应付而未付款的</w:t>
      </w:r>
      <w:r>
        <w:rPr>
          <w:rFonts w:hint="eastAsia" w:ascii="仿宋" w:hAnsi="仿宋" w:eastAsia="仿宋" w:cs="仿宋"/>
          <w:color w:val="auto"/>
          <w:sz w:val="24"/>
          <w:u w:val="none"/>
        </w:rPr>
        <w:t>万分之五</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none"/>
          <w:lang w:val="en-US" w:eastAsia="zh-CN"/>
        </w:rPr>
        <w:t>百分之五</w:t>
      </w:r>
      <w:r>
        <w:rPr>
          <w:rFonts w:hint="eastAsia" w:ascii="仿宋" w:hAnsi="仿宋" w:eastAsia="仿宋" w:cs="仿宋"/>
          <w:color w:val="auto"/>
          <w:sz w:val="24"/>
        </w:rPr>
        <w:t>；迟延付款的违约金计算数额达到前述最高限额之日起，乙方有权在要求甲方支付违约金的同时，书面通知甲方解除本合同</w:t>
      </w:r>
      <w:r>
        <w:rPr>
          <w:rFonts w:hint="eastAsia" w:ascii="仿宋" w:hAnsi="仿宋" w:eastAsia="仿宋" w:cs="仿宋"/>
          <w:color w:val="auto"/>
          <w:sz w:val="24"/>
          <w:lang w:eastAsia="zh-CN"/>
        </w:rPr>
        <w:t>。</w:t>
      </w:r>
    </w:p>
    <w:p w14:paraId="6B25D27F">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b/>
          <w:color w:val="auto"/>
          <w:sz w:val="24"/>
        </w:rPr>
      </w:pPr>
      <w:r>
        <w:rPr>
          <w:rFonts w:hint="eastAsia" w:ascii="仿宋" w:hAnsi="仿宋" w:eastAsia="仿宋" w:cs="仿宋"/>
          <w:b w:val="0"/>
          <w:bCs/>
          <w:color w:val="auto"/>
          <w:sz w:val="24"/>
          <w:lang w:val="en-US" w:eastAsia="zh-CN"/>
        </w:rPr>
        <w:t>2.乙方</w:t>
      </w:r>
      <w:r>
        <w:rPr>
          <w:rFonts w:hint="eastAsia" w:ascii="仿宋" w:hAnsi="仿宋" w:eastAsia="仿宋" w:cs="仿宋"/>
          <w:b w:val="0"/>
          <w:bCs/>
          <w:color w:val="auto"/>
          <w:sz w:val="24"/>
        </w:rPr>
        <w:t>未能如期提供服务的，每日向</w:t>
      </w:r>
      <w:r>
        <w:rPr>
          <w:rFonts w:hint="eastAsia" w:ascii="仿宋" w:hAnsi="仿宋" w:eastAsia="仿宋" w:cs="仿宋"/>
          <w:b w:val="0"/>
          <w:bCs/>
          <w:color w:val="auto"/>
          <w:sz w:val="24"/>
          <w:lang w:val="en-US" w:eastAsia="zh-CN"/>
        </w:rPr>
        <w:t>甲方</w:t>
      </w:r>
      <w:r>
        <w:rPr>
          <w:rFonts w:hint="eastAsia" w:ascii="仿宋" w:hAnsi="仿宋" w:eastAsia="仿宋" w:cs="仿宋"/>
          <w:b w:val="0"/>
          <w:bCs/>
          <w:color w:val="auto"/>
          <w:sz w:val="24"/>
        </w:rPr>
        <w:t>支付合同款项的千分之六作为违约金。</w:t>
      </w:r>
      <w:r>
        <w:rPr>
          <w:rFonts w:hint="eastAsia" w:ascii="仿宋" w:hAnsi="仿宋" w:eastAsia="仿宋" w:cs="仿宋"/>
          <w:b w:val="0"/>
          <w:bCs/>
          <w:color w:val="auto"/>
          <w:sz w:val="24"/>
          <w:lang w:val="en-US" w:eastAsia="zh-CN"/>
        </w:rPr>
        <w:t>乙方</w:t>
      </w:r>
      <w:r>
        <w:rPr>
          <w:rFonts w:hint="eastAsia" w:ascii="仿宋" w:hAnsi="仿宋" w:eastAsia="仿宋" w:cs="仿宋"/>
          <w:b w:val="0"/>
          <w:bCs/>
          <w:color w:val="auto"/>
          <w:sz w:val="24"/>
        </w:rPr>
        <w:t>超过约定日期10个工作日仍不能提供服务的，</w:t>
      </w:r>
      <w:r>
        <w:rPr>
          <w:rFonts w:hint="eastAsia" w:ascii="仿宋" w:hAnsi="仿宋" w:eastAsia="仿宋" w:cs="仿宋"/>
          <w:b w:val="0"/>
          <w:bCs/>
          <w:color w:val="auto"/>
          <w:sz w:val="24"/>
          <w:lang w:val="en-US" w:eastAsia="zh-CN"/>
        </w:rPr>
        <w:t>甲方</w:t>
      </w:r>
      <w:r>
        <w:rPr>
          <w:rFonts w:hint="eastAsia" w:ascii="仿宋" w:hAnsi="仿宋" w:eastAsia="仿宋" w:cs="仿宋"/>
          <w:b w:val="0"/>
          <w:bCs/>
          <w:color w:val="auto"/>
          <w:sz w:val="24"/>
        </w:rPr>
        <w:t>可解除本合同。</w:t>
      </w:r>
      <w:r>
        <w:rPr>
          <w:rFonts w:hint="eastAsia" w:ascii="仿宋" w:hAnsi="仿宋" w:eastAsia="仿宋" w:cs="仿宋"/>
          <w:b w:val="0"/>
          <w:bCs/>
          <w:color w:val="auto"/>
          <w:sz w:val="24"/>
          <w:lang w:val="en-US" w:eastAsia="zh-CN"/>
        </w:rPr>
        <w:t>乙方</w:t>
      </w:r>
      <w:r>
        <w:rPr>
          <w:rFonts w:hint="eastAsia" w:ascii="仿宋" w:hAnsi="仿宋" w:eastAsia="仿宋" w:cs="仿宋"/>
          <w:b w:val="0"/>
          <w:bCs/>
          <w:color w:val="auto"/>
          <w:sz w:val="24"/>
        </w:rPr>
        <w:t>因未能如期提供服务或因其他违约行为导致</w:t>
      </w:r>
      <w:r>
        <w:rPr>
          <w:rFonts w:hint="eastAsia" w:ascii="仿宋" w:hAnsi="仿宋" w:eastAsia="仿宋" w:cs="仿宋"/>
          <w:b w:val="0"/>
          <w:bCs/>
          <w:color w:val="auto"/>
          <w:sz w:val="24"/>
          <w:lang w:val="en-US" w:eastAsia="zh-CN"/>
        </w:rPr>
        <w:t>甲方</w:t>
      </w:r>
      <w:r>
        <w:rPr>
          <w:rFonts w:hint="eastAsia" w:ascii="仿宋" w:hAnsi="仿宋" w:eastAsia="仿宋" w:cs="仿宋"/>
          <w:b w:val="0"/>
          <w:bCs/>
          <w:color w:val="auto"/>
          <w:sz w:val="24"/>
        </w:rPr>
        <w:t>解除合同的，</w:t>
      </w:r>
      <w:r>
        <w:rPr>
          <w:rFonts w:hint="eastAsia" w:ascii="仿宋" w:hAnsi="仿宋" w:eastAsia="仿宋" w:cs="仿宋"/>
          <w:b w:val="0"/>
          <w:bCs/>
          <w:color w:val="auto"/>
          <w:sz w:val="24"/>
          <w:lang w:val="en-US" w:eastAsia="zh-CN"/>
        </w:rPr>
        <w:t>乙方</w:t>
      </w:r>
      <w:r>
        <w:rPr>
          <w:rFonts w:hint="eastAsia" w:ascii="仿宋" w:hAnsi="仿宋" w:eastAsia="仿宋" w:cs="仿宋"/>
          <w:b w:val="0"/>
          <w:bCs/>
          <w:color w:val="auto"/>
          <w:sz w:val="24"/>
        </w:rPr>
        <w:t>应向</w:t>
      </w:r>
      <w:r>
        <w:rPr>
          <w:rFonts w:hint="eastAsia" w:ascii="仿宋" w:hAnsi="仿宋" w:eastAsia="仿宋" w:cs="仿宋"/>
          <w:b w:val="0"/>
          <w:bCs/>
          <w:color w:val="auto"/>
          <w:sz w:val="24"/>
          <w:lang w:val="en-US" w:eastAsia="zh-CN"/>
        </w:rPr>
        <w:t>甲方</w:t>
      </w:r>
      <w:r>
        <w:rPr>
          <w:rFonts w:hint="eastAsia" w:ascii="仿宋" w:hAnsi="仿宋" w:eastAsia="仿宋" w:cs="仿宋"/>
          <w:b w:val="0"/>
          <w:bCs/>
          <w:color w:val="auto"/>
          <w:sz w:val="24"/>
        </w:rPr>
        <w:t>支付合同总值5%的违约金，如造成</w:t>
      </w:r>
      <w:r>
        <w:rPr>
          <w:rFonts w:hint="eastAsia" w:ascii="仿宋" w:hAnsi="仿宋" w:eastAsia="仿宋" w:cs="仿宋"/>
          <w:b w:val="0"/>
          <w:bCs/>
          <w:color w:val="auto"/>
          <w:sz w:val="24"/>
          <w:lang w:val="en-US" w:eastAsia="zh-CN"/>
        </w:rPr>
        <w:t>甲方</w:t>
      </w:r>
      <w:r>
        <w:rPr>
          <w:rFonts w:hint="eastAsia" w:ascii="仿宋" w:hAnsi="仿宋" w:eastAsia="仿宋" w:cs="仿宋"/>
          <w:b w:val="0"/>
          <w:bCs/>
          <w:color w:val="auto"/>
          <w:sz w:val="24"/>
        </w:rPr>
        <w:t>损失超过违约金的，超出部分由</w:t>
      </w:r>
      <w:r>
        <w:rPr>
          <w:rFonts w:hint="eastAsia" w:ascii="仿宋" w:hAnsi="仿宋" w:eastAsia="仿宋" w:cs="仿宋"/>
          <w:b w:val="0"/>
          <w:bCs/>
          <w:color w:val="auto"/>
          <w:sz w:val="24"/>
          <w:lang w:val="en-US" w:eastAsia="zh-CN"/>
        </w:rPr>
        <w:t>乙方</w:t>
      </w:r>
      <w:r>
        <w:rPr>
          <w:rFonts w:hint="eastAsia" w:ascii="仿宋" w:hAnsi="仿宋" w:eastAsia="仿宋" w:cs="仿宋"/>
          <w:b w:val="0"/>
          <w:bCs/>
          <w:color w:val="auto"/>
          <w:sz w:val="24"/>
        </w:rPr>
        <w:t>继续承担赔偿责任。</w:t>
      </w:r>
      <w:r>
        <w:rPr>
          <w:rFonts w:hint="eastAsia" w:ascii="仿宋" w:hAnsi="仿宋" w:eastAsia="仿宋" w:cs="仿宋"/>
          <w:b/>
          <w:color w:val="auto"/>
          <w:sz w:val="24"/>
        </w:rPr>
        <w:t xml:space="preserve"> </w:t>
      </w:r>
    </w:p>
    <w:p w14:paraId="70165CE4">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b w:val="0"/>
          <w:bCs/>
          <w:color w:val="auto"/>
          <w:sz w:val="24"/>
          <w:lang w:val="en-US" w:eastAsia="zh-CN"/>
        </w:rPr>
        <w:t>3</w:t>
      </w:r>
      <w:r>
        <w:rPr>
          <w:rFonts w:hint="eastAsia" w:ascii="仿宋" w:hAnsi="仿宋" w:eastAsia="仿宋" w:cs="仿宋"/>
          <w:b w:val="0"/>
          <w:bCs/>
          <w:color w:val="auto"/>
          <w:sz w:val="24"/>
        </w:rPr>
        <w:t>.</w:t>
      </w:r>
      <w:bookmarkEnd w:id="56"/>
      <w:bookmarkEnd w:id="57"/>
      <w:bookmarkEnd w:id="58"/>
      <w:bookmarkEnd w:id="59"/>
      <w:bookmarkEnd w:id="60"/>
      <w:bookmarkStart w:id="61" w:name="_Toc30329"/>
      <w:bookmarkStart w:id="62" w:name="_Toc26807"/>
      <w:bookmarkStart w:id="63" w:name="_Toc18683"/>
      <w:bookmarkStart w:id="64" w:name="_Toc9497"/>
      <w:bookmarkStart w:id="65" w:name="_Toc32454"/>
      <w:r>
        <w:rPr>
          <w:rFonts w:hint="eastAsia" w:ascii="仿宋" w:hAnsi="仿宋" w:eastAsia="仿宋" w:cs="仿宋"/>
          <w:color w:val="auto"/>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1B3DA1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4.</w:t>
      </w:r>
      <w:r>
        <w:rPr>
          <w:rFonts w:hint="eastAsia" w:ascii="仿宋" w:hAnsi="仿宋" w:eastAsia="仿宋" w:cs="仿宋"/>
          <w:color w:val="auto"/>
          <w:sz w:val="24"/>
        </w:rPr>
        <w:t>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D88B56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如果出现政府采购监督管理部门在处理投诉事项期间，书面通知甲方暂停采购活动的情形，或者询问或质疑事项可能影响中标或者成交结果的，导致甲方中止履行合同的情形，均不视为甲方违约。</w:t>
      </w:r>
    </w:p>
    <w:bookmarkEnd w:id="61"/>
    <w:bookmarkEnd w:id="62"/>
    <w:bookmarkEnd w:id="63"/>
    <w:bookmarkEnd w:id="64"/>
    <w:bookmarkEnd w:id="65"/>
    <w:p w14:paraId="7AD40CE4">
      <w:pPr>
        <w:spacing w:line="440" w:lineRule="exact"/>
        <w:ind w:firstLine="482" w:firstLineChars="200"/>
        <w:outlineLvl w:val="0"/>
        <w:rPr>
          <w:rFonts w:hint="eastAsia" w:ascii="仿宋" w:hAnsi="仿宋" w:eastAsia="仿宋" w:cs="仿宋"/>
          <w:bCs/>
          <w:color w:val="auto"/>
          <w:sz w:val="24"/>
          <w:highlight w:val="none"/>
        </w:rPr>
      </w:pPr>
      <w:bookmarkStart w:id="66" w:name="_Toc15583"/>
      <w:bookmarkStart w:id="67" w:name="_Toc28375"/>
      <w:bookmarkStart w:id="68" w:name="_Toc16021"/>
      <w:r>
        <w:rPr>
          <w:rFonts w:hint="eastAsia" w:ascii="仿宋" w:hAnsi="仿宋" w:eastAsia="仿宋" w:cs="仿宋"/>
          <w:b/>
          <w:color w:val="auto"/>
          <w:sz w:val="24"/>
          <w:highlight w:val="none"/>
        </w:rPr>
        <w:t>十</w:t>
      </w:r>
      <w:r>
        <w:rPr>
          <w:rFonts w:hint="eastAsia" w:ascii="仿宋" w:hAnsi="仿宋" w:eastAsia="仿宋" w:cs="仿宋"/>
          <w:b/>
          <w:color w:val="auto"/>
          <w:sz w:val="24"/>
          <w:highlight w:val="none"/>
          <w:lang w:val="en-US" w:eastAsia="zh-CN"/>
        </w:rPr>
        <w:t>四</w:t>
      </w:r>
      <w:r>
        <w:rPr>
          <w:rFonts w:hint="eastAsia" w:ascii="仿宋" w:hAnsi="仿宋" w:eastAsia="仿宋" w:cs="仿宋"/>
          <w:b/>
          <w:color w:val="auto"/>
          <w:sz w:val="24"/>
          <w:highlight w:val="none"/>
        </w:rPr>
        <w:t>、不可抗力事件处理</w:t>
      </w:r>
    </w:p>
    <w:p w14:paraId="5B0278D0">
      <w:pPr>
        <w:spacing w:line="440" w:lineRule="exact"/>
        <w:ind w:firstLine="48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1.在合同有效期内，任何一方因不可抗力事件导致不能履行合同，则合同履行期可延长，其延长期与不可抗力影响期相同。</w:t>
      </w:r>
    </w:p>
    <w:p w14:paraId="1BAF04E1">
      <w:pPr>
        <w:spacing w:line="44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2.不可抗力事件发生后，应立即通知对方，并寄送有关权威机构出具的证明。</w:t>
      </w:r>
    </w:p>
    <w:p w14:paraId="6EC3A706">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b/>
          <w:color w:val="auto"/>
          <w:sz w:val="24"/>
        </w:rPr>
      </w:pPr>
      <w:r>
        <w:rPr>
          <w:rFonts w:hint="eastAsia" w:ascii="仿宋" w:hAnsi="仿宋" w:eastAsia="仿宋" w:cs="仿宋"/>
          <w:bCs/>
          <w:color w:val="auto"/>
          <w:sz w:val="24"/>
          <w:highlight w:val="none"/>
        </w:rPr>
        <w:t>3.不可抗力事件延续120天以上，双方应通过友好协商，确定是否继续履行合同。</w:t>
      </w:r>
    </w:p>
    <w:p w14:paraId="08B53DF5">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lang w:val="en-US" w:eastAsia="zh-CN"/>
        </w:rPr>
        <w:t>十五、</w:t>
      </w:r>
      <w:r>
        <w:rPr>
          <w:rFonts w:hint="eastAsia" w:ascii="仿宋" w:hAnsi="仿宋" w:eastAsia="仿宋" w:cs="仿宋"/>
          <w:b/>
          <w:color w:val="auto"/>
          <w:sz w:val="24"/>
        </w:rPr>
        <w:t>合同争议的解决</w:t>
      </w:r>
      <w:bookmarkEnd w:id="66"/>
      <w:bookmarkEnd w:id="67"/>
      <w:bookmarkEnd w:id="68"/>
    </w:p>
    <w:p w14:paraId="49DFE3AD">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cyan"/>
        </w:rPr>
      </w:pPr>
      <w:r>
        <w:rPr>
          <w:rFonts w:hint="eastAsia" w:ascii="仿宋" w:hAnsi="仿宋" w:eastAsia="仿宋" w:cs="仿宋"/>
          <w:color w:val="auto"/>
          <w:sz w:val="24"/>
          <w:highlight w:val="none"/>
        </w:rPr>
        <w:t>本合同履行过程中发生的任何争议，双方当事人均可通过和解或者调解解决；不愿和解、调解或者和解、调解不成的，将争议提交绍兴仲裁委员会仲裁。</w:t>
      </w:r>
    </w:p>
    <w:p w14:paraId="178FCEB5">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bookmarkStart w:id="69" w:name="_Toc15322"/>
      <w:bookmarkStart w:id="70" w:name="_Toc11173"/>
      <w:bookmarkStart w:id="71" w:name="_Toc7245"/>
      <w:r>
        <w:rPr>
          <w:rFonts w:hint="eastAsia" w:ascii="仿宋" w:hAnsi="仿宋" w:eastAsia="仿宋" w:cs="仿宋"/>
          <w:b/>
          <w:color w:val="auto"/>
          <w:sz w:val="24"/>
          <w:lang w:val="en-US" w:eastAsia="zh-CN"/>
        </w:rPr>
        <w:t>十六、</w:t>
      </w:r>
      <w:r>
        <w:rPr>
          <w:rFonts w:hint="eastAsia" w:ascii="仿宋" w:hAnsi="仿宋" w:eastAsia="仿宋" w:cs="仿宋"/>
          <w:b/>
          <w:color w:val="auto"/>
          <w:sz w:val="24"/>
        </w:rPr>
        <w:t>合同生效</w:t>
      </w:r>
      <w:bookmarkEnd w:id="69"/>
      <w:bookmarkEnd w:id="70"/>
      <w:bookmarkEnd w:id="71"/>
    </w:p>
    <w:p w14:paraId="624E751F">
      <w:pPr>
        <w:spacing w:line="44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1.合同经双方法定代表人或</w:t>
      </w:r>
      <w:r>
        <w:rPr>
          <w:rFonts w:hint="eastAsia" w:ascii="仿宋" w:hAnsi="仿宋" w:eastAsia="仿宋" w:cs="仿宋"/>
          <w:color w:val="auto"/>
          <w:sz w:val="24"/>
          <w:lang w:val="zh-CN"/>
        </w:rPr>
        <w:t>授权代表</w:t>
      </w:r>
      <w:r>
        <w:rPr>
          <w:rFonts w:hint="eastAsia" w:ascii="仿宋" w:hAnsi="仿宋" w:eastAsia="仿宋" w:cs="仿宋"/>
          <w:bCs/>
          <w:color w:val="auto"/>
          <w:sz w:val="24"/>
          <w:highlight w:val="none"/>
        </w:rPr>
        <w:t>签字并加盖单位公章后生效。</w:t>
      </w:r>
    </w:p>
    <w:p w14:paraId="28D99259">
      <w:pPr>
        <w:spacing w:line="44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2.合同执行中涉及采购资金和采购内容修改或补充的，须经</w:t>
      </w:r>
      <w:r>
        <w:rPr>
          <w:rFonts w:hint="eastAsia" w:ascii="仿宋" w:hAnsi="仿宋" w:eastAsia="仿宋" w:cs="仿宋"/>
          <w:bCs/>
          <w:color w:val="auto"/>
          <w:sz w:val="24"/>
          <w:highlight w:val="none"/>
          <w:lang w:val="en-US" w:eastAsia="zh-CN"/>
        </w:rPr>
        <w:t>财政</w:t>
      </w:r>
      <w:r>
        <w:rPr>
          <w:rFonts w:hint="eastAsia" w:ascii="仿宋" w:hAnsi="仿宋" w:eastAsia="仿宋" w:cs="仿宋"/>
          <w:bCs/>
          <w:color w:val="auto"/>
          <w:sz w:val="24"/>
          <w:highlight w:val="none"/>
        </w:rPr>
        <w:t>部门审批，并签书面补充协议报</w:t>
      </w:r>
      <w:r>
        <w:rPr>
          <w:rFonts w:hint="eastAsia" w:ascii="仿宋" w:hAnsi="仿宋" w:eastAsia="仿宋" w:cs="仿宋"/>
          <w:bCs/>
          <w:color w:val="auto"/>
          <w:sz w:val="24"/>
          <w:highlight w:val="none"/>
          <w:lang w:val="en-US" w:eastAsia="zh-CN"/>
        </w:rPr>
        <w:t>政府</w:t>
      </w:r>
      <w:r>
        <w:rPr>
          <w:rFonts w:hint="eastAsia" w:ascii="仿宋" w:hAnsi="仿宋" w:eastAsia="仿宋" w:cs="仿宋"/>
          <w:bCs/>
          <w:color w:val="auto"/>
          <w:sz w:val="24"/>
          <w:highlight w:val="none"/>
          <w:lang w:eastAsia="zh-CN"/>
        </w:rPr>
        <w:t>采购监督管理</w:t>
      </w:r>
      <w:r>
        <w:rPr>
          <w:rFonts w:hint="eastAsia" w:ascii="仿宋" w:hAnsi="仿宋" w:eastAsia="仿宋" w:cs="仿宋"/>
          <w:bCs/>
          <w:color w:val="auto"/>
          <w:sz w:val="24"/>
          <w:highlight w:val="none"/>
          <w:lang w:val="en-US" w:eastAsia="zh-CN"/>
        </w:rPr>
        <w:t>部门</w:t>
      </w:r>
      <w:r>
        <w:rPr>
          <w:rFonts w:hint="eastAsia" w:ascii="仿宋" w:hAnsi="仿宋" w:eastAsia="仿宋" w:cs="仿宋"/>
          <w:bCs/>
          <w:color w:val="auto"/>
          <w:sz w:val="24"/>
          <w:highlight w:val="none"/>
        </w:rPr>
        <w:t>备案，方可作为主合同不可分割的一部分。</w:t>
      </w:r>
    </w:p>
    <w:p w14:paraId="63733800">
      <w:pPr>
        <w:spacing w:line="44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3.本合同未尽事宜，遵照《民法典》有关条文执行。</w:t>
      </w:r>
    </w:p>
    <w:p w14:paraId="35AF5F59">
      <w:pPr>
        <w:spacing w:line="440" w:lineRule="exact"/>
        <w:ind w:firstLine="480" w:firstLineChars="200"/>
        <w:outlineLvl w:val="0"/>
        <w:rPr>
          <w:rFonts w:hint="eastAsia" w:ascii="仿宋" w:hAnsi="仿宋" w:eastAsia="仿宋" w:cs="仿宋"/>
          <w:b/>
          <w:color w:val="auto"/>
          <w:sz w:val="24"/>
          <w:highlight w:val="none"/>
        </w:rPr>
      </w:pPr>
      <w:r>
        <w:rPr>
          <w:rFonts w:hint="eastAsia" w:ascii="仿宋" w:hAnsi="仿宋" w:eastAsia="仿宋" w:cs="仿宋"/>
          <w:bCs/>
          <w:color w:val="auto"/>
          <w:sz w:val="24"/>
          <w:highlight w:val="none"/>
          <w:lang w:val="en-US" w:eastAsia="zh-CN"/>
        </w:rPr>
        <w:t>4.</w:t>
      </w:r>
      <w:r>
        <w:rPr>
          <w:rFonts w:hint="eastAsia" w:ascii="仿宋" w:hAnsi="仿宋" w:eastAsia="仿宋" w:cs="仿宋"/>
          <w:bCs/>
          <w:color w:val="auto"/>
          <w:sz w:val="24"/>
          <w:highlight w:val="none"/>
        </w:rPr>
        <w:t>如遇上级政策改变需终止合同，甲方有权无条件终止合同。</w:t>
      </w:r>
    </w:p>
    <w:p w14:paraId="6EBB09D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lang w:val="zh-CN"/>
        </w:rPr>
      </w:pPr>
      <w:r>
        <w:rPr>
          <w:rFonts w:hint="eastAsia" w:ascii="仿宋" w:hAnsi="仿宋" w:eastAsia="仿宋" w:cs="仿宋"/>
          <w:bCs/>
          <w:color w:val="auto"/>
          <w:sz w:val="24"/>
          <w:highlight w:val="none"/>
        </w:rPr>
        <w:t>5.本合同正本一式五份，具有同等法律效力，甲、乙双方各执两份，采购代理机构执一份。</w:t>
      </w:r>
    </w:p>
    <w:p w14:paraId="780820E5">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b/>
          <w:color w:val="auto"/>
          <w:sz w:val="24"/>
          <w:lang w:val="zh-CN"/>
        </w:rPr>
      </w:pPr>
    </w:p>
    <w:p w14:paraId="76DF78A4">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b/>
          <w:color w:val="auto"/>
          <w:sz w:val="24"/>
          <w:lang w:val="zh-CN"/>
        </w:rPr>
        <w:t>甲方（</w:t>
      </w:r>
      <w:r>
        <w:rPr>
          <w:rFonts w:hint="eastAsia" w:ascii="仿宋" w:hAnsi="仿宋" w:eastAsia="仿宋" w:cs="仿宋"/>
          <w:b/>
          <w:color w:val="auto"/>
          <w:sz w:val="24"/>
          <w:lang w:val="en-US" w:eastAsia="zh-CN"/>
        </w:rPr>
        <w:t>盖章</w:t>
      </w:r>
      <w:r>
        <w:rPr>
          <w:rFonts w:hint="eastAsia" w:ascii="仿宋" w:hAnsi="仿宋" w:eastAsia="仿宋" w:cs="仿宋"/>
          <w:b/>
          <w:color w:val="auto"/>
          <w:sz w:val="24"/>
          <w:lang w:val="zh-CN"/>
        </w:rPr>
        <w:t>）</w:t>
      </w:r>
      <w:r>
        <w:rPr>
          <w:rFonts w:hint="eastAsia" w:ascii="仿宋" w:hAnsi="仿宋" w:eastAsia="仿宋" w:cs="仿宋"/>
          <w:color w:val="auto"/>
          <w:sz w:val="24"/>
          <w:lang w:val="zh-CN"/>
        </w:rPr>
        <w:t xml:space="preserve">：                           </w:t>
      </w:r>
      <w:r>
        <w:rPr>
          <w:rFonts w:hint="eastAsia" w:ascii="仿宋" w:hAnsi="仿宋" w:eastAsia="仿宋" w:cs="仿宋"/>
          <w:b/>
          <w:color w:val="auto"/>
          <w:sz w:val="24"/>
          <w:lang w:val="zh-CN"/>
        </w:rPr>
        <w:t>乙方（</w:t>
      </w:r>
      <w:r>
        <w:rPr>
          <w:rFonts w:hint="eastAsia" w:ascii="仿宋" w:hAnsi="仿宋" w:eastAsia="仿宋" w:cs="仿宋"/>
          <w:b/>
          <w:color w:val="auto"/>
          <w:sz w:val="24"/>
          <w:lang w:val="en-US" w:eastAsia="zh-CN"/>
        </w:rPr>
        <w:t>盖章</w:t>
      </w:r>
      <w:r>
        <w:rPr>
          <w:rFonts w:hint="eastAsia" w:ascii="仿宋" w:hAnsi="仿宋" w:eastAsia="仿宋" w:cs="仿宋"/>
          <w:b/>
          <w:color w:val="auto"/>
          <w:sz w:val="24"/>
          <w:lang w:val="zh-CN"/>
        </w:rPr>
        <w:t>）</w:t>
      </w:r>
      <w:r>
        <w:rPr>
          <w:rFonts w:hint="eastAsia" w:ascii="仿宋" w:hAnsi="仿宋" w:eastAsia="仿宋" w:cs="仿宋"/>
          <w:color w:val="auto"/>
          <w:sz w:val="24"/>
          <w:lang w:val="zh-CN"/>
        </w:rPr>
        <w:t>：</w:t>
      </w:r>
    </w:p>
    <w:p w14:paraId="11BD11C8">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法定代表人或                             法定代表人或</w:t>
      </w:r>
    </w:p>
    <w:p w14:paraId="0DD4C2A0">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 xml:space="preserve">授权代表（签字）：                       授权代表（签字）: </w:t>
      </w:r>
    </w:p>
    <w:p w14:paraId="6F89201D">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联系人：                                 联系人：</w:t>
      </w:r>
    </w:p>
    <w:p w14:paraId="20440A17">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rPr>
        <w:t xml:space="preserve">开户银行：                               开户银行： </w:t>
      </w:r>
    </w:p>
    <w:p w14:paraId="46D3F72E">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rPr>
        <w:t xml:space="preserve">开户名称：                               开户名称： </w:t>
      </w:r>
    </w:p>
    <w:p w14:paraId="5B620B84">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rPr>
        <w:t>开户账号：</w:t>
      </w:r>
      <w:r>
        <w:rPr>
          <w:rFonts w:hint="eastAsia" w:ascii="仿宋" w:hAnsi="仿宋" w:eastAsia="仿宋" w:cs="仿宋"/>
          <w:color w:val="auto"/>
          <w:sz w:val="24"/>
          <w:lang w:val="zh-CN"/>
        </w:rPr>
        <w:t xml:space="preserve">                               </w:t>
      </w:r>
      <w:r>
        <w:rPr>
          <w:rFonts w:hint="eastAsia" w:ascii="仿宋" w:hAnsi="仿宋" w:eastAsia="仿宋" w:cs="仿宋"/>
          <w:color w:val="auto"/>
          <w:sz w:val="24"/>
        </w:rPr>
        <w:t>开户账号：</w:t>
      </w:r>
    </w:p>
    <w:p w14:paraId="3D3AD364">
      <w:pPr>
        <w:widowControl/>
        <w:adjustRightInd/>
        <w:jc w:val="left"/>
        <w:rPr>
          <w:rFonts w:hint="eastAsia" w:ascii="仿宋" w:hAnsi="仿宋" w:eastAsia="仿宋" w:cs="仿宋"/>
          <w:b/>
          <w:color w:val="auto"/>
          <w:sz w:val="24"/>
        </w:rPr>
      </w:pPr>
      <w:r>
        <w:rPr>
          <w:rFonts w:hint="eastAsia" w:ascii="仿宋" w:hAnsi="仿宋" w:eastAsia="仿宋" w:cs="仿宋"/>
          <w:b/>
          <w:color w:val="auto"/>
        </w:rPr>
        <w:br w:type="page"/>
      </w:r>
    </w:p>
    <w:p w14:paraId="556CD6FD">
      <w:pPr>
        <w:widowControl/>
        <w:adjustRightInd/>
        <w:jc w:val="center"/>
        <w:rPr>
          <w:rFonts w:hint="eastAsia" w:ascii="仿宋" w:hAnsi="仿宋" w:eastAsia="仿宋" w:cs="仿宋"/>
          <w:b/>
          <w:color w:val="auto"/>
          <w:sz w:val="36"/>
          <w:szCs w:val="20"/>
        </w:rPr>
      </w:pPr>
      <w:r>
        <w:rPr>
          <w:rFonts w:hint="eastAsia" w:ascii="仿宋" w:hAnsi="仿宋" w:eastAsia="仿宋" w:cs="仿宋"/>
          <w:b/>
          <w:color w:val="auto"/>
          <w:sz w:val="36"/>
          <w:szCs w:val="20"/>
        </w:rPr>
        <w:t>第六部分</w:t>
      </w:r>
      <w:bookmarkEnd w:id="36"/>
      <w:r>
        <w:rPr>
          <w:rFonts w:hint="eastAsia" w:ascii="仿宋" w:hAnsi="仿宋" w:eastAsia="仿宋" w:cs="仿宋"/>
          <w:b/>
          <w:color w:val="auto"/>
          <w:sz w:val="36"/>
          <w:szCs w:val="20"/>
        </w:rPr>
        <w:t xml:space="preserve"> </w:t>
      </w:r>
      <w:bookmarkEnd w:id="37"/>
      <w:r>
        <w:rPr>
          <w:rFonts w:hint="eastAsia" w:ascii="仿宋" w:hAnsi="仿宋" w:eastAsia="仿宋" w:cs="仿宋"/>
          <w:b/>
          <w:color w:val="auto"/>
          <w:sz w:val="36"/>
          <w:szCs w:val="20"/>
        </w:rPr>
        <w:t>投标文件及其附件格式</w:t>
      </w:r>
    </w:p>
    <w:p w14:paraId="53E39836">
      <w:pPr>
        <w:spacing w:line="360" w:lineRule="auto"/>
        <w:jc w:val="center"/>
        <w:outlineLvl w:val="0"/>
        <w:rPr>
          <w:rFonts w:hint="eastAsia" w:ascii="仿宋" w:hAnsi="仿宋" w:eastAsia="仿宋" w:cs="仿宋"/>
          <w:b/>
          <w:color w:val="auto"/>
          <w:kern w:val="0"/>
          <w:sz w:val="36"/>
          <w:szCs w:val="36"/>
        </w:rPr>
      </w:pPr>
    </w:p>
    <w:p w14:paraId="09347167">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资格文件部分</w:t>
      </w:r>
    </w:p>
    <w:p w14:paraId="141DF38B">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724B8654">
      <w:pPr>
        <w:spacing w:line="360" w:lineRule="auto"/>
        <w:jc w:val="center"/>
        <w:outlineLvl w:val="0"/>
        <w:rPr>
          <w:rFonts w:hint="eastAsia" w:ascii="仿宋" w:hAnsi="仿宋" w:eastAsia="仿宋" w:cs="仿宋"/>
          <w:b/>
          <w:color w:val="auto"/>
          <w:kern w:val="0"/>
          <w:sz w:val="36"/>
          <w:szCs w:val="36"/>
        </w:rPr>
      </w:pPr>
    </w:p>
    <w:p w14:paraId="402D1E13">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highlight w:val="none"/>
          <w:lang w:eastAsia="zh-CN"/>
        </w:rPr>
        <w:t>营业执照(或事业</w:t>
      </w:r>
      <w:r>
        <w:rPr>
          <w:rFonts w:hint="eastAsia" w:ascii="仿宋" w:hAnsi="仿宋" w:eastAsia="仿宋" w:cs="仿宋"/>
          <w:color w:val="auto"/>
          <w:sz w:val="24"/>
          <w:highlight w:val="none"/>
          <w:lang w:val="en-US" w:eastAsia="zh-CN"/>
        </w:rPr>
        <w:t>单位</w:t>
      </w:r>
      <w:r>
        <w:rPr>
          <w:rFonts w:hint="eastAsia" w:ascii="仿宋" w:hAnsi="仿宋" w:eastAsia="仿宋" w:cs="仿宋"/>
          <w:color w:val="auto"/>
          <w:sz w:val="24"/>
          <w:highlight w:val="none"/>
          <w:lang w:eastAsia="zh-CN"/>
        </w:rPr>
        <w:t>法人证书或其它工商等登记证明材料；自然人参与采购，提供身份证</w:t>
      </w:r>
      <w:r>
        <w:rPr>
          <w:rFonts w:hint="eastAsia" w:ascii="仿宋" w:hAnsi="仿宋" w:eastAsia="仿宋" w:cs="仿宋"/>
          <w:color w:val="auto"/>
          <w:sz w:val="24"/>
          <w:highlight w:val="none"/>
          <w:lang w:val="en-US" w:eastAsia="zh-CN"/>
        </w:rPr>
        <w:t>正反面</w:t>
      </w:r>
      <w:r>
        <w:rPr>
          <w:rFonts w:hint="eastAsia" w:ascii="仿宋" w:hAnsi="仿宋" w:eastAsia="仿宋" w:cs="仿宋"/>
          <w:color w:val="auto"/>
          <w:sz w:val="24"/>
          <w:highlight w:val="none"/>
          <w:lang w:eastAsia="zh-CN"/>
        </w:rPr>
        <w:t>)扫描件</w:t>
      </w:r>
      <w:r>
        <w:rPr>
          <w:rFonts w:hint="eastAsia" w:ascii="仿宋" w:hAnsi="仿宋" w:eastAsia="仿宋" w:cs="仿宋"/>
          <w:color w:val="auto"/>
          <w:sz w:val="24"/>
        </w:rPr>
        <w:t>………………………………………………………………（页码）</w:t>
      </w:r>
    </w:p>
    <w:p w14:paraId="62F39AF6">
      <w:pPr>
        <w:snapToGrid w:val="0"/>
        <w:spacing w:line="360" w:lineRule="auto"/>
        <w:rPr>
          <w:rFonts w:hint="eastAsia" w:ascii="仿宋" w:hAnsi="仿宋" w:eastAsia="仿宋" w:cs="仿宋"/>
          <w:color w:val="auto"/>
          <w:sz w:val="24"/>
        </w:rPr>
      </w:pPr>
      <w:r>
        <w:rPr>
          <w:rFonts w:hint="eastAsia" w:ascii="仿宋" w:hAnsi="仿宋" w:eastAsia="仿宋" w:cs="仿宋"/>
          <w:snapToGrid w:val="0"/>
          <w:color w:val="auto"/>
          <w:kern w:val="28"/>
          <w:sz w:val="24"/>
          <w:szCs w:val="20"/>
        </w:rPr>
        <w:t>（2）</w:t>
      </w:r>
      <w:r>
        <w:rPr>
          <w:rFonts w:hint="eastAsia" w:ascii="仿宋" w:hAnsi="仿宋" w:eastAsia="仿宋" w:cs="仿宋"/>
          <w:color w:val="auto"/>
          <w:sz w:val="24"/>
          <w:highlight w:val="none"/>
          <w:lang w:val="en-US" w:eastAsia="zh-CN"/>
        </w:rPr>
        <w:t>法定代表人身份证明书</w:t>
      </w:r>
      <w:r>
        <w:rPr>
          <w:rFonts w:hint="eastAsia" w:ascii="仿宋" w:hAnsi="仿宋" w:eastAsia="仿宋" w:cs="仿宋"/>
          <w:color w:val="auto"/>
          <w:sz w:val="24"/>
        </w:rPr>
        <w:t>…………………………………………………………（页码）</w:t>
      </w:r>
    </w:p>
    <w:p w14:paraId="4376B859">
      <w:pPr>
        <w:pStyle w:val="26"/>
        <w:rPr>
          <w:rFonts w:hint="eastAsia" w:ascii="仿宋" w:hAnsi="仿宋" w:eastAsia="仿宋" w:cs="仿宋"/>
          <w:color w:val="auto"/>
          <w:lang w:eastAsia="zh-CN"/>
        </w:rPr>
      </w:pPr>
      <w:r>
        <w:rPr>
          <w:rFonts w:hint="eastAsia" w:ascii="仿宋" w:hAnsi="仿宋" w:eastAsia="仿宋" w:cs="仿宋"/>
          <w:color w:val="auto"/>
          <w:sz w:val="24"/>
        </w:rPr>
        <w:t>（3）</w:t>
      </w:r>
      <w:r>
        <w:rPr>
          <w:rFonts w:hint="eastAsia" w:ascii="仿宋" w:hAnsi="仿宋" w:eastAsia="仿宋" w:cs="仿宋"/>
          <w:color w:val="auto"/>
          <w:sz w:val="24"/>
          <w:highlight w:val="none"/>
          <w:lang w:val="en-US" w:eastAsia="zh-CN"/>
        </w:rPr>
        <w:t>法定代表人授权委托书及授权代表社保证明（若委托）</w:t>
      </w:r>
      <w:r>
        <w:rPr>
          <w:rFonts w:hint="eastAsia" w:ascii="仿宋" w:hAnsi="仿宋" w:eastAsia="仿宋" w:cs="仿宋"/>
          <w:color w:val="auto"/>
          <w:sz w:val="24"/>
        </w:rPr>
        <w:t>……………………（页码）</w:t>
      </w:r>
    </w:p>
    <w:p w14:paraId="67717E50">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4</w:t>
      </w:r>
      <w:r>
        <w:rPr>
          <w:rFonts w:hint="eastAsia" w:ascii="仿宋" w:hAnsi="仿宋" w:eastAsia="仿宋" w:cs="仿宋"/>
          <w:color w:val="auto"/>
          <w:sz w:val="24"/>
        </w:rPr>
        <w:t>）</w:t>
      </w:r>
      <w:r>
        <w:rPr>
          <w:rFonts w:hint="eastAsia" w:ascii="仿宋" w:hAnsi="仿宋" w:eastAsia="仿宋" w:cs="仿宋"/>
          <w:color w:val="auto"/>
          <w:sz w:val="24"/>
          <w:highlight w:val="none"/>
          <w:lang w:val="en-US" w:eastAsia="zh-CN"/>
        </w:rPr>
        <w:t>法定代表人及其授权代表身份证复印件（正反面）</w:t>
      </w:r>
      <w:r>
        <w:rPr>
          <w:rFonts w:hint="eastAsia" w:ascii="仿宋" w:hAnsi="仿宋" w:eastAsia="仿宋" w:cs="仿宋"/>
          <w:color w:val="auto"/>
          <w:sz w:val="24"/>
        </w:rPr>
        <w:t>…………………………（页码）</w:t>
      </w:r>
    </w:p>
    <w:p w14:paraId="7E1E3395">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5</w:t>
      </w:r>
      <w:r>
        <w:rPr>
          <w:rFonts w:hint="eastAsia" w:ascii="仿宋" w:hAnsi="仿宋" w:eastAsia="仿宋" w:cs="仿宋"/>
          <w:color w:val="auto"/>
          <w:sz w:val="24"/>
          <w:lang w:eastAsia="zh-CN"/>
        </w:rPr>
        <w:t>）</w:t>
      </w:r>
      <w:r>
        <w:rPr>
          <w:rFonts w:hint="eastAsia" w:ascii="仿宋" w:hAnsi="仿宋" w:eastAsia="仿宋" w:cs="仿宋"/>
          <w:color w:val="auto"/>
          <w:sz w:val="24"/>
          <w:highlight w:val="none"/>
          <w:lang w:val="en-US" w:eastAsia="zh-CN"/>
        </w:rPr>
        <w:t>符合参加政府采购活动应当具备的一般条件的承诺函</w:t>
      </w:r>
      <w:r>
        <w:rPr>
          <w:rFonts w:hint="eastAsia" w:ascii="仿宋" w:hAnsi="仿宋" w:eastAsia="仿宋" w:cs="仿宋"/>
          <w:color w:val="auto"/>
          <w:sz w:val="24"/>
        </w:rPr>
        <w:t>………………………（页码）</w:t>
      </w:r>
    </w:p>
    <w:p w14:paraId="08345408">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6</w:t>
      </w:r>
      <w:r>
        <w:rPr>
          <w:rFonts w:hint="eastAsia" w:ascii="仿宋" w:hAnsi="仿宋" w:eastAsia="仿宋" w:cs="仿宋"/>
          <w:color w:val="auto"/>
          <w:sz w:val="24"/>
        </w:rPr>
        <w:t>）</w:t>
      </w:r>
      <w:r>
        <w:rPr>
          <w:rFonts w:hint="eastAsia" w:ascii="仿宋" w:hAnsi="仿宋" w:eastAsia="仿宋" w:cs="仿宋"/>
          <w:color w:val="auto"/>
          <w:sz w:val="24"/>
          <w:highlight w:val="none"/>
          <w:lang w:val="en-US" w:eastAsia="zh-CN"/>
        </w:rPr>
        <w:t>中小企业声明函（或监狱企业声明函及其相关的充分的证明材料或残疾人福利性单位声明函）</w:t>
      </w:r>
      <w:r>
        <w:rPr>
          <w:rFonts w:hint="eastAsia" w:ascii="仿宋" w:hAnsi="仿宋" w:eastAsia="仿宋" w:cs="仿宋"/>
          <w:color w:val="auto"/>
          <w:sz w:val="24"/>
        </w:rPr>
        <w:t>……………………………………………………………………………（页码）</w:t>
      </w:r>
    </w:p>
    <w:p w14:paraId="7437D3F8">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7</w:t>
      </w:r>
      <w:r>
        <w:rPr>
          <w:rFonts w:hint="eastAsia" w:ascii="仿宋" w:hAnsi="仿宋" w:eastAsia="仿宋" w:cs="仿宋"/>
          <w:color w:val="auto"/>
          <w:sz w:val="24"/>
          <w:lang w:eastAsia="zh-CN"/>
        </w:rPr>
        <w:t>）</w:t>
      </w:r>
      <w:r>
        <w:rPr>
          <w:rFonts w:hint="eastAsia" w:ascii="仿宋" w:hAnsi="仿宋" w:eastAsia="仿宋" w:cs="仿宋"/>
          <w:color w:val="auto"/>
          <w:sz w:val="24"/>
        </w:rPr>
        <w:t>本项目的特定资格要求（如果有)………………………………………………（页码）</w:t>
      </w:r>
    </w:p>
    <w:p w14:paraId="0D7DBC24">
      <w:pPr>
        <w:snapToGrid w:val="0"/>
        <w:spacing w:line="360" w:lineRule="auto"/>
        <w:ind w:firstLine="480" w:firstLineChars="200"/>
        <w:rPr>
          <w:rFonts w:hint="eastAsia" w:ascii="仿宋" w:hAnsi="仿宋" w:eastAsia="仿宋" w:cs="仿宋"/>
          <w:color w:val="auto"/>
          <w:sz w:val="24"/>
        </w:rPr>
      </w:pPr>
    </w:p>
    <w:p w14:paraId="5B4B3F2A">
      <w:pPr>
        <w:spacing w:line="360" w:lineRule="auto"/>
        <w:rPr>
          <w:rFonts w:hint="eastAsia" w:ascii="仿宋" w:hAnsi="仿宋" w:eastAsia="仿宋" w:cs="仿宋"/>
          <w:color w:val="auto"/>
          <w:sz w:val="24"/>
          <w:lang w:eastAsia="zh-CN"/>
        </w:rPr>
      </w:pPr>
      <w:r>
        <w:rPr>
          <w:rFonts w:hint="eastAsia" w:ascii="仿宋" w:hAnsi="仿宋" w:eastAsia="仿宋" w:cs="仿宋"/>
          <w:color w:val="auto"/>
          <w:sz w:val="24"/>
        </w:rPr>
        <w:t>注：在电子投标文件解密后，结合单位实际情况将《</w:t>
      </w:r>
      <w:r>
        <w:rPr>
          <w:rFonts w:hint="eastAsia" w:ascii="仿宋" w:hAnsi="仿宋" w:eastAsia="仿宋" w:cs="仿宋"/>
          <w:color w:val="auto"/>
          <w:sz w:val="24"/>
          <w:lang w:eastAsia="zh-CN"/>
        </w:rPr>
        <w:t>政府采购活动现场确认声明书</w:t>
      </w:r>
      <w:r>
        <w:rPr>
          <w:rFonts w:hint="eastAsia" w:ascii="仿宋" w:hAnsi="仿宋" w:eastAsia="仿宋" w:cs="仿宋"/>
          <w:color w:val="auto"/>
          <w:sz w:val="24"/>
        </w:rPr>
        <w:t>》填写完成，以PDF格式通过邮箱1132452991@qq.com传给代理机构</w:t>
      </w:r>
      <w:r>
        <w:rPr>
          <w:rFonts w:hint="eastAsia" w:ascii="仿宋" w:hAnsi="仿宋" w:eastAsia="仿宋" w:cs="仿宋"/>
          <w:color w:val="auto"/>
          <w:sz w:val="24"/>
          <w:lang w:eastAsia="zh-CN"/>
        </w:rPr>
        <w:t>。</w:t>
      </w:r>
    </w:p>
    <w:p w14:paraId="46837FA7">
      <w:pPr>
        <w:snapToGrid w:val="0"/>
        <w:spacing w:line="360" w:lineRule="auto"/>
        <w:ind w:right="480"/>
        <w:jc w:val="center"/>
        <w:rPr>
          <w:rFonts w:hint="eastAsia" w:ascii="仿宋" w:hAnsi="仿宋" w:eastAsia="仿宋" w:cs="仿宋"/>
          <w:b/>
          <w:color w:val="auto"/>
          <w:kern w:val="0"/>
          <w:sz w:val="32"/>
          <w:szCs w:val="32"/>
        </w:rPr>
      </w:pPr>
      <w:r>
        <w:rPr>
          <w:rFonts w:hint="eastAsia" w:ascii="仿宋" w:hAnsi="仿宋" w:eastAsia="仿宋" w:cs="仿宋"/>
          <w:color w:val="auto"/>
          <w:kern w:val="0"/>
          <w:sz w:val="24"/>
        </w:rPr>
        <w:br w:type="page"/>
      </w:r>
      <w:r>
        <w:rPr>
          <w:rFonts w:hint="eastAsia" w:ascii="仿宋" w:hAnsi="仿宋" w:eastAsia="仿宋" w:cs="仿宋"/>
          <w:b/>
          <w:color w:val="auto"/>
          <w:kern w:val="0"/>
          <w:sz w:val="32"/>
          <w:szCs w:val="32"/>
          <w:lang w:val="en-US" w:eastAsia="zh-CN"/>
        </w:rPr>
        <w:t>一、营业执照(或事业单位法人证书或其它工商等登记证明材料；自然人参与采购，提供身份证正反面)扫描件</w:t>
      </w:r>
    </w:p>
    <w:p w14:paraId="28743D0D">
      <w:pPr>
        <w:snapToGrid w:val="0"/>
        <w:spacing w:line="360" w:lineRule="auto"/>
        <w:ind w:right="480"/>
        <w:jc w:val="center"/>
        <w:rPr>
          <w:rFonts w:hint="eastAsia" w:ascii="仿宋" w:hAnsi="仿宋" w:eastAsia="仿宋" w:cs="仿宋"/>
          <w:b/>
          <w:color w:val="auto"/>
          <w:kern w:val="0"/>
          <w:sz w:val="32"/>
          <w:szCs w:val="32"/>
        </w:rPr>
      </w:pPr>
    </w:p>
    <w:p w14:paraId="17C4A989">
      <w:pPr>
        <w:snapToGrid w:val="0"/>
        <w:spacing w:line="360" w:lineRule="auto"/>
        <w:ind w:right="480"/>
        <w:jc w:val="center"/>
        <w:rPr>
          <w:rFonts w:hint="eastAsia" w:ascii="仿宋" w:hAnsi="仿宋" w:eastAsia="仿宋" w:cs="仿宋"/>
          <w:b/>
          <w:color w:val="auto"/>
          <w:kern w:val="0"/>
          <w:sz w:val="32"/>
          <w:szCs w:val="32"/>
        </w:rPr>
      </w:pPr>
    </w:p>
    <w:p w14:paraId="5AAE6A4C">
      <w:pPr>
        <w:snapToGrid w:val="0"/>
        <w:spacing w:line="360" w:lineRule="auto"/>
        <w:ind w:right="480"/>
        <w:jc w:val="center"/>
        <w:rPr>
          <w:rFonts w:hint="eastAsia" w:ascii="仿宋" w:hAnsi="仿宋" w:eastAsia="仿宋" w:cs="仿宋"/>
          <w:b/>
          <w:color w:val="auto"/>
          <w:kern w:val="0"/>
          <w:sz w:val="32"/>
          <w:szCs w:val="32"/>
          <w:lang w:val="en-US" w:eastAsia="zh-CN"/>
        </w:rPr>
      </w:pPr>
    </w:p>
    <w:p w14:paraId="2DA059B8">
      <w:pPr>
        <w:snapToGrid w:val="0"/>
        <w:spacing w:line="360" w:lineRule="auto"/>
        <w:ind w:right="480"/>
        <w:jc w:val="center"/>
        <w:rPr>
          <w:rFonts w:hint="eastAsia" w:ascii="仿宋" w:hAnsi="仿宋" w:eastAsia="仿宋" w:cs="仿宋"/>
          <w:b/>
          <w:color w:val="auto"/>
          <w:kern w:val="0"/>
          <w:sz w:val="32"/>
          <w:szCs w:val="32"/>
          <w:lang w:val="en-US" w:eastAsia="zh-CN"/>
        </w:rPr>
      </w:pPr>
    </w:p>
    <w:p w14:paraId="237B9A03">
      <w:pPr>
        <w:snapToGrid w:val="0"/>
        <w:spacing w:line="360" w:lineRule="auto"/>
        <w:ind w:right="480"/>
        <w:jc w:val="center"/>
        <w:rPr>
          <w:rFonts w:hint="eastAsia" w:ascii="仿宋" w:hAnsi="仿宋" w:eastAsia="仿宋" w:cs="仿宋"/>
          <w:b/>
          <w:color w:val="auto"/>
          <w:kern w:val="0"/>
          <w:sz w:val="32"/>
          <w:szCs w:val="32"/>
          <w:lang w:val="en-US" w:eastAsia="zh-CN"/>
        </w:rPr>
      </w:pPr>
    </w:p>
    <w:p w14:paraId="0EA1FA39">
      <w:pPr>
        <w:snapToGrid w:val="0"/>
        <w:spacing w:line="360" w:lineRule="auto"/>
        <w:ind w:right="480"/>
        <w:jc w:val="center"/>
        <w:rPr>
          <w:rFonts w:hint="eastAsia" w:ascii="仿宋" w:hAnsi="仿宋" w:eastAsia="仿宋" w:cs="仿宋"/>
          <w:b/>
          <w:color w:val="auto"/>
          <w:kern w:val="0"/>
          <w:sz w:val="32"/>
          <w:szCs w:val="32"/>
          <w:lang w:val="en-US" w:eastAsia="zh-CN"/>
        </w:rPr>
      </w:pPr>
    </w:p>
    <w:p w14:paraId="3358420D">
      <w:pPr>
        <w:snapToGrid w:val="0"/>
        <w:spacing w:line="360" w:lineRule="auto"/>
        <w:ind w:right="48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val="en-US" w:eastAsia="zh-CN"/>
        </w:rPr>
        <w:t>二、</w:t>
      </w:r>
      <w:r>
        <w:rPr>
          <w:rFonts w:hint="eastAsia" w:ascii="仿宋" w:hAnsi="仿宋" w:eastAsia="仿宋" w:cs="仿宋"/>
          <w:b/>
          <w:color w:val="auto"/>
          <w:kern w:val="0"/>
          <w:sz w:val="32"/>
          <w:szCs w:val="32"/>
        </w:rPr>
        <w:t>法定代表人身份证明书</w:t>
      </w:r>
    </w:p>
    <w:p w14:paraId="17A521C7">
      <w:pPr>
        <w:spacing w:line="440" w:lineRule="exact"/>
        <w:rPr>
          <w:rFonts w:hint="eastAsia" w:ascii="仿宋" w:hAnsi="仿宋" w:eastAsia="仿宋" w:cs="仿宋"/>
          <w:color w:val="auto"/>
          <w:sz w:val="24"/>
        </w:rPr>
      </w:pPr>
      <w:r>
        <w:rPr>
          <w:rFonts w:hint="eastAsia" w:ascii="仿宋" w:hAnsi="仿宋" w:eastAsia="仿宋" w:cs="仿宋"/>
          <w:color w:val="auto"/>
          <w:sz w:val="24"/>
        </w:rPr>
        <w:t>投 标 人：</w:t>
      </w:r>
      <w:r>
        <w:rPr>
          <w:rFonts w:hint="eastAsia" w:ascii="仿宋" w:hAnsi="仿宋" w:eastAsia="仿宋" w:cs="仿宋"/>
          <w:color w:val="auto"/>
          <w:sz w:val="24"/>
          <w:u w:val="single"/>
        </w:rPr>
        <w:t xml:space="preserve">                          </w:t>
      </w:r>
    </w:p>
    <w:p w14:paraId="3BD380B1">
      <w:pPr>
        <w:spacing w:line="440" w:lineRule="exact"/>
        <w:rPr>
          <w:rFonts w:hint="eastAsia" w:ascii="仿宋" w:hAnsi="仿宋" w:eastAsia="仿宋" w:cs="仿宋"/>
          <w:color w:val="auto"/>
          <w:sz w:val="24"/>
        </w:rPr>
      </w:pPr>
      <w:r>
        <w:rPr>
          <w:rFonts w:hint="eastAsia" w:ascii="仿宋" w:hAnsi="仿宋" w:eastAsia="仿宋" w:cs="仿宋"/>
          <w:color w:val="auto"/>
          <w:sz w:val="24"/>
        </w:rPr>
        <w:t>地    址：</w:t>
      </w:r>
      <w:r>
        <w:rPr>
          <w:rFonts w:hint="eastAsia" w:ascii="仿宋" w:hAnsi="仿宋" w:eastAsia="仿宋" w:cs="仿宋"/>
          <w:color w:val="auto"/>
          <w:sz w:val="24"/>
          <w:u w:val="single"/>
        </w:rPr>
        <w:t xml:space="preserve">                          </w:t>
      </w:r>
    </w:p>
    <w:p w14:paraId="1E1F6019">
      <w:pPr>
        <w:spacing w:line="440" w:lineRule="exact"/>
        <w:ind w:right="281" w:rightChars="134"/>
        <w:rPr>
          <w:rFonts w:hint="eastAsia" w:ascii="仿宋" w:hAnsi="仿宋" w:eastAsia="仿宋" w:cs="仿宋"/>
          <w:color w:val="auto"/>
          <w:sz w:val="24"/>
          <w:u w:val="single"/>
        </w:rPr>
      </w:pPr>
      <w:r>
        <w:rPr>
          <w:rFonts w:hint="eastAsia" w:ascii="仿宋" w:hAnsi="仿宋" w:eastAsia="仿宋" w:cs="仿宋"/>
          <w:color w:val="auto"/>
          <w:sz w:val="24"/>
        </w:rPr>
        <w:t>姓    名：</w:t>
      </w:r>
      <w:r>
        <w:rPr>
          <w:rFonts w:hint="eastAsia" w:ascii="仿宋" w:hAnsi="仿宋" w:eastAsia="仿宋" w:cs="仿宋"/>
          <w:color w:val="auto"/>
          <w:sz w:val="24"/>
          <w:u w:val="single"/>
        </w:rPr>
        <w:t xml:space="preserve">                          </w:t>
      </w:r>
    </w:p>
    <w:p w14:paraId="15941985">
      <w:pPr>
        <w:spacing w:line="440" w:lineRule="exact"/>
        <w:ind w:right="281" w:rightChars="134"/>
        <w:rPr>
          <w:rFonts w:hint="eastAsia" w:ascii="仿宋" w:hAnsi="仿宋" w:eastAsia="仿宋" w:cs="仿宋"/>
          <w:color w:val="auto"/>
          <w:sz w:val="24"/>
          <w:u w:val="single"/>
        </w:rPr>
      </w:pPr>
      <w:r>
        <w:rPr>
          <w:rFonts w:hint="eastAsia" w:ascii="仿宋" w:hAnsi="仿宋" w:eastAsia="仿宋" w:cs="仿宋"/>
          <w:color w:val="auto"/>
          <w:sz w:val="24"/>
        </w:rPr>
        <w:t>身份证号码：</w:t>
      </w:r>
      <w:r>
        <w:rPr>
          <w:rFonts w:hint="eastAsia" w:ascii="仿宋" w:hAnsi="仿宋" w:eastAsia="仿宋" w:cs="仿宋"/>
          <w:color w:val="auto"/>
          <w:sz w:val="24"/>
          <w:u w:val="single"/>
        </w:rPr>
        <w:t xml:space="preserve">                        </w:t>
      </w:r>
    </w:p>
    <w:p w14:paraId="6E434238">
      <w:pPr>
        <w:spacing w:line="440" w:lineRule="exact"/>
        <w:ind w:right="281" w:rightChars="134"/>
        <w:rPr>
          <w:rFonts w:hint="eastAsia" w:ascii="仿宋" w:hAnsi="仿宋" w:eastAsia="仿宋" w:cs="仿宋"/>
          <w:color w:val="auto"/>
          <w:sz w:val="24"/>
        </w:rPr>
      </w:pPr>
      <w:r>
        <w:rPr>
          <w:rFonts w:hint="eastAsia" w:ascii="仿宋" w:hAnsi="仿宋" w:eastAsia="仿宋" w:cs="仿宋"/>
          <w:color w:val="auto"/>
          <w:sz w:val="24"/>
        </w:rPr>
        <w:t>职   务：</w:t>
      </w:r>
      <w:r>
        <w:rPr>
          <w:rFonts w:hint="eastAsia" w:ascii="仿宋" w:hAnsi="仿宋" w:eastAsia="仿宋" w:cs="仿宋"/>
          <w:color w:val="auto"/>
          <w:sz w:val="24"/>
          <w:u w:val="single"/>
        </w:rPr>
        <w:t xml:space="preserve">                           </w:t>
      </w:r>
    </w:p>
    <w:p w14:paraId="6E6CD130">
      <w:pPr>
        <w:spacing w:line="440" w:lineRule="exact"/>
        <w:rPr>
          <w:rFonts w:hint="eastAsia" w:ascii="仿宋" w:hAnsi="仿宋" w:eastAsia="仿宋" w:cs="仿宋"/>
          <w:color w:val="auto"/>
          <w:sz w:val="24"/>
        </w:rPr>
      </w:pPr>
      <w:r>
        <w:rPr>
          <w:rFonts w:hint="eastAsia" w:ascii="仿宋" w:hAnsi="仿宋" w:eastAsia="仿宋" w:cs="仿宋"/>
          <w:color w:val="auto"/>
          <w:sz w:val="24"/>
        </w:rPr>
        <w:t>系</w:t>
      </w:r>
      <w:r>
        <w:rPr>
          <w:rFonts w:hint="eastAsia" w:ascii="仿宋" w:hAnsi="仿宋" w:eastAsia="仿宋" w:cs="仿宋"/>
          <w:color w:val="auto"/>
          <w:sz w:val="24"/>
          <w:u w:val="single"/>
        </w:rPr>
        <w:t xml:space="preserve">                           （填写投标人名称）</w:t>
      </w:r>
      <w:r>
        <w:rPr>
          <w:rFonts w:hint="eastAsia" w:ascii="仿宋" w:hAnsi="仿宋" w:eastAsia="仿宋" w:cs="仿宋"/>
          <w:color w:val="auto"/>
          <w:sz w:val="24"/>
        </w:rPr>
        <w:t>的法定代表人。</w:t>
      </w:r>
    </w:p>
    <w:p w14:paraId="5AE8EBEA">
      <w:pPr>
        <w:spacing w:line="440" w:lineRule="exact"/>
        <w:rPr>
          <w:rFonts w:hint="eastAsia" w:ascii="仿宋" w:hAnsi="仿宋" w:eastAsia="仿宋" w:cs="仿宋"/>
          <w:color w:val="auto"/>
          <w:sz w:val="24"/>
        </w:rPr>
      </w:pPr>
      <w:r>
        <w:rPr>
          <w:rFonts w:hint="eastAsia" w:ascii="仿宋" w:hAnsi="仿宋" w:eastAsia="仿宋" w:cs="仿宋"/>
          <w:color w:val="auto"/>
          <w:sz w:val="24"/>
        </w:rPr>
        <w:t>特此证明。</w:t>
      </w:r>
    </w:p>
    <w:p w14:paraId="0A2EF30A">
      <w:pPr>
        <w:spacing w:line="440" w:lineRule="exact"/>
        <w:rPr>
          <w:rFonts w:hint="eastAsia" w:ascii="仿宋" w:hAnsi="仿宋" w:eastAsia="仿宋" w:cs="仿宋"/>
          <w:color w:val="auto"/>
          <w:sz w:val="24"/>
        </w:rPr>
      </w:pPr>
    </w:p>
    <w:p w14:paraId="1FB18495">
      <w:pPr>
        <w:spacing w:line="440" w:lineRule="exact"/>
        <w:ind w:firstLine="5760" w:firstLineChars="2400"/>
        <w:jc w:val="both"/>
        <w:rPr>
          <w:rFonts w:hint="eastAsia" w:ascii="仿宋" w:hAnsi="仿宋" w:eastAsia="仿宋" w:cs="仿宋"/>
          <w:color w:val="auto"/>
          <w:sz w:val="24"/>
        </w:rPr>
      </w:pPr>
      <w:r>
        <w:rPr>
          <w:rFonts w:hint="eastAsia" w:ascii="仿宋" w:hAnsi="仿宋" w:eastAsia="仿宋" w:cs="仿宋"/>
          <w:color w:val="auto"/>
          <w:sz w:val="24"/>
        </w:rPr>
        <w:t>投标人</w:t>
      </w:r>
      <w:r>
        <w:rPr>
          <w:rFonts w:hint="eastAsia" w:ascii="仿宋" w:hAnsi="仿宋" w:eastAsia="仿宋" w:cs="仿宋"/>
          <w:color w:val="auto"/>
          <w:sz w:val="24"/>
          <w:lang w:eastAsia="zh-CN"/>
        </w:rPr>
        <w:t>名称</w:t>
      </w:r>
      <w:r>
        <w:rPr>
          <w:rFonts w:hint="eastAsia" w:ascii="仿宋" w:hAnsi="仿宋" w:eastAsia="仿宋" w:cs="仿宋"/>
          <w:color w:val="auto"/>
          <w:sz w:val="24"/>
        </w:rPr>
        <w:t>（电子签章）：</w:t>
      </w:r>
    </w:p>
    <w:p w14:paraId="5D84AEE8">
      <w:pPr>
        <w:spacing w:line="440" w:lineRule="exact"/>
        <w:ind w:right="480" w:firstLine="5760" w:firstLineChars="2400"/>
        <w:jc w:val="both"/>
        <w:rPr>
          <w:rFonts w:hint="eastAsia" w:ascii="仿宋" w:hAnsi="仿宋" w:eastAsia="仿宋" w:cs="仿宋"/>
          <w:color w:val="auto"/>
          <w:sz w:val="24"/>
        </w:rPr>
      </w:pPr>
      <w:r>
        <w:rPr>
          <w:rFonts w:hint="eastAsia" w:ascii="仿宋" w:hAnsi="仿宋" w:eastAsia="仿宋" w:cs="仿宋"/>
          <w:color w:val="auto"/>
          <w:sz w:val="24"/>
          <w:highlight w:val="none"/>
          <w:lang w:val="en-US" w:eastAsia="zh-CN"/>
        </w:rPr>
        <w:t>法定代表人（签字或盖章）：</w:t>
      </w:r>
    </w:p>
    <w:p w14:paraId="690045FF">
      <w:pPr>
        <w:spacing w:line="440" w:lineRule="exact"/>
        <w:ind w:right="720" w:firstLine="6720" w:firstLineChars="2800"/>
        <w:jc w:val="both"/>
        <w:rPr>
          <w:rFonts w:hint="eastAsia" w:ascii="仿宋" w:hAnsi="仿宋" w:eastAsia="仿宋" w:cs="仿宋"/>
          <w:color w:val="auto"/>
          <w:sz w:val="24"/>
        </w:rPr>
      </w:pPr>
      <w:r>
        <w:rPr>
          <w:rFonts w:hint="eastAsia" w:ascii="仿宋" w:hAnsi="仿宋" w:eastAsia="仿宋" w:cs="仿宋"/>
          <w:color w:val="auto"/>
          <w:sz w:val="24"/>
        </w:rPr>
        <w:t>年   月   日</w:t>
      </w:r>
    </w:p>
    <w:p w14:paraId="3A521D87">
      <w:pPr>
        <w:snapToGrid w:val="0"/>
        <w:spacing w:line="360" w:lineRule="auto"/>
        <w:ind w:right="480"/>
        <w:jc w:val="center"/>
        <w:rPr>
          <w:rFonts w:hint="eastAsia" w:ascii="仿宋" w:hAnsi="仿宋" w:eastAsia="仿宋" w:cs="仿宋"/>
          <w:b/>
          <w:color w:val="auto"/>
          <w:kern w:val="0"/>
          <w:sz w:val="32"/>
          <w:szCs w:val="32"/>
        </w:rPr>
      </w:pPr>
    </w:p>
    <w:p w14:paraId="69202573">
      <w:pPr>
        <w:snapToGrid w:val="0"/>
        <w:spacing w:line="360" w:lineRule="auto"/>
        <w:ind w:right="480"/>
        <w:jc w:val="center"/>
        <w:rPr>
          <w:rFonts w:hint="eastAsia" w:ascii="仿宋" w:hAnsi="仿宋" w:eastAsia="仿宋" w:cs="仿宋"/>
          <w:b/>
          <w:color w:val="auto"/>
          <w:kern w:val="0"/>
          <w:sz w:val="32"/>
          <w:szCs w:val="32"/>
          <w:lang w:val="en-US" w:eastAsia="zh-CN"/>
        </w:rPr>
        <w:sectPr>
          <w:headerReference r:id="rId9" w:type="first"/>
          <w:footerReference r:id="rId11" w:type="first"/>
          <w:headerReference r:id="rId8" w:type="default"/>
          <w:footerReference r:id="rId10" w:type="default"/>
          <w:pgSz w:w="11906" w:h="16838"/>
          <w:pgMar w:top="1276" w:right="1418" w:bottom="1247" w:left="1418" w:header="851" w:footer="992" w:gutter="0"/>
          <w:pgNumType w:fmt="decimal"/>
          <w:cols w:space="720" w:num="1"/>
          <w:titlePg/>
          <w:docGrid w:linePitch="312" w:charSpace="0"/>
        </w:sectPr>
      </w:pPr>
    </w:p>
    <w:p w14:paraId="7155BC8F">
      <w:pPr>
        <w:snapToGrid w:val="0"/>
        <w:spacing w:line="360" w:lineRule="auto"/>
        <w:ind w:right="480"/>
        <w:jc w:val="center"/>
        <w:rPr>
          <w:rFonts w:hint="eastAsia" w:ascii="仿宋" w:hAnsi="仿宋" w:eastAsia="仿宋" w:cs="仿宋"/>
          <w:b/>
          <w:color w:val="auto"/>
          <w:kern w:val="0"/>
          <w:sz w:val="32"/>
          <w:szCs w:val="32"/>
          <w:lang w:val="en-US" w:eastAsia="zh-CN"/>
        </w:rPr>
      </w:pPr>
      <w:r>
        <w:rPr>
          <w:rFonts w:hint="eastAsia" w:ascii="仿宋" w:hAnsi="仿宋" w:eastAsia="仿宋" w:cs="仿宋"/>
          <w:b/>
          <w:color w:val="auto"/>
          <w:kern w:val="0"/>
          <w:sz w:val="32"/>
          <w:szCs w:val="32"/>
          <w:lang w:val="en-US" w:eastAsia="zh-CN"/>
        </w:rPr>
        <w:t>三、法定代表人授权委托书及授权代表社保证明（若委托）</w:t>
      </w:r>
    </w:p>
    <w:p w14:paraId="48B94CC7">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36443018">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5A3F81D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5B2DB84D">
      <w:pPr>
        <w:snapToGrid w:val="0"/>
        <w:spacing w:line="600" w:lineRule="exact"/>
        <w:jc w:val="left"/>
        <w:rPr>
          <w:rFonts w:hint="eastAsia" w:ascii="仿宋" w:hAnsi="仿宋" w:eastAsia="仿宋" w:cs="仿宋"/>
          <w:color w:val="auto"/>
          <w:sz w:val="24"/>
          <w:highlight w:val="none"/>
        </w:rPr>
      </w:pPr>
    </w:p>
    <w:p w14:paraId="58EC64E3">
      <w:pPr>
        <w:keepNext w:val="0"/>
        <w:keepLines w:val="0"/>
        <w:pageBreakBefore w:val="0"/>
        <w:kinsoku/>
        <w:wordWrap/>
        <w:overflowPunct/>
        <w:topLinePunct w:val="0"/>
        <w:autoSpaceDE/>
        <w:autoSpaceDN/>
        <w:bidi w:val="0"/>
        <w:adjustRightIn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授权代表（签字或盖章）：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性别：               年龄：</w:t>
      </w:r>
    </w:p>
    <w:p w14:paraId="21898724">
      <w:pPr>
        <w:keepNext w:val="0"/>
        <w:keepLines w:val="0"/>
        <w:pageBreakBefore w:val="0"/>
        <w:kinsoku/>
        <w:wordWrap/>
        <w:overflowPunct/>
        <w:topLinePunct w:val="0"/>
        <w:autoSpaceDE/>
        <w:autoSpaceDN/>
        <w:bidi w:val="0"/>
        <w:adjustRightIn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单位：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部门：               职务：</w:t>
      </w:r>
    </w:p>
    <w:p w14:paraId="5D0D8207">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 xml:space="preserve">办公地址：                  </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rPr>
        <w:t>联系电话：           传真：</w:t>
      </w:r>
    </w:p>
    <w:p w14:paraId="7C5297F5">
      <w:pPr>
        <w:keepNext w:val="0"/>
        <w:keepLines w:val="0"/>
        <w:pageBreakBefore w:val="0"/>
        <w:kinsoku/>
        <w:wordWrap/>
        <w:overflowPunct/>
        <w:topLinePunct w:val="0"/>
        <w:autoSpaceDE/>
        <w:autoSpaceDN/>
        <w:bidi w:val="0"/>
        <w:adjustRightIn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kern w:val="0"/>
          <w:sz w:val="24"/>
          <w:highlight w:val="none"/>
          <w:lang w:val="zh-CN"/>
        </w:rPr>
        <w:t>电子签章</w:t>
      </w:r>
      <w:r>
        <w:rPr>
          <w:rFonts w:hint="eastAsia" w:ascii="仿宋" w:hAnsi="仿宋" w:eastAsia="仿宋" w:cs="仿宋"/>
          <w:color w:val="auto"/>
          <w:sz w:val="24"/>
          <w:highlight w:val="none"/>
        </w:rPr>
        <w:t>）：</w:t>
      </w:r>
    </w:p>
    <w:p w14:paraId="10A1EC2B">
      <w:pPr>
        <w:keepNext w:val="0"/>
        <w:keepLines w:val="0"/>
        <w:pageBreakBefore w:val="0"/>
        <w:kinsoku/>
        <w:wordWrap/>
        <w:overflowPunct/>
        <w:topLinePunct w:val="0"/>
        <w:autoSpaceDE/>
        <w:autoSpaceDN/>
        <w:bidi w:val="0"/>
        <w:adjustRightIn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63DB2AF5">
      <w:pPr>
        <w:spacing w:line="360" w:lineRule="exact"/>
        <w:rPr>
          <w:rFonts w:hint="eastAsia" w:ascii="仿宋" w:hAnsi="仿宋" w:eastAsia="仿宋" w:cs="仿宋"/>
          <w:color w:val="auto"/>
          <w:sz w:val="24"/>
          <w:highlight w:val="none"/>
        </w:rPr>
      </w:pPr>
    </w:p>
    <w:p w14:paraId="55701197">
      <w:pPr>
        <w:snapToGrid w:val="0"/>
        <w:spacing w:line="360" w:lineRule="auto"/>
        <w:ind w:right="480"/>
        <w:jc w:val="right"/>
        <w:rPr>
          <w:rFonts w:hint="eastAsia" w:ascii="仿宋" w:hAnsi="仿宋" w:eastAsia="仿宋" w:cs="仿宋"/>
          <w:b/>
          <w:color w:val="auto"/>
          <w:kern w:val="0"/>
          <w:sz w:val="32"/>
          <w:szCs w:val="32"/>
          <w:highlight w:val="none"/>
          <w:lang w:val="en-US" w:eastAsia="zh-CN"/>
        </w:rPr>
      </w:pPr>
      <w:r>
        <w:rPr>
          <w:rFonts w:hint="eastAsia" w:ascii="仿宋" w:hAnsi="仿宋" w:eastAsia="仿宋" w:cs="仿宋"/>
          <w:color w:val="auto"/>
          <w:sz w:val="24"/>
          <w:highlight w:val="none"/>
        </w:rPr>
        <w:t>日期：    年   月   日</w:t>
      </w:r>
    </w:p>
    <w:p w14:paraId="2F46B3F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23B8D0B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7777A6BE">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1D0E7E0A">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51EA800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027DDD0E">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186EBD4E">
      <w:pPr>
        <w:snapToGrid w:val="0"/>
        <w:spacing w:line="360" w:lineRule="auto"/>
        <w:ind w:right="480"/>
        <w:jc w:val="left"/>
        <w:rPr>
          <w:rFonts w:hint="eastAsia" w:ascii="仿宋" w:hAnsi="仿宋" w:eastAsia="仿宋" w:cs="仿宋"/>
          <w:b/>
          <w:color w:val="auto"/>
          <w:kern w:val="0"/>
          <w:sz w:val="32"/>
          <w:szCs w:val="32"/>
        </w:rPr>
      </w:pPr>
      <w:r>
        <w:rPr>
          <w:rFonts w:hint="eastAsia" w:ascii="仿宋" w:hAnsi="仿宋" w:eastAsia="仿宋" w:cs="仿宋"/>
          <w:b/>
          <w:bCs w:val="0"/>
          <w:color w:val="auto"/>
          <w:kern w:val="0"/>
          <w:sz w:val="24"/>
          <w:szCs w:val="24"/>
          <w:highlight w:val="none"/>
          <w:lang w:val="en-US" w:eastAsia="zh-CN"/>
        </w:rPr>
        <w:t>提供由社保机构出具的该授权代表的社保证明（1.如该授权代表为离退休返聘人员的，需提供退休证明及单位聘用证明;2.如由第三方代理社保事项的，则需提供加盖投标人公章的委托代理协议复印件）</w:t>
      </w:r>
    </w:p>
    <w:p w14:paraId="4E52E6A1">
      <w:pPr>
        <w:snapToGrid w:val="0"/>
        <w:spacing w:line="360" w:lineRule="auto"/>
        <w:ind w:right="480"/>
        <w:jc w:val="center"/>
        <w:rPr>
          <w:rFonts w:hint="eastAsia" w:ascii="仿宋" w:hAnsi="仿宋" w:eastAsia="仿宋" w:cs="仿宋"/>
          <w:b/>
          <w:color w:val="auto"/>
          <w:kern w:val="0"/>
          <w:sz w:val="32"/>
          <w:szCs w:val="32"/>
          <w:lang w:val="en-US" w:eastAsia="zh-CN"/>
        </w:rPr>
      </w:pPr>
      <w:r>
        <w:rPr>
          <w:rFonts w:hint="eastAsia" w:ascii="仿宋" w:hAnsi="仿宋" w:eastAsia="仿宋" w:cs="仿宋"/>
          <w:b/>
          <w:color w:val="auto"/>
          <w:kern w:val="0"/>
          <w:sz w:val="32"/>
          <w:szCs w:val="32"/>
          <w:lang w:val="en-US" w:eastAsia="zh-CN"/>
        </w:rPr>
        <w:t>四、法定代表人及其授权代表身份证复印件</w:t>
      </w:r>
      <w:r>
        <w:rPr>
          <w:rFonts w:hint="eastAsia" w:ascii="仿宋" w:hAnsi="仿宋" w:eastAsia="仿宋" w:cs="仿宋"/>
          <w:b/>
          <w:color w:val="auto"/>
          <w:sz w:val="30"/>
          <w:szCs w:val="30"/>
        </w:rPr>
        <w:t>（正反面）</w:t>
      </w:r>
    </w:p>
    <w:p w14:paraId="1BCEA8BB">
      <w:pPr>
        <w:snapToGrid w:val="0"/>
        <w:spacing w:line="360" w:lineRule="auto"/>
        <w:ind w:right="480"/>
        <w:jc w:val="center"/>
        <w:rPr>
          <w:rFonts w:hint="eastAsia" w:ascii="仿宋" w:hAnsi="仿宋" w:eastAsia="仿宋" w:cs="仿宋"/>
          <w:b/>
          <w:color w:val="auto"/>
          <w:kern w:val="0"/>
          <w:sz w:val="32"/>
          <w:szCs w:val="32"/>
        </w:rPr>
      </w:pPr>
    </w:p>
    <w:p w14:paraId="46937BDB">
      <w:pPr>
        <w:snapToGrid w:val="0"/>
        <w:spacing w:line="360" w:lineRule="auto"/>
        <w:ind w:right="480"/>
        <w:jc w:val="center"/>
        <w:rPr>
          <w:rFonts w:hint="eastAsia" w:ascii="仿宋" w:hAnsi="仿宋" w:eastAsia="仿宋" w:cs="仿宋"/>
          <w:b/>
          <w:color w:val="auto"/>
          <w:kern w:val="0"/>
          <w:sz w:val="32"/>
          <w:szCs w:val="32"/>
        </w:rPr>
      </w:pPr>
    </w:p>
    <w:p w14:paraId="3C3A7934">
      <w:pPr>
        <w:snapToGrid w:val="0"/>
        <w:spacing w:line="360" w:lineRule="auto"/>
        <w:ind w:right="480"/>
        <w:jc w:val="center"/>
        <w:rPr>
          <w:rFonts w:hint="eastAsia" w:ascii="仿宋" w:hAnsi="仿宋" w:eastAsia="仿宋" w:cs="仿宋"/>
          <w:b/>
          <w:color w:val="auto"/>
          <w:kern w:val="0"/>
          <w:sz w:val="32"/>
          <w:szCs w:val="32"/>
        </w:rPr>
      </w:pPr>
    </w:p>
    <w:p w14:paraId="4CF46616">
      <w:pPr>
        <w:snapToGrid w:val="0"/>
        <w:spacing w:line="360" w:lineRule="auto"/>
        <w:ind w:right="480"/>
        <w:jc w:val="center"/>
        <w:rPr>
          <w:rFonts w:hint="eastAsia" w:ascii="仿宋" w:hAnsi="仿宋" w:eastAsia="仿宋" w:cs="仿宋"/>
          <w:b/>
          <w:color w:val="auto"/>
          <w:kern w:val="0"/>
          <w:sz w:val="32"/>
          <w:szCs w:val="32"/>
        </w:rPr>
      </w:pPr>
    </w:p>
    <w:p w14:paraId="18482674">
      <w:pPr>
        <w:snapToGrid w:val="0"/>
        <w:spacing w:line="360" w:lineRule="auto"/>
        <w:ind w:right="480"/>
        <w:jc w:val="center"/>
        <w:rPr>
          <w:rFonts w:hint="eastAsia" w:ascii="仿宋" w:hAnsi="仿宋" w:eastAsia="仿宋" w:cs="仿宋"/>
          <w:b/>
          <w:color w:val="auto"/>
          <w:kern w:val="0"/>
          <w:sz w:val="32"/>
          <w:szCs w:val="32"/>
        </w:rPr>
      </w:pPr>
    </w:p>
    <w:p w14:paraId="6D5A1897">
      <w:pPr>
        <w:snapToGrid w:val="0"/>
        <w:spacing w:line="360" w:lineRule="auto"/>
        <w:ind w:right="480"/>
        <w:jc w:val="center"/>
        <w:rPr>
          <w:rFonts w:hint="eastAsia" w:ascii="仿宋" w:hAnsi="仿宋" w:eastAsia="仿宋" w:cs="仿宋"/>
          <w:b/>
          <w:color w:val="auto"/>
          <w:kern w:val="0"/>
          <w:sz w:val="32"/>
          <w:szCs w:val="32"/>
        </w:rPr>
      </w:pPr>
    </w:p>
    <w:p w14:paraId="63B423F6">
      <w:pPr>
        <w:snapToGrid w:val="0"/>
        <w:spacing w:line="360" w:lineRule="auto"/>
        <w:ind w:right="480"/>
        <w:jc w:val="both"/>
        <w:rPr>
          <w:rFonts w:hint="eastAsia" w:ascii="仿宋" w:hAnsi="仿宋" w:eastAsia="仿宋" w:cs="仿宋"/>
          <w:b/>
          <w:color w:val="auto"/>
          <w:kern w:val="0"/>
          <w:sz w:val="32"/>
          <w:szCs w:val="32"/>
        </w:rPr>
      </w:pPr>
    </w:p>
    <w:p w14:paraId="109336AD">
      <w:pPr>
        <w:snapToGrid w:val="0"/>
        <w:spacing w:line="360" w:lineRule="auto"/>
        <w:ind w:right="480"/>
        <w:jc w:val="center"/>
        <w:rPr>
          <w:rFonts w:hint="eastAsia" w:ascii="仿宋" w:hAnsi="仿宋" w:eastAsia="仿宋" w:cs="仿宋"/>
          <w:b/>
          <w:color w:val="auto"/>
          <w:kern w:val="0"/>
          <w:sz w:val="32"/>
          <w:szCs w:val="32"/>
        </w:rPr>
      </w:pPr>
    </w:p>
    <w:p w14:paraId="232371EC">
      <w:pPr>
        <w:snapToGrid w:val="0"/>
        <w:spacing w:line="360" w:lineRule="auto"/>
        <w:ind w:right="480"/>
        <w:jc w:val="center"/>
        <w:rPr>
          <w:rFonts w:hint="eastAsia" w:ascii="仿宋" w:hAnsi="仿宋" w:eastAsia="仿宋" w:cs="仿宋"/>
          <w:b/>
          <w:color w:val="auto"/>
          <w:kern w:val="0"/>
          <w:sz w:val="32"/>
          <w:szCs w:val="32"/>
        </w:rPr>
      </w:pPr>
    </w:p>
    <w:p w14:paraId="4D310A70">
      <w:pPr>
        <w:snapToGrid w:val="0"/>
        <w:spacing w:line="360" w:lineRule="auto"/>
        <w:ind w:right="480"/>
        <w:jc w:val="center"/>
        <w:rPr>
          <w:rFonts w:hint="eastAsia" w:ascii="仿宋" w:hAnsi="仿宋" w:eastAsia="仿宋" w:cs="仿宋"/>
          <w:b/>
          <w:color w:val="auto"/>
          <w:kern w:val="0"/>
          <w:sz w:val="32"/>
          <w:szCs w:val="32"/>
        </w:rPr>
      </w:pPr>
    </w:p>
    <w:p w14:paraId="3CE23927">
      <w:pPr>
        <w:snapToGrid w:val="0"/>
        <w:spacing w:line="360" w:lineRule="auto"/>
        <w:ind w:right="480"/>
        <w:jc w:val="center"/>
        <w:rPr>
          <w:rFonts w:hint="eastAsia" w:ascii="仿宋" w:hAnsi="仿宋" w:eastAsia="仿宋" w:cs="仿宋"/>
          <w:b/>
          <w:color w:val="auto"/>
          <w:kern w:val="0"/>
          <w:sz w:val="32"/>
          <w:szCs w:val="32"/>
          <w:lang w:val="en-US" w:eastAsia="zh-CN"/>
        </w:rPr>
      </w:pPr>
    </w:p>
    <w:p w14:paraId="413B0956">
      <w:pPr>
        <w:snapToGrid w:val="0"/>
        <w:spacing w:line="360" w:lineRule="auto"/>
        <w:ind w:right="48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val="en-US" w:eastAsia="zh-CN"/>
        </w:rPr>
        <w:t>五</w:t>
      </w:r>
      <w:r>
        <w:rPr>
          <w:rFonts w:hint="eastAsia" w:ascii="仿宋" w:hAnsi="仿宋" w:eastAsia="仿宋" w:cs="仿宋"/>
          <w:b/>
          <w:color w:val="auto"/>
          <w:kern w:val="0"/>
          <w:sz w:val="32"/>
          <w:szCs w:val="32"/>
        </w:rPr>
        <w:t>、符合参加政府采购活动应当具备的一般条件的承诺函</w:t>
      </w:r>
    </w:p>
    <w:p w14:paraId="06BE0AF2">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（采购人）、（采购代理机构）：</w:t>
      </w:r>
    </w:p>
    <w:p w14:paraId="2CC2295E">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我方参与</w:t>
      </w:r>
      <w:r>
        <w:rPr>
          <w:rFonts w:hint="eastAsia" w:ascii="仿宋" w:hAnsi="仿宋" w:eastAsia="仿宋" w:cs="仿宋"/>
          <w:color w:val="auto"/>
          <w:sz w:val="24"/>
          <w:lang w:eastAsia="zh-CN"/>
        </w:rPr>
        <w:t xml:space="preserve">嵊州市2025年度河湖健康及水生态健康评价项目 </w:t>
      </w:r>
      <w:r>
        <w:rPr>
          <w:rFonts w:hint="eastAsia" w:ascii="仿宋" w:hAnsi="仿宋" w:eastAsia="仿宋" w:cs="仿宋"/>
          <w:color w:val="auto"/>
          <w:sz w:val="24"/>
        </w:rPr>
        <w:t>【招标编号：</w:t>
      </w:r>
      <w:r>
        <w:rPr>
          <w:rFonts w:hint="eastAsia" w:ascii="仿宋" w:hAnsi="仿宋" w:eastAsia="仿宋" w:cs="仿宋"/>
          <w:color w:val="auto"/>
          <w:sz w:val="24"/>
          <w:lang w:eastAsia="zh-CN"/>
        </w:rPr>
        <w:t>SXPZ-F20250326QXY</w:t>
      </w:r>
      <w:r>
        <w:rPr>
          <w:rFonts w:hint="eastAsia" w:ascii="仿宋" w:hAnsi="仿宋" w:eastAsia="仿宋" w:cs="仿宋"/>
          <w:color w:val="auto"/>
          <w:sz w:val="24"/>
        </w:rPr>
        <w:t>】政府采购活动，郑重承诺：</w:t>
      </w:r>
    </w:p>
    <w:p w14:paraId="076CD949">
      <w:pPr>
        <w:snapToGrid w:val="0"/>
        <w:spacing w:line="360" w:lineRule="auto"/>
        <w:ind w:firstLine="360" w:firstLineChars="150"/>
        <w:rPr>
          <w:rFonts w:hint="eastAsia" w:ascii="仿宋" w:hAnsi="仿宋" w:eastAsia="仿宋" w:cs="仿宋"/>
          <w:color w:val="auto"/>
          <w:sz w:val="24"/>
        </w:rPr>
      </w:pPr>
      <w:r>
        <w:rPr>
          <w:rFonts w:hint="eastAsia" w:ascii="仿宋" w:hAnsi="仿宋" w:eastAsia="仿宋" w:cs="仿宋"/>
          <w:color w:val="auto"/>
          <w:sz w:val="24"/>
        </w:rPr>
        <w:t>（一）具备《中华人民共和国政府采购法》第二十二条第一款规定的条件：</w:t>
      </w:r>
    </w:p>
    <w:p w14:paraId="7059504E">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rPr>
        <w:t>1、具有独立承担民事责任的能力</w:t>
      </w:r>
      <w:r>
        <w:rPr>
          <w:rFonts w:hint="eastAsia" w:ascii="仿宋" w:hAnsi="仿宋" w:eastAsia="仿宋" w:cs="仿宋"/>
          <w:color w:val="auto"/>
          <w:sz w:val="24"/>
          <w:highlight w:val="none"/>
        </w:rPr>
        <w:t>（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3CE25ECB">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2、具有良好的商业信誉和健全的财务会计制度； </w:t>
      </w:r>
    </w:p>
    <w:p w14:paraId="38F9ED5C">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3、具有履行合同所必需的设备和专业技术能力；</w:t>
      </w:r>
    </w:p>
    <w:p w14:paraId="4DEA3FAC">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4、有依法缴纳税收和社会保障资金的良好记录；</w:t>
      </w:r>
    </w:p>
    <w:p w14:paraId="009730D8">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5、参加政府采购活动前三年内，在经营活动中没有重大违法记录；</w:t>
      </w:r>
    </w:p>
    <w:p w14:paraId="50271049">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6、具有法律、行政法规规定的其他条件。</w:t>
      </w:r>
    </w:p>
    <w:p w14:paraId="3118B1D7">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（二）未被信用中国（www.creditchina.gov.cn)、中国政府采购网（www.ccgp.gov.cn）列入失信被执行人、重大税收违法案件当事人名单、政府采购严重违法失信行为记录名单。</w:t>
      </w:r>
    </w:p>
    <w:p w14:paraId="7A7AAB05">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（三）不存在以下情况：</w:t>
      </w:r>
    </w:p>
    <w:p w14:paraId="54D68C7D">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1、单位负责人为同一人或者存在直接控股、管理关系的不同供应商参加同一合同项下的政府采购活动的；</w:t>
      </w:r>
    </w:p>
    <w:p w14:paraId="739699BE">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2、为采购项目提供整体设计、规范编制或者项目管理、监理、检测等服务后再参加该采购项目的其他采购活动的。</w:t>
      </w:r>
    </w:p>
    <w:p w14:paraId="43CF647D">
      <w:pPr>
        <w:snapToGrid w:val="0"/>
        <w:spacing w:line="360" w:lineRule="auto"/>
        <w:ind w:firstLine="5520" w:firstLineChars="2300"/>
        <w:rPr>
          <w:rFonts w:hint="eastAsia" w:ascii="仿宋" w:hAnsi="仿宋" w:eastAsia="仿宋" w:cs="仿宋"/>
          <w:color w:val="auto"/>
          <w:kern w:val="0"/>
          <w:sz w:val="24"/>
        </w:rPr>
      </w:pPr>
      <w:r>
        <w:rPr>
          <w:rFonts w:hint="eastAsia" w:ascii="仿宋" w:hAnsi="仿宋" w:eastAsia="仿宋" w:cs="仿宋"/>
          <w:color w:val="auto"/>
          <w:kern w:val="0"/>
          <w:sz w:val="24"/>
          <w:lang w:val="zh-CN"/>
        </w:rPr>
        <w:t>投标人名称(</w:t>
      </w:r>
      <w:r>
        <w:rPr>
          <w:rFonts w:hint="eastAsia" w:ascii="仿宋" w:hAnsi="仿宋" w:eastAsia="仿宋" w:cs="仿宋"/>
          <w:color w:val="auto"/>
          <w:kern w:val="0"/>
          <w:sz w:val="24"/>
          <w:highlight w:val="none"/>
          <w:lang w:val="zh-CN"/>
        </w:rPr>
        <w:t>电子签章</w:t>
      </w:r>
      <w:r>
        <w:rPr>
          <w:rFonts w:hint="eastAsia" w:ascii="仿宋" w:hAnsi="仿宋" w:eastAsia="仿宋" w:cs="仿宋"/>
          <w:color w:val="auto"/>
          <w:kern w:val="0"/>
          <w:sz w:val="24"/>
          <w:lang w:val="zh-CN"/>
        </w:rPr>
        <w:t>)：</w:t>
      </w:r>
    </w:p>
    <w:p w14:paraId="2B2768F0">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lang w:val="zh-CN"/>
        </w:rPr>
        <w:t xml:space="preserve">                        </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w:t>
      </w:r>
    </w:p>
    <w:p w14:paraId="2A51B845">
      <w:pPr>
        <w:snapToGrid w:val="0"/>
        <w:spacing w:line="360" w:lineRule="auto"/>
        <w:ind w:right="480"/>
        <w:jc w:val="center"/>
        <w:rPr>
          <w:rFonts w:hint="eastAsia" w:ascii="仿宋" w:hAnsi="仿宋" w:eastAsia="仿宋" w:cs="仿宋"/>
          <w:b/>
          <w:color w:val="auto"/>
          <w:kern w:val="0"/>
          <w:sz w:val="32"/>
          <w:szCs w:val="32"/>
        </w:rPr>
      </w:pPr>
    </w:p>
    <w:p w14:paraId="2404B8F2">
      <w:pPr>
        <w:snapToGrid w:val="0"/>
        <w:spacing w:line="360" w:lineRule="auto"/>
        <w:ind w:right="480"/>
        <w:jc w:val="center"/>
        <w:rPr>
          <w:rFonts w:hint="eastAsia" w:ascii="仿宋" w:hAnsi="仿宋" w:eastAsia="仿宋" w:cs="仿宋"/>
          <w:b/>
          <w:color w:val="auto"/>
          <w:kern w:val="0"/>
          <w:sz w:val="32"/>
          <w:szCs w:val="32"/>
        </w:rPr>
      </w:pPr>
    </w:p>
    <w:p w14:paraId="57302CFF">
      <w:pPr>
        <w:widowControl/>
        <w:adjustRightInd/>
        <w:jc w:val="left"/>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14:paraId="0B777625">
      <w:pPr>
        <w:spacing w:line="360" w:lineRule="auto"/>
        <w:jc w:val="center"/>
        <w:rPr>
          <w:rFonts w:hint="eastAsia" w:ascii="仿宋" w:hAnsi="仿宋" w:eastAsia="仿宋" w:cs="仿宋"/>
          <w:b/>
          <w:color w:val="auto"/>
          <w:sz w:val="32"/>
          <w:szCs w:val="32"/>
        </w:rPr>
      </w:pPr>
      <w:r>
        <w:rPr>
          <w:rFonts w:hint="eastAsia" w:ascii="仿宋" w:hAnsi="仿宋" w:eastAsia="仿宋" w:cs="仿宋"/>
          <w:b/>
          <w:color w:val="auto"/>
          <w:sz w:val="32"/>
          <w:szCs w:val="32"/>
          <w:lang w:val="en-US" w:eastAsia="zh-CN"/>
        </w:rPr>
        <w:t>六、</w:t>
      </w:r>
      <w:r>
        <w:rPr>
          <w:rFonts w:hint="eastAsia" w:ascii="仿宋" w:hAnsi="仿宋" w:eastAsia="仿宋" w:cs="仿宋"/>
          <w:b/>
          <w:color w:val="auto"/>
          <w:sz w:val="32"/>
          <w:szCs w:val="32"/>
        </w:rPr>
        <w:t>中小企业声明函（服务）</w:t>
      </w:r>
    </w:p>
    <w:p w14:paraId="4B367D71">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 xml:space="preserve">本公司（联合体）郑重声明，根据《政府采购促进中小企业发展管理办法》（财库﹝2020﹞46 号）的规定，本公司（联合体）参加 </w:t>
      </w:r>
      <w:r>
        <w:rPr>
          <w:rFonts w:hint="eastAsia" w:ascii="仿宋" w:hAnsi="仿宋" w:eastAsia="仿宋" w:cs="仿宋"/>
          <w:color w:val="auto"/>
          <w:sz w:val="24"/>
          <w:u w:val="single"/>
        </w:rPr>
        <w:t xml:space="preserve">（采购人） </w:t>
      </w:r>
      <w:r>
        <w:rPr>
          <w:rFonts w:hint="eastAsia" w:ascii="仿宋" w:hAnsi="仿宋" w:eastAsia="仿宋" w:cs="仿宋"/>
          <w:color w:val="auto"/>
          <w:sz w:val="24"/>
        </w:rPr>
        <w:t>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 xml:space="preserve">嵊州市2025年度河湖健康及水生态健康评价项目 </w:t>
      </w:r>
      <w:r>
        <w:rPr>
          <w:rFonts w:hint="eastAsia" w:ascii="仿宋" w:hAnsi="仿宋" w:eastAsia="仿宋" w:cs="仿宋"/>
          <w:color w:val="auto"/>
          <w:sz w:val="24"/>
          <w:u w:val="single"/>
        </w:rPr>
        <w:t xml:space="preserve"> </w:t>
      </w:r>
      <w:r>
        <w:rPr>
          <w:rFonts w:hint="eastAsia" w:ascii="仿宋" w:hAnsi="仿宋" w:eastAsia="仿宋" w:cs="仿宋"/>
          <w:color w:val="auto"/>
          <w:sz w:val="24"/>
        </w:rPr>
        <w:t>采购活动</w:t>
      </w:r>
      <w:r>
        <w:rPr>
          <w:rFonts w:hint="eastAsia" w:ascii="仿宋" w:hAnsi="仿宋" w:eastAsia="仿宋" w:cs="仿宋"/>
          <w:color w:val="auto"/>
          <w:sz w:val="24"/>
          <w:lang w:eastAsia="zh-CN"/>
        </w:rPr>
        <w:t>，</w:t>
      </w:r>
      <w:r>
        <w:rPr>
          <w:rFonts w:hint="eastAsia" w:ascii="仿宋" w:hAnsi="仿宋" w:eastAsia="仿宋" w:cs="仿宋"/>
          <w:color w:val="auto"/>
          <w:sz w:val="24"/>
          <w:highlight w:val="none"/>
        </w:rPr>
        <w:t>服务全部由符合政策要求的中小企业承接。</w:t>
      </w:r>
      <w:r>
        <w:rPr>
          <w:rFonts w:hint="eastAsia" w:ascii="仿宋" w:hAnsi="仿宋" w:eastAsia="仿宋" w:cs="仿宋"/>
          <w:color w:val="auto"/>
          <w:sz w:val="24"/>
        </w:rPr>
        <w:t>相关企业（含联合体中的中小企业、签订分包意向协议的中小企业）的具体情况如下：</w:t>
      </w:r>
    </w:p>
    <w:p w14:paraId="03720664">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rPr>
        <w:t xml:space="preserve"> </w:t>
      </w:r>
      <w:r>
        <w:rPr>
          <w:rFonts w:hint="eastAsia" w:ascii="仿宋" w:hAnsi="仿宋" w:eastAsia="仿宋" w:cs="仿宋"/>
          <w:color w:val="auto"/>
          <w:u w:val="single"/>
          <w:lang w:val="en-US" w:eastAsia="zh-CN"/>
        </w:rPr>
        <w:t xml:space="preserve"> </w:t>
      </w:r>
      <w:r>
        <w:rPr>
          <w:rFonts w:hint="eastAsia" w:ascii="仿宋" w:hAnsi="仿宋" w:eastAsia="仿宋" w:cs="仿宋"/>
          <w:color w:val="auto"/>
          <w:sz w:val="24"/>
          <w:u w:val="single"/>
          <w:lang w:eastAsia="zh-CN"/>
        </w:rPr>
        <w:t xml:space="preserve">嵊州市2025年度河湖健康及水生态健康评价项目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，属于</w:t>
      </w:r>
      <w:r>
        <w:rPr>
          <w:rFonts w:hint="eastAsia" w:ascii="仿宋" w:hAnsi="仿宋" w:eastAsia="仿宋" w:cs="仿宋"/>
          <w:color w:val="auto"/>
          <w:sz w:val="24"/>
          <w:u w:val="single"/>
        </w:rPr>
        <w:t xml:space="preserve"> 其他未列明行业（采购文件中明确的所属行业）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665BE805">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以上企业，不属于大企业的分支机构，不存在控股股东为大企业的情形，也不存在与大企业的负责人为同一人的情形。</w:t>
      </w:r>
    </w:p>
    <w:p w14:paraId="2499FA92">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本企业对上述声明内容的真实性负责。如有虚假，将依法承担相应责任。</w:t>
      </w:r>
    </w:p>
    <w:p w14:paraId="4DBA0CE5">
      <w:pPr>
        <w:spacing w:line="360" w:lineRule="auto"/>
        <w:ind w:right="1760"/>
        <w:jc w:val="right"/>
        <w:rPr>
          <w:rFonts w:hint="eastAsia" w:ascii="仿宋" w:hAnsi="仿宋" w:eastAsia="仿宋" w:cs="仿宋"/>
          <w:color w:val="auto"/>
          <w:sz w:val="24"/>
        </w:rPr>
      </w:pPr>
      <w:r>
        <w:rPr>
          <w:rFonts w:hint="eastAsia" w:ascii="仿宋" w:hAnsi="仿宋" w:eastAsia="仿宋" w:cs="仿宋"/>
          <w:color w:val="auto"/>
          <w:sz w:val="24"/>
        </w:rPr>
        <w:t>投标人名称（</w:t>
      </w:r>
      <w:r>
        <w:rPr>
          <w:rFonts w:hint="eastAsia" w:ascii="仿宋" w:hAnsi="仿宋" w:eastAsia="仿宋" w:cs="仿宋"/>
          <w:color w:val="auto"/>
          <w:kern w:val="0"/>
          <w:sz w:val="24"/>
          <w:highlight w:val="none"/>
          <w:lang w:val="zh-CN"/>
        </w:rPr>
        <w:t>电子签章</w:t>
      </w:r>
      <w:r>
        <w:rPr>
          <w:rFonts w:hint="eastAsia" w:ascii="仿宋" w:hAnsi="仿宋" w:eastAsia="仿宋" w:cs="仿宋"/>
          <w:color w:val="auto"/>
          <w:sz w:val="24"/>
        </w:rPr>
        <w:t>）：</w:t>
      </w:r>
    </w:p>
    <w:p w14:paraId="78B562CB">
      <w:pPr>
        <w:spacing w:line="360" w:lineRule="auto"/>
        <w:ind w:right="1120" w:firstLine="4680" w:firstLineChars="1950"/>
        <w:rPr>
          <w:rFonts w:hint="eastAsia" w:ascii="仿宋" w:hAnsi="仿宋" w:eastAsia="仿宋" w:cs="仿宋"/>
          <w:color w:val="auto"/>
          <w:sz w:val="24"/>
        </w:rPr>
      </w:pPr>
      <w:r>
        <w:rPr>
          <w:rFonts w:hint="eastAsia" w:ascii="仿宋" w:hAnsi="仿宋" w:eastAsia="仿宋" w:cs="仿宋"/>
          <w:color w:val="auto"/>
          <w:sz w:val="24"/>
        </w:rPr>
        <w:t>日 期：</w:t>
      </w:r>
    </w:p>
    <w:p w14:paraId="3B9605B1">
      <w:pPr>
        <w:spacing w:line="360" w:lineRule="auto"/>
        <w:ind w:firstLine="310" w:firstLineChars="147"/>
        <w:jc w:val="left"/>
        <w:rPr>
          <w:rFonts w:hint="eastAsia" w:ascii="仿宋" w:hAnsi="仿宋" w:eastAsia="仿宋" w:cs="仿宋"/>
          <w:b/>
          <w:color w:val="auto"/>
          <w:szCs w:val="21"/>
        </w:rPr>
      </w:pPr>
      <w:r>
        <w:rPr>
          <w:rFonts w:hint="eastAsia" w:ascii="仿宋" w:hAnsi="仿宋" w:eastAsia="仿宋" w:cs="仿宋"/>
          <w:b/>
          <w:color w:val="auto"/>
          <w:szCs w:val="21"/>
        </w:rPr>
        <w:t>从业人员、营业收入、资产总额填报上一年度数据，无上一年度数据的新成立企业可不填报。</w:t>
      </w:r>
    </w:p>
    <w:p w14:paraId="0524FAE7">
      <w:pPr>
        <w:spacing w:line="360" w:lineRule="auto"/>
        <w:ind w:right="420"/>
        <w:rPr>
          <w:rFonts w:hint="eastAsia" w:ascii="仿宋" w:hAnsi="仿宋" w:eastAsia="仿宋" w:cs="仿宋"/>
          <w:color w:val="auto"/>
          <w:sz w:val="24"/>
        </w:rPr>
      </w:pPr>
    </w:p>
    <w:p w14:paraId="43C78448">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 xml:space="preserve">   注：</w:t>
      </w:r>
    </w:p>
    <w:p w14:paraId="55A50541">
      <w:pPr>
        <w:spacing w:line="360" w:lineRule="auto"/>
        <w:ind w:right="420"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3BF984C3">
      <w:pPr>
        <w:widowControl/>
        <w:spacing w:line="360" w:lineRule="auto"/>
        <w:ind w:firstLine="480" w:firstLineChars="200"/>
        <w:jc w:val="left"/>
        <w:rPr>
          <w:rFonts w:hint="eastAsia" w:ascii="仿宋" w:hAnsi="仿宋" w:eastAsia="仿宋" w:cs="仿宋"/>
          <w:b/>
          <w:color w:val="auto"/>
          <w:kern w:val="0"/>
          <w:sz w:val="32"/>
          <w:szCs w:val="32"/>
        </w:rPr>
      </w:pPr>
      <w:r>
        <w:rPr>
          <w:rFonts w:hint="eastAsia" w:ascii="仿宋" w:hAnsi="仿宋" w:eastAsia="仿宋" w:cs="仿宋"/>
          <w:color w:val="auto"/>
          <w:sz w:val="24"/>
        </w:rPr>
        <w:t>2、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0B83A40">
      <w:pPr>
        <w:widowControl/>
        <w:spacing w:line="360" w:lineRule="auto"/>
        <w:ind w:firstLine="480" w:firstLineChars="200"/>
        <w:jc w:val="left"/>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w:t>
      </w:r>
      <w:r>
        <w:rPr>
          <w:rFonts w:hint="eastAsia" w:ascii="仿宋" w:hAnsi="仿宋" w:eastAsia="仿宋" w:cs="仿宋"/>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4315FE5">
      <w:pPr>
        <w:jc w:val="center"/>
        <w:rPr>
          <w:rFonts w:hint="eastAsia" w:ascii="仿宋" w:hAnsi="仿宋" w:eastAsia="仿宋" w:cs="仿宋"/>
          <w:b/>
          <w:color w:val="auto"/>
          <w:spacing w:val="6"/>
          <w:sz w:val="32"/>
          <w:szCs w:val="32"/>
          <w:highlight w:val="none"/>
        </w:rPr>
      </w:pPr>
    </w:p>
    <w:p w14:paraId="55B2C0B7">
      <w:pPr>
        <w:jc w:val="center"/>
        <w:rPr>
          <w:rFonts w:hint="eastAsia" w:ascii="仿宋" w:hAnsi="仿宋" w:eastAsia="仿宋" w:cs="仿宋"/>
          <w:b/>
          <w:color w:val="auto"/>
          <w:spacing w:val="6"/>
          <w:sz w:val="32"/>
          <w:szCs w:val="32"/>
          <w:highlight w:val="none"/>
        </w:rPr>
      </w:pPr>
    </w:p>
    <w:p w14:paraId="5A491939">
      <w:pPr>
        <w:jc w:val="center"/>
        <w:rPr>
          <w:rFonts w:hint="eastAsia" w:ascii="仿宋" w:hAnsi="仿宋" w:eastAsia="仿宋" w:cs="仿宋"/>
          <w:b/>
          <w:color w:val="auto"/>
          <w:spacing w:val="6"/>
          <w:sz w:val="32"/>
          <w:szCs w:val="32"/>
          <w:highlight w:val="none"/>
        </w:rPr>
      </w:pPr>
    </w:p>
    <w:p w14:paraId="251BC5D0">
      <w:pPr>
        <w:jc w:val="center"/>
        <w:rPr>
          <w:rFonts w:hint="eastAsia" w:ascii="仿宋" w:hAnsi="仿宋" w:eastAsia="仿宋" w:cs="仿宋"/>
          <w:b/>
          <w:color w:val="auto"/>
          <w:spacing w:val="6"/>
          <w:sz w:val="32"/>
          <w:szCs w:val="32"/>
          <w:highlight w:val="none"/>
        </w:rPr>
      </w:pPr>
    </w:p>
    <w:p w14:paraId="5EBEDE0D">
      <w:pPr>
        <w:jc w:val="center"/>
        <w:rPr>
          <w:rFonts w:hint="eastAsia" w:ascii="仿宋" w:hAnsi="仿宋" w:eastAsia="仿宋" w:cs="仿宋"/>
          <w:b/>
          <w:color w:val="auto"/>
          <w:spacing w:val="6"/>
          <w:sz w:val="32"/>
          <w:szCs w:val="32"/>
          <w:highlight w:val="none"/>
        </w:rPr>
      </w:pPr>
    </w:p>
    <w:p w14:paraId="0E7E4A68">
      <w:pPr>
        <w:jc w:val="center"/>
        <w:rPr>
          <w:rFonts w:hint="eastAsia" w:ascii="仿宋" w:hAnsi="仿宋" w:eastAsia="仿宋" w:cs="仿宋"/>
          <w:b/>
          <w:color w:val="auto"/>
          <w:spacing w:val="6"/>
          <w:sz w:val="32"/>
          <w:szCs w:val="32"/>
          <w:highlight w:val="none"/>
        </w:rPr>
      </w:pPr>
    </w:p>
    <w:p w14:paraId="3DE5AFE4">
      <w:pPr>
        <w:jc w:val="center"/>
        <w:rPr>
          <w:rFonts w:hint="eastAsia" w:ascii="仿宋" w:hAnsi="仿宋" w:eastAsia="仿宋" w:cs="仿宋"/>
          <w:b/>
          <w:color w:val="auto"/>
          <w:spacing w:val="6"/>
          <w:sz w:val="32"/>
          <w:szCs w:val="32"/>
          <w:highlight w:val="none"/>
        </w:rPr>
      </w:pPr>
    </w:p>
    <w:p w14:paraId="07DA80EA">
      <w:pPr>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残疾人福利性单位声明函</w:t>
      </w:r>
    </w:p>
    <w:p w14:paraId="2269EC5E">
      <w:pPr>
        <w:spacing w:line="360" w:lineRule="auto"/>
        <w:rPr>
          <w:rFonts w:hint="eastAsia" w:ascii="仿宋" w:hAnsi="仿宋" w:eastAsia="仿宋" w:cs="仿宋"/>
          <w:b/>
          <w:color w:val="auto"/>
          <w:spacing w:val="6"/>
          <w:sz w:val="30"/>
          <w:szCs w:val="30"/>
          <w:highlight w:val="none"/>
        </w:rPr>
      </w:pPr>
    </w:p>
    <w:p w14:paraId="7E18320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10FC7F8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60663F3F">
      <w:pPr>
        <w:spacing w:line="360" w:lineRule="auto"/>
        <w:ind w:firstLine="480" w:firstLineChars="200"/>
        <w:rPr>
          <w:rFonts w:hint="eastAsia" w:ascii="仿宋" w:hAnsi="仿宋" w:eastAsia="仿宋" w:cs="仿宋"/>
          <w:color w:val="auto"/>
          <w:sz w:val="24"/>
          <w:highlight w:val="none"/>
        </w:rPr>
      </w:pPr>
    </w:p>
    <w:p w14:paraId="3EB30F47">
      <w:pPr>
        <w:spacing w:line="360" w:lineRule="auto"/>
        <w:ind w:firstLine="480" w:firstLineChars="200"/>
        <w:rPr>
          <w:rFonts w:hint="eastAsia" w:ascii="仿宋" w:hAnsi="仿宋" w:eastAsia="仿宋" w:cs="仿宋"/>
          <w:color w:val="auto"/>
          <w:sz w:val="24"/>
          <w:highlight w:val="none"/>
        </w:rPr>
      </w:pPr>
    </w:p>
    <w:p w14:paraId="41955681">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投标人名称（电子签章）</w:t>
      </w:r>
      <w:r>
        <w:rPr>
          <w:rFonts w:hint="eastAsia" w:ascii="仿宋" w:hAnsi="仿宋" w:eastAsia="仿宋" w:cs="仿宋"/>
          <w:color w:val="auto"/>
          <w:sz w:val="24"/>
          <w:highlight w:val="none"/>
        </w:rPr>
        <w:t>：</w:t>
      </w:r>
    </w:p>
    <w:p w14:paraId="0B6AC7E0">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01939F90">
      <w:pPr>
        <w:autoSpaceDE w:val="0"/>
        <w:autoSpaceDN w:val="0"/>
        <w:jc w:val="center"/>
        <w:rPr>
          <w:rFonts w:hint="eastAsia" w:ascii="仿宋" w:hAnsi="仿宋" w:eastAsia="仿宋" w:cs="仿宋"/>
          <w:b/>
          <w:color w:val="auto"/>
          <w:spacing w:val="6"/>
          <w:sz w:val="32"/>
          <w:szCs w:val="32"/>
          <w:highlight w:val="none"/>
        </w:rPr>
      </w:pPr>
    </w:p>
    <w:p w14:paraId="56223897">
      <w:pPr>
        <w:spacing w:line="360" w:lineRule="auto"/>
        <w:jc w:val="center"/>
        <w:rPr>
          <w:rFonts w:hint="eastAsia" w:ascii="仿宋" w:hAnsi="仿宋" w:eastAsia="仿宋" w:cs="仿宋"/>
          <w:b/>
          <w:color w:val="auto"/>
          <w:spacing w:val="6"/>
          <w:sz w:val="32"/>
          <w:szCs w:val="32"/>
          <w:highlight w:val="none"/>
        </w:rPr>
      </w:pPr>
    </w:p>
    <w:p w14:paraId="5E6427DF">
      <w:pPr>
        <w:spacing w:line="360" w:lineRule="auto"/>
        <w:jc w:val="center"/>
        <w:rPr>
          <w:rFonts w:hint="eastAsia" w:ascii="仿宋" w:hAnsi="仿宋" w:eastAsia="仿宋" w:cs="仿宋"/>
          <w:b/>
          <w:color w:val="auto"/>
          <w:spacing w:val="6"/>
          <w:sz w:val="32"/>
          <w:szCs w:val="32"/>
          <w:highlight w:val="none"/>
        </w:rPr>
      </w:pPr>
    </w:p>
    <w:p w14:paraId="3E8934CE">
      <w:pPr>
        <w:spacing w:line="360" w:lineRule="auto"/>
        <w:jc w:val="center"/>
        <w:rPr>
          <w:rFonts w:hint="eastAsia" w:ascii="仿宋" w:hAnsi="仿宋" w:eastAsia="仿宋" w:cs="仿宋"/>
          <w:b/>
          <w:color w:val="auto"/>
          <w:spacing w:val="6"/>
          <w:sz w:val="32"/>
          <w:szCs w:val="32"/>
          <w:highlight w:val="none"/>
        </w:rPr>
      </w:pPr>
    </w:p>
    <w:p w14:paraId="53E97098">
      <w:pPr>
        <w:spacing w:line="360" w:lineRule="auto"/>
        <w:jc w:val="center"/>
        <w:rPr>
          <w:rFonts w:hint="eastAsia" w:ascii="仿宋" w:hAnsi="仿宋" w:eastAsia="仿宋" w:cs="仿宋"/>
          <w:b/>
          <w:color w:val="auto"/>
          <w:spacing w:val="6"/>
          <w:sz w:val="32"/>
          <w:szCs w:val="32"/>
          <w:highlight w:val="none"/>
        </w:rPr>
      </w:pPr>
    </w:p>
    <w:p w14:paraId="371457A7">
      <w:pPr>
        <w:spacing w:line="360" w:lineRule="auto"/>
        <w:jc w:val="center"/>
        <w:rPr>
          <w:rFonts w:hint="eastAsia" w:ascii="仿宋" w:hAnsi="仿宋" w:eastAsia="仿宋" w:cs="仿宋"/>
          <w:b/>
          <w:color w:val="auto"/>
          <w:spacing w:val="6"/>
          <w:sz w:val="32"/>
          <w:szCs w:val="32"/>
          <w:highlight w:val="none"/>
        </w:rPr>
      </w:pPr>
    </w:p>
    <w:p w14:paraId="5A636991">
      <w:pPr>
        <w:spacing w:line="360" w:lineRule="auto"/>
        <w:jc w:val="center"/>
        <w:rPr>
          <w:rFonts w:hint="eastAsia" w:ascii="仿宋" w:hAnsi="仿宋" w:eastAsia="仿宋" w:cs="仿宋"/>
          <w:b/>
          <w:color w:val="auto"/>
          <w:spacing w:val="6"/>
          <w:sz w:val="32"/>
          <w:szCs w:val="32"/>
          <w:highlight w:val="none"/>
        </w:rPr>
      </w:pPr>
    </w:p>
    <w:p w14:paraId="16282DF4">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监狱企业声明函</w:t>
      </w:r>
    </w:p>
    <w:p w14:paraId="163FBF97">
      <w:pPr>
        <w:autoSpaceDE w:val="0"/>
        <w:autoSpaceDN w:val="0"/>
        <w:jc w:val="center"/>
        <w:rPr>
          <w:rFonts w:hint="eastAsia" w:ascii="仿宋" w:hAnsi="仿宋" w:eastAsia="仿宋" w:cs="仿宋"/>
          <w:b/>
          <w:color w:val="auto"/>
          <w:spacing w:val="6"/>
          <w:sz w:val="32"/>
          <w:szCs w:val="32"/>
          <w:highlight w:val="none"/>
        </w:rPr>
      </w:pPr>
    </w:p>
    <w:p w14:paraId="5BEFC6AD">
      <w:pPr>
        <w:spacing w:line="48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本公司郑重声明，根据《关于政府采购支持监狱企业发展有关问题的通知》（财库[2014]68 号）的规定，本公司为监狱企业。</w:t>
      </w:r>
    </w:p>
    <w:p w14:paraId="7C375CC2">
      <w:pPr>
        <w:spacing w:line="48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根据上述标准，我公司属于监狱企业的理由为：本公司为参加</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(采购人)</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单位的</w:t>
      </w:r>
      <w:r>
        <w:rPr>
          <w:rFonts w:hint="eastAsia" w:ascii="仿宋" w:hAnsi="仿宋" w:eastAsia="仿宋" w:cs="仿宋"/>
          <w:color w:val="auto"/>
          <w:sz w:val="24"/>
          <w:szCs w:val="24"/>
          <w:highlight w:val="none"/>
          <w:u w:val="single"/>
        </w:rPr>
        <w:t>（项目名称）</w:t>
      </w:r>
      <w:r>
        <w:rPr>
          <w:rFonts w:hint="eastAsia" w:ascii="仿宋" w:hAnsi="仿宋" w:eastAsia="仿宋" w:cs="仿宋"/>
          <w:color w:val="auto"/>
          <w:sz w:val="24"/>
          <w:szCs w:val="24"/>
          <w:highlight w:val="none"/>
        </w:rPr>
        <w:t>项目采购活动提供本企业提供服务</w:t>
      </w:r>
    </w:p>
    <w:p w14:paraId="24CE90FC">
      <w:pPr>
        <w:autoSpaceDE w:val="0"/>
        <w:autoSpaceDN w:val="0"/>
        <w:jc w:val="center"/>
        <w:rPr>
          <w:rFonts w:hint="eastAsia" w:ascii="仿宋" w:hAnsi="仿宋" w:eastAsia="仿宋" w:cs="仿宋"/>
          <w:b/>
          <w:color w:val="auto"/>
          <w:spacing w:val="6"/>
          <w:sz w:val="32"/>
          <w:szCs w:val="32"/>
          <w:highlight w:val="none"/>
        </w:rPr>
      </w:pPr>
      <w:r>
        <w:rPr>
          <w:rFonts w:hint="eastAsia" w:ascii="仿宋" w:hAnsi="仿宋" w:eastAsia="仿宋" w:cs="仿宋"/>
          <w:color w:val="auto"/>
          <w:sz w:val="24"/>
          <w:szCs w:val="24"/>
          <w:highlight w:val="none"/>
        </w:rPr>
        <w:t>本公司对上述声明的真实性负责。如有虚假，将依法承担相应责任。</w:t>
      </w:r>
    </w:p>
    <w:p w14:paraId="379EEA48">
      <w:pPr>
        <w:autoSpaceDE w:val="0"/>
        <w:autoSpaceDN w:val="0"/>
        <w:jc w:val="center"/>
        <w:rPr>
          <w:rFonts w:hint="eastAsia" w:ascii="仿宋" w:hAnsi="仿宋" w:eastAsia="仿宋" w:cs="仿宋"/>
          <w:b/>
          <w:color w:val="auto"/>
          <w:spacing w:val="6"/>
          <w:sz w:val="32"/>
          <w:szCs w:val="32"/>
          <w:highlight w:val="none"/>
        </w:rPr>
      </w:pPr>
    </w:p>
    <w:p w14:paraId="05CE2833">
      <w:pPr>
        <w:autoSpaceDE w:val="0"/>
        <w:autoSpaceDN w:val="0"/>
        <w:jc w:val="both"/>
        <w:rPr>
          <w:rFonts w:hint="eastAsia" w:ascii="仿宋" w:hAnsi="仿宋" w:eastAsia="仿宋" w:cs="仿宋"/>
          <w:b/>
          <w:color w:val="auto"/>
          <w:spacing w:val="6"/>
          <w:sz w:val="32"/>
          <w:szCs w:val="32"/>
          <w:highlight w:val="none"/>
        </w:rPr>
      </w:pPr>
    </w:p>
    <w:p w14:paraId="2E5CCFD1">
      <w:pPr>
        <w:autoSpaceDE w:val="0"/>
        <w:autoSpaceDN w:val="0"/>
        <w:jc w:val="center"/>
        <w:rPr>
          <w:rFonts w:hint="eastAsia" w:ascii="仿宋" w:hAnsi="仿宋" w:eastAsia="仿宋" w:cs="仿宋"/>
          <w:b/>
          <w:color w:val="auto"/>
          <w:spacing w:val="6"/>
          <w:sz w:val="32"/>
          <w:szCs w:val="32"/>
          <w:highlight w:val="none"/>
        </w:rPr>
      </w:pPr>
    </w:p>
    <w:p w14:paraId="0A172DB0">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投标人名称（电子签章）</w:t>
      </w:r>
      <w:r>
        <w:rPr>
          <w:rFonts w:hint="eastAsia" w:ascii="仿宋" w:hAnsi="仿宋" w:eastAsia="仿宋" w:cs="仿宋"/>
          <w:color w:val="auto"/>
          <w:sz w:val="24"/>
          <w:highlight w:val="none"/>
        </w:rPr>
        <w:t>：</w:t>
      </w:r>
    </w:p>
    <w:p w14:paraId="239802A0">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55AD1453">
      <w:pPr>
        <w:widowControl/>
        <w:spacing w:line="360" w:lineRule="auto"/>
        <w:ind w:firstLine="643" w:firstLineChars="200"/>
        <w:jc w:val="center"/>
        <w:rPr>
          <w:rFonts w:hint="eastAsia" w:ascii="仿宋" w:hAnsi="仿宋" w:eastAsia="仿宋" w:cs="仿宋"/>
          <w:b/>
          <w:color w:val="auto"/>
          <w:kern w:val="0"/>
          <w:sz w:val="32"/>
          <w:szCs w:val="32"/>
        </w:rPr>
      </w:pPr>
    </w:p>
    <w:p w14:paraId="6330383C">
      <w:pPr>
        <w:widowControl/>
        <w:spacing w:line="360" w:lineRule="auto"/>
        <w:ind w:firstLine="643" w:firstLineChars="200"/>
        <w:jc w:val="center"/>
        <w:rPr>
          <w:rFonts w:hint="eastAsia" w:ascii="仿宋" w:hAnsi="仿宋" w:eastAsia="仿宋" w:cs="仿宋"/>
          <w:b/>
          <w:color w:val="auto"/>
          <w:kern w:val="0"/>
          <w:sz w:val="32"/>
          <w:szCs w:val="32"/>
        </w:rPr>
      </w:pPr>
    </w:p>
    <w:p w14:paraId="1EB4A649">
      <w:pPr>
        <w:widowControl/>
        <w:spacing w:line="360" w:lineRule="auto"/>
        <w:ind w:firstLine="643" w:firstLineChars="200"/>
        <w:jc w:val="center"/>
        <w:rPr>
          <w:rFonts w:hint="eastAsia" w:ascii="仿宋" w:hAnsi="仿宋" w:eastAsia="仿宋" w:cs="仿宋"/>
          <w:b/>
          <w:color w:val="auto"/>
          <w:kern w:val="0"/>
          <w:sz w:val="32"/>
          <w:szCs w:val="32"/>
        </w:rPr>
      </w:pPr>
    </w:p>
    <w:p w14:paraId="00CC1BDC">
      <w:pPr>
        <w:widowControl/>
        <w:spacing w:line="360" w:lineRule="auto"/>
        <w:ind w:left="15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val="en-US" w:eastAsia="zh-CN"/>
        </w:rPr>
        <w:t>七</w:t>
      </w:r>
      <w:r>
        <w:rPr>
          <w:rFonts w:hint="eastAsia" w:ascii="仿宋" w:hAnsi="仿宋" w:eastAsia="仿宋" w:cs="仿宋"/>
          <w:b/>
          <w:color w:val="auto"/>
          <w:kern w:val="0"/>
          <w:sz w:val="32"/>
          <w:szCs w:val="32"/>
        </w:rPr>
        <w:t>、本项目的特定资格要求（如果有)</w:t>
      </w:r>
    </w:p>
    <w:p w14:paraId="769FA9CF">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（根据招标公告本项目的特定资格要求提供相应的材料；未要求的，无需提供）</w:t>
      </w:r>
    </w:p>
    <w:p w14:paraId="61BF61DD">
      <w:pPr>
        <w:spacing w:line="360" w:lineRule="auto"/>
        <w:jc w:val="center"/>
        <w:outlineLvl w:val="0"/>
        <w:rPr>
          <w:rFonts w:hint="eastAsia" w:ascii="仿宋" w:hAnsi="仿宋" w:eastAsia="仿宋" w:cs="仿宋"/>
          <w:b/>
          <w:color w:val="auto"/>
          <w:kern w:val="0"/>
          <w:sz w:val="24"/>
        </w:rPr>
      </w:pPr>
    </w:p>
    <w:p w14:paraId="5AEFA875">
      <w:pPr>
        <w:spacing w:line="336" w:lineRule="auto"/>
        <w:jc w:val="center"/>
        <w:rPr>
          <w:rFonts w:hint="eastAsia" w:ascii="仿宋" w:hAnsi="仿宋" w:eastAsia="仿宋" w:cs="仿宋"/>
          <w:b/>
          <w:color w:val="auto"/>
          <w:kern w:val="0"/>
          <w:sz w:val="36"/>
          <w:szCs w:val="36"/>
        </w:rPr>
      </w:pPr>
    </w:p>
    <w:p w14:paraId="7BF4D487">
      <w:pPr>
        <w:spacing w:line="336" w:lineRule="auto"/>
        <w:jc w:val="center"/>
        <w:rPr>
          <w:rFonts w:hint="eastAsia" w:ascii="仿宋" w:hAnsi="仿宋" w:eastAsia="仿宋" w:cs="仿宋"/>
          <w:b/>
          <w:color w:val="auto"/>
          <w:kern w:val="0"/>
          <w:sz w:val="36"/>
          <w:szCs w:val="36"/>
        </w:rPr>
      </w:pPr>
    </w:p>
    <w:p w14:paraId="621FAD94">
      <w:pPr>
        <w:spacing w:line="336" w:lineRule="auto"/>
        <w:jc w:val="center"/>
        <w:rPr>
          <w:rFonts w:hint="eastAsia" w:ascii="仿宋" w:hAnsi="仿宋" w:eastAsia="仿宋" w:cs="仿宋"/>
          <w:b/>
          <w:color w:val="auto"/>
          <w:kern w:val="0"/>
          <w:sz w:val="36"/>
          <w:szCs w:val="36"/>
        </w:rPr>
      </w:pPr>
    </w:p>
    <w:p w14:paraId="56B660D7">
      <w:pPr>
        <w:spacing w:line="336" w:lineRule="auto"/>
        <w:jc w:val="center"/>
        <w:rPr>
          <w:rFonts w:hint="eastAsia" w:ascii="仿宋" w:hAnsi="仿宋" w:eastAsia="仿宋" w:cs="仿宋"/>
          <w:b/>
          <w:color w:val="auto"/>
          <w:kern w:val="0"/>
          <w:sz w:val="36"/>
          <w:szCs w:val="36"/>
        </w:rPr>
      </w:pPr>
    </w:p>
    <w:p w14:paraId="78D17A48">
      <w:pPr>
        <w:spacing w:line="336" w:lineRule="auto"/>
        <w:jc w:val="center"/>
        <w:rPr>
          <w:rFonts w:hint="eastAsia" w:ascii="仿宋" w:hAnsi="仿宋" w:eastAsia="仿宋" w:cs="仿宋"/>
          <w:b/>
          <w:color w:val="auto"/>
          <w:kern w:val="0"/>
          <w:sz w:val="36"/>
          <w:szCs w:val="36"/>
        </w:rPr>
      </w:pPr>
    </w:p>
    <w:p w14:paraId="7A89EE1C">
      <w:pPr>
        <w:pStyle w:val="967"/>
        <w:widowControl w:val="0"/>
        <w:snapToGrid w:val="0"/>
        <w:spacing w:line="500" w:lineRule="exact"/>
        <w:ind w:firstLine="0" w:firstLineChars="0"/>
        <w:jc w:val="center"/>
        <w:outlineLvl w:val="9"/>
        <w:rPr>
          <w:rFonts w:hint="eastAsia" w:ascii="仿宋" w:hAnsi="仿宋" w:eastAsia="仿宋" w:cs="仿宋"/>
          <w:b/>
          <w:bCs/>
          <w:color w:val="auto"/>
          <w:sz w:val="28"/>
          <w:szCs w:val="28"/>
          <w:highlight w:val="none"/>
        </w:rPr>
      </w:pPr>
    </w:p>
    <w:p w14:paraId="323D574F">
      <w:pPr>
        <w:pStyle w:val="967"/>
        <w:widowControl w:val="0"/>
        <w:snapToGrid w:val="0"/>
        <w:spacing w:line="500" w:lineRule="exact"/>
        <w:ind w:firstLine="0" w:firstLineChars="0"/>
        <w:jc w:val="center"/>
        <w:outlineLvl w:val="9"/>
        <w:rPr>
          <w:rFonts w:hint="eastAsia" w:ascii="仿宋" w:hAnsi="仿宋" w:eastAsia="仿宋" w:cs="仿宋"/>
          <w:b/>
          <w:bCs/>
          <w:color w:val="auto"/>
          <w:sz w:val="28"/>
          <w:szCs w:val="28"/>
          <w:highlight w:val="none"/>
        </w:rPr>
      </w:pPr>
    </w:p>
    <w:p w14:paraId="2865A40C">
      <w:pPr>
        <w:pStyle w:val="967"/>
        <w:widowControl w:val="0"/>
        <w:snapToGrid w:val="0"/>
        <w:spacing w:line="500" w:lineRule="exact"/>
        <w:ind w:firstLine="0" w:firstLineChars="0"/>
        <w:jc w:val="center"/>
        <w:outlineLvl w:val="9"/>
        <w:rPr>
          <w:rFonts w:hint="eastAsia" w:ascii="仿宋" w:hAnsi="仿宋" w:eastAsia="仿宋" w:cs="仿宋"/>
          <w:b/>
          <w:bCs/>
          <w:color w:val="auto"/>
          <w:sz w:val="28"/>
          <w:szCs w:val="28"/>
          <w:highlight w:val="none"/>
        </w:rPr>
        <w:sectPr>
          <w:pgSz w:w="11906" w:h="16838"/>
          <w:pgMar w:top="1276" w:right="1418" w:bottom="1247" w:left="1418" w:header="851" w:footer="992" w:gutter="0"/>
          <w:pgNumType w:fmt="decimal"/>
          <w:cols w:space="720" w:num="1"/>
          <w:titlePg/>
          <w:docGrid w:linePitch="312" w:charSpace="0"/>
        </w:sectPr>
      </w:pPr>
    </w:p>
    <w:p w14:paraId="48FF351A">
      <w:pPr>
        <w:pStyle w:val="967"/>
        <w:widowControl w:val="0"/>
        <w:snapToGrid w:val="0"/>
        <w:spacing w:line="500" w:lineRule="exact"/>
        <w:ind w:firstLine="0" w:firstLineChars="0"/>
        <w:jc w:val="center"/>
        <w:outlineLvl w:val="9"/>
        <w:rPr>
          <w:rFonts w:hint="eastAsia" w:ascii="仿宋" w:hAnsi="仿宋" w:eastAsia="仿宋" w:cs="仿宋"/>
          <w:color w:val="auto"/>
          <w:kern w:val="0"/>
          <w:sz w:val="24"/>
          <w:szCs w:val="24"/>
          <w:highlight w:val="none"/>
          <w:u w:val="single"/>
          <w:lang w:eastAsia="zh-CN"/>
        </w:rPr>
      </w:pPr>
      <w:r>
        <w:rPr>
          <w:rFonts w:hint="eastAsia" w:ascii="仿宋" w:hAnsi="仿宋" w:eastAsia="仿宋" w:cs="仿宋"/>
          <w:b/>
          <w:bCs/>
          <w:color w:val="auto"/>
          <w:sz w:val="28"/>
          <w:szCs w:val="28"/>
          <w:highlight w:val="none"/>
        </w:rPr>
        <w:t>政府采购活动现场确认声明书</w:t>
      </w:r>
    </w:p>
    <w:p w14:paraId="16A753D0">
      <w:pPr>
        <w:pStyle w:val="967"/>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0" w:firstLineChars="0"/>
        <w:jc w:val="both"/>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color w:val="auto"/>
          <w:kern w:val="0"/>
          <w:sz w:val="24"/>
          <w:szCs w:val="24"/>
          <w:highlight w:val="none"/>
          <w:u w:val="single"/>
          <w:lang w:eastAsia="zh-CN"/>
        </w:rPr>
        <w:t>绍兴平准招标代理有限公司</w:t>
      </w:r>
      <w:r>
        <w:rPr>
          <w:rFonts w:hint="eastAsia" w:ascii="仿宋" w:hAnsi="仿宋" w:eastAsia="仿宋" w:cs="仿宋"/>
          <w:color w:val="auto"/>
          <w:kern w:val="0"/>
          <w:sz w:val="24"/>
          <w:szCs w:val="24"/>
          <w:highlight w:val="none"/>
        </w:rPr>
        <w:t>（采购组织机构名称）：</w:t>
      </w:r>
    </w:p>
    <w:p w14:paraId="0D3705AA">
      <w:pPr>
        <w:pStyle w:val="967"/>
        <w:keepNext w:val="0"/>
        <w:keepLines w:val="0"/>
        <w:pageBreakBefore w:val="0"/>
        <w:kinsoku/>
        <w:wordWrap w:val="0"/>
        <w:overflowPunct/>
        <w:topLinePunct w:val="0"/>
        <w:autoSpaceDE/>
        <w:autoSpaceDN/>
        <w:bidi w:val="0"/>
        <w:adjustRightInd w:val="0"/>
        <w:spacing w:line="360" w:lineRule="auto"/>
        <w:ind w:firstLine="504"/>
        <w:textAlignment w:val="auto"/>
        <w:outlineLvl w:val="9"/>
        <w:rPr>
          <w:rFonts w:hint="eastAsia" w:ascii="仿宋" w:hAnsi="仿宋" w:eastAsia="仿宋" w:cs="仿宋"/>
          <w:b/>
          <w:bCs/>
          <w:color w:val="auto"/>
          <w:spacing w:val="6"/>
          <w:sz w:val="24"/>
          <w:szCs w:val="24"/>
          <w:highlight w:val="none"/>
          <w:u w:val="single"/>
        </w:rPr>
      </w:pPr>
      <w:r>
        <w:rPr>
          <w:rFonts w:hint="eastAsia" w:ascii="仿宋" w:hAnsi="仿宋" w:eastAsia="仿宋" w:cs="仿宋"/>
          <w:color w:val="auto"/>
          <w:spacing w:val="6"/>
          <w:sz w:val="24"/>
          <w:szCs w:val="24"/>
          <w:highlight w:val="none"/>
        </w:rPr>
        <w:t>本人经由</w:t>
      </w:r>
      <w:r>
        <w:rPr>
          <w:rFonts w:hint="eastAsia" w:ascii="仿宋" w:hAnsi="仿宋" w:eastAsia="仿宋" w:cs="仿宋"/>
          <w:color w:val="auto"/>
          <w:spacing w:val="6"/>
          <w:sz w:val="24"/>
          <w:szCs w:val="24"/>
          <w:highlight w:val="none"/>
          <w:u w:val="single"/>
        </w:rPr>
        <w:t xml:space="preserve">                      </w:t>
      </w:r>
      <w:r>
        <w:rPr>
          <w:rFonts w:hint="eastAsia" w:ascii="仿宋" w:hAnsi="仿宋" w:eastAsia="仿宋" w:cs="仿宋"/>
          <w:color w:val="auto"/>
          <w:spacing w:val="6"/>
          <w:sz w:val="24"/>
          <w:szCs w:val="24"/>
          <w:highlight w:val="none"/>
        </w:rPr>
        <w:t>（单位）负责人</w:t>
      </w:r>
      <w:r>
        <w:rPr>
          <w:rFonts w:hint="eastAsia" w:ascii="仿宋" w:hAnsi="仿宋" w:eastAsia="仿宋" w:cs="仿宋"/>
          <w:color w:val="auto"/>
          <w:spacing w:val="6"/>
          <w:sz w:val="24"/>
          <w:szCs w:val="24"/>
          <w:highlight w:val="none"/>
          <w:u w:val="single"/>
        </w:rPr>
        <w:t xml:space="preserve">         （姓名）</w:t>
      </w:r>
      <w:r>
        <w:rPr>
          <w:rFonts w:hint="eastAsia" w:ascii="仿宋" w:hAnsi="仿宋" w:eastAsia="仿宋" w:cs="仿宋"/>
          <w:color w:val="auto"/>
          <w:spacing w:val="6"/>
          <w:sz w:val="24"/>
          <w:szCs w:val="24"/>
          <w:highlight w:val="none"/>
        </w:rPr>
        <w:t>合法授权参加</w:t>
      </w:r>
      <w:r>
        <w:rPr>
          <w:rFonts w:hint="eastAsia" w:ascii="仿宋" w:hAnsi="仿宋" w:eastAsia="仿宋" w:cs="仿宋"/>
          <w:color w:val="auto"/>
          <w:spacing w:val="6"/>
          <w:sz w:val="24"/>
          <w:szCs w:val="24"/>
          <w:highlight w:val="none"/>
          <w:u w:val="single"/>
          <w:lang w:eastAsia="zh-CN"/>
        </w:rPr>
        <w:t xml:space="preserve">嵊州市2025年度河湖健康及水生态健康评价项目 </w:t>
      </w:r>
      <w:r>
        <w:rPr>
          <w:rFonts w:hint="eastAsia" w:ascii="仿宋" w:hAnsi="仿宋" w:eastAsia="仿宋" w:cs="仿宋"/>
          <w:color w:val="auto"/>
          <w:spacing w:val="6"/>
          <w:sz w:val="24"/>
          <w:szCs w:val="24"/>
          <w:highlight w:val="none"/>
        </w:rPr>
        <w:t>（编号</w:t>
      </w:r>
      <w:r>
        <w:rPr>
          <w:rFonts w:hint="eastAsia" w:ascii="仿宋" w:hAnsi="仿宋" w:eastAsia="仿宋" w:cs="仿宋"/>
          <w:color w:val="auto"/>
          <w:spacing w:val="6"/>
          <w:sz w:val="24"/>
          <w:szCs w:val="24"/>
          <w:highlight w:val="none"/>
          <w:lang w:eastAsia="zh-CN"/>
        </w:rPr>
        <w:t>：</w:t>
      </w:r>
      <w:r>
        <w:rPr>
          <w:rFonts w:hint="eastAsia" w:ascii="仿宋" w:hAnsi="仿宋" w:eastAsia="仿宋" w:cs="仿宋"/>
          <w:color w:val="auto"/>
          <w:spacing w:val="6"/>
          <w:sz w:val="24"/>
          <w:szCs w:val="24"/>
          <w:highlight w:val="none"/>
          <w:u w:val="single"/>
          <w:lang w:eastAsia="zh-CN"/>
        </w:rPr>
        <w:t>SXPZ-F20250326QXY</w:t>
      </w:r>
      <w:r>
        <w:rPr>
          <w:rFonts w:hint="eastAsia" w:ascii="仿宋" w:hAnsi="仿宋" w:eastAsia="仿宋" w:cs="仿宋"/>
          <w:color w:val="auto"/>
          <w:spacing w:val="6"/>
          <w:sz w:val="24"/>
          <w:szCs w:val="24"/>
          <w:highlight w:val="none"/>
        </w:rPr>
        <w:t xml:space="preserve">）政府采购活动，经与本单位法人代表（负责人）联系确认，现就有关公平竞争事项郑重声明如下： </w:t>
      </w:r>
    </w:p>
    <w:p w14:paraId="3BBCD0B9">
      <w:pPr>
        <w:pStyle w:val="968"/>
        <w:keepNext w:val="0"/>
        <w:keepLines w:val="0"/>
        <w:pageBreakBefore w:val="0"/>
        <w:widowControl/>
        <w:kinsoku/>
        <w:overflowPunct/>
        <w:topLinePunct w:val="0"/>
        <w:autoSpaceDE/>
        <w:autoSpaceDN/>
        <w:bidi w:val="0"/>
        <w:adjustRightInd w:val="0"/>
        <w:snapToGrid w:val="0"/>
        <w:spacing w:line="360" w:lineRule="auto"/>
        <w:ind w:firstLine="480"/>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一、本单位与采购人之间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szCs w:val="24"/>
          <w:highlight w:val="none"/>
        </w:rPr>
        <w:t xml:space="preserve">不存在利害关系 </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rPr>
        <w:t>存在下列利害关系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14:paraId="73958BD2">
      <w:pPr>
        <w:pStyle w:val="968"/>
        <w:keepNext w:val="0"/>
        <w:keepLines w:val="0"/>
        <w:pageBreakBefore w:val="0"/>
        <w:widowControl/>
        <w:kinsoku/>
        <w:overflowPunct/>
        <w:topLinePunct w:val="0"/>
        <w:autoSpaceDE/>
        <w:autoSpaceDN/>
        <w:bidi w:val="0"/>
        <w:adjustRightInd w:val="0"/>
        <w:snapToGrid w:val="0"/>
        <w:spacing w:line="360" w:lineRule="auto"/>
        <w:ind w:firstLine="480"/>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A.投资关系    B.行政隶属关系    C.业务指导关系</w:t>
      </w:r>
    </w:p>
    <w:p w14:paraId="2D80EE4B">
      <w:pPr>
        <w:pStyle w:val="968"/>
        <w:keepNext w:val="0"/>
        <w:keepLines w:val="0"/>
        <w:pageBreakBefore w:val="0"/>
        <w:widowControl/>
        <w:kinsoku/>
        <w:overflowPunct/>
        <w:topLinePunct w:val="0"/>
        <w:autoSpaceDE/>
        <w:autoSpaceDN/>
        <w:bidi w:val="0"/>
        <w:adjustRightInd w:val="0"/>
        <w:snapToGrid w:val="0"/>
        <w:spacing w:line="360" w:lineRule="auto"/>
        <w:ind w:firstLine="48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D.其他可能</w:t>
      </w:r>
      <w:r>
        <w:rPr>
          <w:rFonts w:hint="eastAsia" w:ascii="仿宋" w:hAnsi="仿宋" w:eastAsia="仿宋" w:cs="仿宋"/>
          <w:color w:val="auto"/>
          <w:sz w:val="24"/>
          <w:szCs w:val="24"/>
          <w:highlight w:val="none"/>
        </w:rPr>
        <w:t>影响采购公正的</w:t>
      </w:r>
      <w:r>
        <w:rPr>
          <w:rFonts w:hint="eastAsia" w:ascii="仿宋" w:hAnsi="仿宋" w:eastAsia="仿宋" w:cs="仿宋"/>
          <w:color w:val="auto"/>
          <w:kern w:val="0"/>
          <w:sz w:val="24"/>
          <w:szCs w:val="24"/>
          <w:highlight w:val="none"/>
        </w:rPr>
        <w:t>利害关系</w:t>
      </w:r>
      <w:r>
        <w:rPr>
          <w:rFonts w:hint="eastAsia" w:ascii="仿宋" w:hAnsi="仿宋" w:eastAsia="仿宋" w:cs="仿宋"/>
          <w:color w:val="auto"/>
          <w:kern w:val="0"/>
          <w:sz w:val="24"/>
          <w:szCs w:val="24"/>
          <w:highlight w:val="none"/>
          <w:u w:val="single"/>
        </w:rPr>
        <w:t xml:space="preserve">（如有，请如实说明）               </w:t>
      </w:r>
      <w:r>
        <w:rPr>
          <w:rFonts w:hint="eastAsia" w:ascii="仿宋" w:hAnsi="仿宋" w:eastAsia="仿宋" w:cs="仿宋"/>
          <w:color w:val="auto"/>
          <w:kern w:val="0"/>
          <w:sz w:val="24"/>
          <w:szCs w:val="24"/>
          <w:highlight w:val="none"/>
        </w:rPr>
        <w:t>。</w:t>
      </w:r>
    </w:p>
    <w:p w14:paraId="13B5CE1C">
      <w:pPr>
        <w:pStyle w:val="968"/>
        <w:keepNext w:val="0"/>
        <w:keepLines w:val="0"/>
        <w:pageBreakBefore w:val="0"/>
        <w:widowControl/>
        <w:kinsoku/>
        <w:overflowPunct/>
        <w:topLinePunct w:val="0"/>
        <w:autoSpaceDE/>
        <w:autoSpaceDN/>
        <w:bidi w:val="0"/>
        <w:adjustRightInd w:val="0"/>
        <w:snapToGrid w:val="0"/>
        <w:spacing w:line="360" w:lineRule="auto"/>
        <w:ind w:firstLine="504"/>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spacing w:val="6"/>
          <w:sz w:val="24"/>
          <w:szCs w:val="24"/>
          <w:highlight w:val="none"/>
        </w:rPr>
        <w:t>二、</w:t>
      </w:r>
      <w:r>
        <w:rPr>
          <w:rFonts w:hint="eastAsia" w:ascii="仿宋" w:hAnsi="仿宋" w:eastAsia="仿宋" w:cs="仿宋"/>
          <w:color w:val="auto"/>
          <w:kern w:val="0"/>
          <w:sz w:val="24"/>
          <w:szCs w:val="24"/>
          <w:highlight w:val="none"/>
        </w:rPr>
        <w:t xml:space="preserve">现已清楚知道参加本项目采购活动的其他所有供应商名称，本单位 </w:t>
      </w:r>
      <w:r>
        <w:rPr>
          <w:rFonts w:hint="eastAsia" w:ascii="仿宋" w:hAnsi="仿宋" w:eastAsia="仿宋" w:cs="仿宋"/>
          <w:color w:val="auto"/>
          <w:sz w:val="24"/>
          <w:szCs w:val="24"/>
          <w:highlight w:val="none"/>
        </w:rPr>
        <w:sym w:font="Wingdings 2" w:char="0052"/>
      </w:r>
      <w:r>
        <w:rPr>
          <w:rFonts w:hint="eastAsia" w:ascii="仿宋" w:hAnsi="仿宋" w:eastAsia="仿宋" w:cs="仿宋"/>
          <w:color w:val="auto"/>
          <w:kern w:val="0"/>
          <w:sz w:val="24"/>
          <w:szCs w:val="24"/>
          <w:highlight w:val="none"/>
        </w:rPr>
        <w:t xml:space="preserve">与其他所有供应商之间均不存在利害关系 </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rPr>
        <w:t>与</w:t>
      </w:r>
      <w:r>
        <w:rPr>
          <w:rFonts w:hint="eastAsia" w:ascii="仿宋" w:hAnsi="仿宋" w:eastAsia="仿宋" w:cs="仿宋"/>
          <w:color w:val="auto"/>
          <w:kern w:val="0"/>
          <w:sz w:val="24"/>
          <w:szCs w:val="24"/>
          <w:highlight w:val="none"/>
          <w:u w:val="single"/>
        </w:rPr>
        <w:t xml:space="preserve">           （供应商名称）</w:t>
      </w:r>
      <w:r>
        <w:rPr>
          <w:rFonts w:hint="eastAsia" w:ascii="仿宋" w:hAnsi="仿宋" w:eastAsia="仿宋" w:cs="仿宋"/>
          <w:color w:val="auto"/>
          <w:kern w:val="0"/>
          <w:sz w:val="24"/>
          <w:szCs w:val="24"/>
          <w:highlight w:val="none"/>
        </w:rPr>
        <w:t>之间存在下列利害关系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14:paraId="53F24604">
      <w:pPr>
        <w:pStyle w:val="967"/>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A.法定代表人或负责人或实际控制人是同一人</w:t>
      </w:r>
    </w:p>
    <w:p w14:paraId="57857105">
      <w:pPr>
        <w:pStyle w:val="967"/>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仿宋" w:hAnsi="仿宋" w:eastAsia="仿宋" w:cs="仿宋"/>
          <w:color w:val="auto"/>
          <w:spacing w:val="6"/>
          <w:sz w:val="24"/>
          <w:szCs w:val="24"/>
          <w:highlight w:val="none"/>
        </w:rPr>
      </w:pPr>
      <w:r>
        <w:rPr>
          <w:rFonts w:hint="eastAsia" w:ascii="仿宋" w:hAnsi="仿宋" w:eastAsia="仿宋" w:cs="仿宋"/>
          <w:color w:val="auto"/>
          <w:kern w:val="0"/>
          <w:sz w:val="24"/>
          <w:szCs w:val="24"/>
          <w:highlight w:val="none"/>
        </w:rPr>
        <w:t xml:space="preserve"> B.法定代表人或负责人或实际控制人是夫妻关系</w:t>
      </w:r>
    </w:p>
    <w:p w14:paraId="64838D6F">
      <w:pPr>
        <w:pStyle w:val="967"/>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仿宋" w:hAnsi="仿宋" w:eastAsia="仿宋" w:cs="仿宋"/>
          <w:color w:val="auto"/>
          <w:spacing w:val="6"/>
          <w:sz w:val="24"/>
          <w:szCs w:val="24"/>
          <w:highlight w:val="none"/>
        </w:rPr>
      </w:pPr>
      <w:r>
        <w:rPr>
          <w:rFonts w:hint="eastAsia" w:ascii="仿宋" w:hAnsi="仿宋" w:eastAsia="仿宋" w:cs="仿宋"/>
          <w:color w:val="auto"/>
          <w:kern w:val="0"/>
          <w:sz w:val="24"/>
          <w:szCs w:val="24"/>
          <w:highlight w:val="none"/>
        </w:rPr>
        <w:t xml:space="preserve"> C.法定代表人或负责人或实际控制人是直系血亲关系</w:t>
      </w:r>
    </w:p>
    <w:p w14:paraId="306A904C">
      <w:pPr>
        <w:pStyle w:val="967"/>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仿宋" w:hAnsi="仿宋" w:eastAsia="仿宋" w:cs="仿宋"/>
          <w:color w:val="auto"/>
          <w:spacing w:val="6"/>
          <w:sz w:val="24"/>
          <w:szCs w:val="24"/>
          <w:highlight w:val="none"/>
        </w:rPr>
      </w:pPr>
      <w:r>
        <w:rPr>
          <w:rFonts w:hint="eastAsia" w:ascii="仿宋" w:hAnsi="仿宋" w:eastAsia="仿宋" w:cs="仿宋"/>
          <w:color w:val="auto"/>
          <w:kern w:val="0"/>
          <w:sz w:val="24"/>
          <w:szCs w:val="24"/>
          <w:highlight w:val="none"/>
        </w:rPr>
        <w:t xml:space="preserve"> D.法定代表人或负责人或实际控制人存在三代以内旁系血亲关系</w:t>
      </w:r>
    </w:p>
    <w:p w14:paraId="48F5C69D">
      <w:pPr>
        <w:pStyle w:val="967"/>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E.法定代表人或负责人或实际控制人存在近姻亲关系</w:t>
      </w:r>
    </w:p>
    <w:p w14:paraId="53466C91">
      <w:pPr>
        <w:pStyle w:val="967"/>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F.法定代表人或负责人或实际控制人存在股份控制或实际控制关系</w:t>
      </w:r>
    </w:p>
    <w:p w14:paraId="3D905178">
      <w:pPr>
        <w:pStyle w:val="967"/>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bookmarkStart w:id="72" w:name="_Toc18026"/>
      <w:r>
        <w:rPr>
          <w:rFonts w:hint="eastAsia" w:ascii="仿宋" w:hAnsi="仿宋" w:eastAsia="仿宋" w:cs="仿宋"/>
          <w:color w:val="auto"/>
          <w:kern w:val="0"/>
          <w:sz w:val="24"/>
          <w:szCs w:val="24"/>
          <w:highlight w:val="none"/>
        </w:rPr>
        <w:t>G.存在共同直接或间接投资设立子公司、联营企业和合营企业情况</w:t>
      </w:r>
      <w:bookmarkEnd w:id="72"/>
    </w:p>
    <w:p w14:paraId="1C1C2DA1">
      <w:pPr>
        <w:pStyle w:val="967"/>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 xml:space="preserve"> H.存在分级代理或代销关系、同一生产制造商关系、</w:t>
      </w:r>
      <w:r>
        <w:rPr>
          <w:rFonts w:hint="eastAsia" w:ascii="仿宋" w:hAnsi="仿宋" w:eastAsia="仿宋" w:cs="仿宋"/>
          <w:color w:val="auto"/>
          <w:sz w:val="24"/>
          <w:szCs w:val="24"/>
          <w:highlight w:val="none"/>
        </w:rPr>
        <w:t>管理关系、重要业务（占主营业务收入50%以上）或重要财务往来关系（如融资）等其他实质性控制关系</w:t>
      </w:r>
    </w:p>
    <w:p w14:paraId="2FF3AC4C">
      <w:pPr>
        <w:pStyle w:val="967"/>
        <w:keepNext w:val="0"/>
        <w:keepLines w:val="0"/>
        <w:pageBreakBefore w:val="0"/>
        <w:widowControl w:val="0"/>
        <w:tabs>
          <w:tab w:val="left" w:pos="426"/>
        </w:tabs>
        <w:kinsoku/>
        <w:overflowPunct/>
        <w:topLinePunct w:val="0"/>
        <w:autoSpaceDE/>
        <w:autoSpaceDN/>
        <w:bidi w:val="0"/>
        <w:adjustRightInd w:val="0"/>
        <w:snapToGrid w:val="0"/>
        <w:spacing w:line="360" w:lineRule="auto"/>
        <w:ind w:firstLine="480"/>
        <w:jc w:val="both"/>
        <w:textAlignment w:val="auto"/>
        <w:outlineLvl w:val="9"/>
        <w:rPr>
          <w:rFonts w:hint="eastAsia" w:ascii="仿宋" w:hAnsi="仿宋" w:eastAsia="仿宋" w:cs="仿宋"/>
          <w:color w:val="auto"/>
          <w:spacing w:val="6"/>
          <w:sz w:val="24"/>
          <w:szCs w:val="24"/>
          <w:highlight w:val="none"/>
        </w:rPr>
      </w:pPr>
      <w:r>
        <w:rPr>
          <w:rFonts w:hint="eastAsia" w:ascii="仿宋" w:hAnsi="仿宋" w:eastAsia="仿宋" w:cs="仿宋"/>
          <w:color w:val="auto"/>
          <w:sz w:val="24"/>
          <w:szCs w:val="24"/>
          <w:highlight w:val="none"/>
        </w:rPr>
        <w:t>I</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其他利害关系情况</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w:t>
      </w:r>
    </w:p>
    <w:p w14:paraId="45B52252">
      <w:pPr>
        <w:pStyle w:val="968"/>
        <w:keepNext w:val="0"/>
        <w:keepLines w:val="0"/>
        <w:pageBreakBefore w:val="0"/>
        <w:widowControl/>
        <w:numPr>
          <w:ilvl w:val="0"/>
          <w:numId w:val="0"/>
        </w:numPr>
        <w:kinsoku/>
        <w:overflowPunct/>
        <w:topLinePunct w:val="0"/>
        <w:autoSpaceDE/>
        <w:autoSpaceDN/>
        <w:bidi w:val="0"/>
        <w:adjustRightInd w:val="0"/>
        <w:snapToGrid w:val="0"/>
        <w:spacing w:line="360" w:lineRule="auto"/>
        <w:ind w:left="0" w:leftChars="0" w:firstLine="480" w:firstLineChars="0"/>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lang w:val="en-US" w:eastAsia="zh-CN" w:bidi="ar-SA"/>
        </w:rPr>
        <w:t>三、</w:t>
      </w:r>
      <w:r>
        <w:rPr>
          <w:rFonts w:hint="eastAsia" w:ascii="仿宋" w:hAnsi="仿宋" w:eastAsia="仿宋" w:cs="仿宋"/>
          <w:color w:val="auto"/>
          <w:sz w:val="24"/>
          <w:szCs w:val="24"/>
          <w:highlight w:val="none"/>
        </w:rPr>
        <w:t>现已清楚知道并</w:t>
      </w:r>
      <w:r>
        <w:rPr>
          <w:rFonts w:hint="eastAsia" w:ascii="仿宋" w:hAnsi="仿宋" w:eastAsia="仿宋" w:cs="仿宋"/>
          <w:color w:val="auto"/>
          <w:kern w:val="0"/>
          <w:sz w:val="24"/>
          <w:szCs w:val="24"/>
          <w:highlight w:val="none"/>
        </w:rPr>
        <w:t>严格遵守政府采购法律法规和现场纪律。</w:t>
      </w:r>
    </w:p>
    <w:p w14:paraId="4C76ACBB">
      <w:pPr>
        <w:pStyle w:val="968"/>
        <w:keepNext w:val="0"/>
        <w:keepLines w:val="0"/>
        <w:pageBreakBefore w:val="0"/>
        <w:widowControl/>
        <w:numPr>
          <w:ilvl w:val="0"/>
          <w:numId w:val="0"/>
        </w:numPr>
        <w:kinsoku/>
        <w:overflowPunct/>
        <w:topLinePunct w:val="0"/>
        <w:autoSpaceDE/>
        <w:autoSpaceDN/>
        <w:bidi w:val="0"/>
        <w:adjustRightInd w:val="0"/>
        <w:snapToGrid w:val="0"/>
        <w:spacing w:line="360" w:lineRule="auto"/>
        <w:ind w:left="0" w:leftChars="0" w:firstLine="48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lang w:val="en-US" w:eastAsia="zh-CN" w:bidi="ar-SA"/>
        </w:rPr>
        <w:t>四、</w:t>
      </w:r>
      <w:r>
        <w:rPr>
          <w:rFonts w:hint="eastAsia" w:ascii="仿宋" w:hAnsi="仿宋" w:eastAsia="仿宋" w:cs="仿宋"/>
          <w:color w:val="auto"/>
          <w:kern w:val="0"/>
          <w:sz w:val="24"/>
          <w:szCs w:val="24"/>
          <w:highlight w:val="none"/>
        </w:rPr>
        <w:t>我发现</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供应商之间存在或可能存在上述第二条第</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项利害关系。</w:t>
      </w:r>
    </w:p>
    <w:p w14:paraId="5B653296">
      <w:pPr>
        <w:pStyle w:val="967"/>
        <w:widowControl w:val="0"/>
        <w:snapToGrid w:val="0"/>
        <w:spacing w:line="440" w:lineRule="exact"/>
        <w:ind w:firstLine="480"/>
        <w:jc w:val="both"/>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（供应商代表签名）</w:t>
      </w:r>
    </w:p>
    <w:p w14:paraId="6A77E38C">
      <w:pPr>
        <w:pStyle w:val="967"/>
        <w:widowControl w:val="0"/>
        <w:snapToGrid w:val="0"/>
        <w:spacing w:line="440" w:lineRule="exact"/>
        <w:ind w:firstLine="480"/>
        <w:jc w:val="center"/>
        <w:outlineLvl w:val="9"/>
        <w:rPr>
          <w:rFonts w:hint="eastAsia" w:ascii="仿宋" w:hAnsi="仿宋" w:eastAsia="仿宋" w:cs="仿宋"/>
          <w:bCs/>
          <w:color w:val="auto"/>
          <w:sz w:val="24"/>
          <w:highlight w:val="none"/>
        </w:rPr>
      </w:pPr>
      <w:r>
        <w:rPr>
          <w:rFonts w:hint="eastAsia" w:ascii="仿宋" w:hAnsi="仿宋" w:eastAsia="仿宋" w:cs="仿宋"/>
          <w:color w:val="auto"/>
          <w:sz w:val="24"/>
          <w:szCs w:val="24"/>
          <w:highlight w:val="none"/>
        </w:rPr>
        <w:t xml:space="preserve">                                 年  月</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日</w:t>
      </w:r>
    </w:p>
    <w:p w14:paraId="3ECCD61D">
      <w:pPr>
        <w:spacing w:line="336" w:lineRule="auto"/>
        <w:jc w:val="center"/>
        <w:rPr>
          <w:rFonts w:hint="eastAsia" w:ascii="仿宋" w:hAnsi="仿宋" w:eastAsia="仿宋" w:cs="仿宋"/>
          <w:b/>
          <w:color w:val="auto"/>
          <w:kern w:val="0"/>
          <w:sz w:val="36"/>
          <w:szCs w:val="36"/>
        </w:rPr>
      </w:pPr>
    </w:p>
    <w:p w14:paraId="6A28D45C">
      <w:pPr>
        <w:spacing w:line="336" w:lineRule="auto"/>
        <w:jc w:val="center"/>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商务技术文件部分</w:t>
      </w:r>
    </w:p>
    <w:p w14:paraId="78177D9C">
      <w:pPr>
        <w:spacing w:line="336" w:lineRule="auto"/>
        <w:jc w:val="center"/>
        <w:outlineLvl w:val="0"/>
        <w:rPr>
          <w:rFonts w:hint="eastAsia" w:ascii="仿宋" w:hAnsi="仿宋" w:eastAsia="仿宋" w:cs="仿宋"/>
          <w:b/>
          <w:color w:val="auto"/>
          <w:kern w:val="0"/>
          <w:sz w:val="24"/>
        </w:rPr>
      </w:pPr>
    </w:p>
    <w:p w14:paraId="56A3B9AF">
      <w:pPr>
        <w:spacing w:line="336" w:lineRule="auto"/>
        <w:jc w:val="center"/>
        <w:outlineLvl w:val="0"/>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rPr>
        <w:t>目录</w:t>
      </w:r>
    </w:p>
    <w:p w14:paraId="2C8B5667">
      <w:pPr>
        <w:pStyle w:val="907"/>
        <w:numPr>
          <w:ilvl w:val="0"/>
          <w:numId w:val="3"/>
        </w:numPr>
        <w:spacing w:line="336" w:lineRule="auto"/>
        <w:ind w:left="0" w:firstLine="0" w:firstLineChars="0"/>
        <w:jc w:val="both"/>
        <w:rPr>
          <w:rFonts w:hint="eastAsia" w:ascii="仿宋" w:hAnsi="仿宋" w:eastAsia="仿宋" w:cs="仿宋"/>
          <w:color w:val="auto"/>
        </w:rPr>
      </w:pPr>
      <w:r>
        <w:rPr>
          <w:rFonts w:hint="eastAsia" w:ascii="仿宋" w:hAnsi="仿宋" w:eastAsia="仿宋" w:cs="仿宋"/>
          <w:color w:val="auto"/>
          <w:sz w:val="24"/>
          <w:highlight w:val="none"/>
          <w:lang w:eastAsia="zh-CN"/>
        </w:rPr>
        <w:t>营业执照(或事业</w:t>
      </w:r>
      <w:r>
        <w:rPr>
          <w:rFonts w:hint="eastAsia" w:ascii="仿宋" w:hAnsi="仿宋" w:eastAsia="仿宋" w:cs="仿宋"/>
          <w:color w:val="auto"/>
          <w:sz w:val="24"/>
          <w:highlight w:val="none"/>
          <w:lang w:val="en-US" w:eastAsia="zh-CN"/>
        </w:rPr>
        <w:t>单位</w:t>
      </w:r>
      <w:r>
        <w:rPr>
          <w:rFonts w:hint="eastAsia" w:ascii="仿宋" w:hAnsi="仿宋" w:eastAsia="仿宋" w:cs="仿宋"/>
          <w:color w:val="auto"/>
          <w:sz w:val="24"/>
          <w:highlight w:val="none"/>
          <w:lang w:eastAsia="zh-CN"/>
        </w:rPr>
        <w:t>法人证书或其它工商等登记证明材料；自然人参与采购，提供身份证</w:t>
      </w:r>
      <w:r>
        <w:rPr>
          <w:rFonts w:hint="eastAsia" w:ascii="仿宋" w:hAnsi="仿宋" w:eastAsia="仿宋" w:cs="仿宋"/>
          <w:color w:val="auto"/>
          <w:sz w:val="24"/>
          <w:highlight w:val="none"/>
          <w:lang w:val="en-US" w:eastAsia="zh-CN"/>
        </w:rPr>
        <w:t>正反面</w:t>
      </w:r>
      <w:r>
        <w:rPr>
          <w:rFonts w:hint="eastAsia" w:ascii="仿宋" w:hAnsi="仿宋" w:eastAsia="仿宋" w:cs="仿宋"/>
          <w:color w:val="auto"/>
          <w:sz w:val="24"/>
          <w:highlight w:val="none"/>
          <w:lang w:eastAsia="zh-CN"/>
        </w:rPr>
        <w:t>)扫描件</w:t>
      </w:r>
      <w:r>
        <w:rPr>
          <w:rFonts w:hint="eastAsia" w:ascii="仿宋" w:hAnsi="仿宋" w:eastAsia="仿宋" w:cs="仿宋"/>
          <w:color w:val="auto"/>
        </w:rPr>
        <w:t>………………………………………………………………（页码）</w:t>
      </w:r>
    </w:p>
    <w:p w14:paraId="6ECF6CCD">
      <w:pPr>
        <w:pStyle w:val="907"/>
        <w:numPr>
          <w:ilvl w:val="0"/>
          <w:numId w:val="3"/>
        </w:numPr>
        <w:spacing w:line="336" w:lineRule="auto"/>
        <w:ind w:left="0" w:firstLine="0" w:firstLineChars="0"/>
        <w:jc w:val="both"/>
        <w:rPr>
          <w:rFonts w:hint="eastAsia" w:ascii="仿宋" w:hAnsi="仿宋" w:eastAsia="仿宋" w:cs="仿宋"/>
          <w:color w:val="auto"/>
        </w:rPr>
      </w:pPr>
      <w:r>
        <w:rPr>
          <w:rFonts w:hint="eastAsia" w:ascii="仿宋" w:hAnsi="仿宋" w:eastAsia="仿宋" w:cs="仿宋"/>
          <w:color w:val="auto"/>
          <w:lang w:eastAsia="zh-CN"/>
        </w:rPr>
        <w:t>投标函</w:t>
      </w:r>
      <w:r>
        <w:rPr>
          <w:rFonts w:hint="eastAsia" w:ascii="仿宋" w:hAnsi="仿宋" w:eastAsia="仿宋" w:cs="仿宋"/>
          <w:color w:val="auto"/>
        </w:rPr>
        <w:t>……………………………………………………………………………（页码）</w:t>
      </w:r>
    </w:p>
    <w:p w14:paraId="52C993DC">
      <w:pPr>
        <w:pStyle w:val="907"/>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法定代表人身份证明书</w:t>
      </w:r>
      <w:r>
        <w:rPr>
          <w:rFonts w:hint="eastAsia" w:ascii="仿宋" w:hAnsi="仿宋" w:eastAsia="仿宋" w:cs="仿宋"/>
          <w:color w:val="auto"/>
          <w:highlight w:val="none"/>
        </w:rPr>
        <w:t>……………………………………………………… （页码）</w:t>
      </w:r>
    </w:p>
    <w:p w14:paraId="00FCC75F">
      <w:pPr>
        <w:pStyle w:val="907"/>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法定代表人授权委托书及授权代表社保证明（若委托）</w:t>
      </w:r>
      <w:r>
        <w:rPr>
          <w:rFonts w:hint="eastAsia" w:ascii="仿宋" w:hAnsi="仿宋" w:eastAsia="仿宋" w:cs="仿宋"/>
          <w:color w:val="auto"/>
          <w:highlight w:val="none"/>
        </w:rPr>
        <w:t>……………………（页码）</w:t>
      </w:r>
    </w:p>
    <w:p w14:paraId="53438D89">
      <w:pPr>
        <w:pStyle w:val="907"/>
        <w:numPr>
          <w:ilvl w:val="0"/>
          <w:numId w:val="3"/>
        </w:numPr>
        <w:spacing w:line="336" w:lineRule="auto"/>
        <w:ind w:left="0" w:firstLine="0" w:firstLineChars="0"/>
        <w:jc w:val="both"/>
        <w:rPr>
          <w:rFonts w:hint="eastAsia" w:ascii="仿宋" w:hAnsi="仿宋" w:eastAsia="仿宋" w:cs="仿宋"/>
          <w:color w:val="auto"/>
        </w:rPr>
      </w:pPr>
      <w:r>
        <w:rPr>
          <w:rFonts w:hint="eastAsia" w:ascii="仿宋" w:hAnsi="仿宋" w:eastAsia="仿宋" w:cs="仿宋"/>
          <w:color w:val="auto"/>
          <w:sz w:val="24"/>
          <w:highlight w:val="none"/>
          <w:lang w:val="en-US" w:eastAsia="zh-CN"/>
        </w:rPr>
        <w:t>法定代表人及其授权代表身份证复印件（正反面）</w:t>
      </w:r>
      <w:r>
        <w:rPr>
          <w:rFonts w:hint="eastAsia" w:ascii="仿宋" w:hAnsi="仿宋" w:eastAsia="仿宋" w:cs="仿宋"/>
          <w:color w:val="auto"/>
        </w:rPr>
        <w:t>…………………………（页码）</w:t>
      </w:r>
    </w:p>
    <w:p w14:paraId="5901835C">
      <w:pPr>
        <w:pStyle w:val="907"/>
        <w:numPr>
          <w:ilvl w:val="0"/>
          <w:numId w:val="3"/>
        </w:numPr>
        <w:spacing w:line="336" w:lineRule="auto"/>
        <w:ind w:left="0" w:firstLine="0" w:firstLineChars="0"/>
        <w:jc w:val="both"/>
        <w:rPr>
          <w:rFonts w:hint="eastAsia" w:ascii="仿宋" w:hAnsi="仿宋" w:eastAsia="仿宋" w:cs="仿宋"/>
          <w:color w:val="auto"/>
        </w:rPr>
      </w:pPr>
      <w:r>
        <w:rPr>
          <w:rFonts w:hint="eastAsia" w:ascii="仿宋" w:hAnsi="仿宋" w:eastAsia="仿宋" w:cs="仿宋"/>
          <w:color w:val="auto"/>
          <w:sz w:val="24"/>
          <w:highlight w:val="none"/>
          <w:lang w:val="en-US" w:eastAsia="zh-CN"/>
        </w:rPr>
        <w:t>政府采购供应商廉洁自律承诺书</w:t>
      </w:r>
      <w:r>
        <w:rPr>
          <w:rFonts w:hint="eastAsia" w:ascii="仿宋" w:hAnsi="仿宋" w:eastAsia="仿宋" w:cs="仿宋"/>
          <w:color w:val="auto"/>
        </w:rPr>
        <w:t>………………………………………………（页码）</w:t>
      </w:r>
    </w:p>
    <w:p w14:paraId="4A37DDA5">
      <w:pPr>
        <w:pStyle w:val="907"/>
        <w:numPr>
          <w:ilvl w:val="0"/>
          <w:numId w:val="3"/>
        </w:numPr>
        <w:spacing w:line="336" w:lineRule="auto"/>
        <w:ind w:left="0" w:firstLine="0" w:firstLineChars="0"/>
        <w:jc w:val="both"/>
        <w:rPr>
          <w:rFonts w:hint="eastAsia" w:ascii="仿宋" w:hAnsi="仿宋" w:eastAsia="仿宋" w:cs="仿宋"/>
          <w:color w:val="auto"/>
        </w:rPr>
      </w:pPr>
      <w:r>
        <w:rPr>
          <w:rFonts w:hint="eastAsia" w:ascii="仿宋" w:hAnsi="仿宋" w:eastAsia="仿宋" w:cs="仿宋"/>
          <w:color w:val="auto"/>
          <w:sz w:val="24"/>
          <w:highlight w:val="none"/>
          <w:lang w:val="en-US" w:eastAsia="zh-CN"/>
        </w:rPr>
        <w:t>评分索引表</w:t>
      </w:r>
      <w:r>
        <w:rPr>
          <w:rFonts w:hint="eastAsia" w:ascii="仿宋" w:hAnsi="仿宋" w:eastAsia="仿宋" w:cs="仿宋"/>
          <w:color w:val="auto"/>
        </w:rPr>
        <w:t>………………………………………………………………………（页码）</w:t>
      </w:r>
    </w:p>
    <w:p w14:paraId="76D6CDF3">
      <w:pPr>
        <w:pStyle w:val="907"/>
        <w:numPr>
          <w:ilvl w:val="0"/>
          <w:numId w:val="3"/>
        </w:numPr>
        <w:spacing w:line="336" w:lineRule="auto"/>
        <w:ind w:left="0" w:firstLine="0" w:firstLineChars="0"/>
        <w:jc w:val="both"/>
        <w:rPr>
          <w:rFonts w:hint="eastAsia" w:ascii="仿宋" w:hAnsi="仿宋" w:eastAsia="仿宋" w:cs="仿宋"/>
          <w:color w:val="auto"/>
        </w:rPr>
      </w:pPr>
      <w:r>
        <w:rPr>
          <w:rFonts w:hint="eastAsia" w:ascii="仿宋" w:hAnsi="仿宋" w:eastAsia="仿宋" w:cs="仿宋"/>
          <w:color w:val="auto"/>
          <w:sz w:val="24"/>
          <w:highlight w:val="none"/>
          <w:lang w:val="en-US" w:eastAsia="zh-CN"/>
        </w:rPr>
        <w:t>资信及商务偏离表</w:t>
      </w:r>
      <w:r>
        <w:rPr>
          <w:rFonts w:hint="eastAsia" w:ascii="仿宋" w:hAnsi="仿宋" w:eastAsia="仿宋" w:cs="仿宋"/>
          <w:color w:val="auto"/>
        </w:rPr>
        <w:t>………………………………………………………………（页码）</w:t>
      </w:r>
    </w:p>
    <w:p w14:paraId="390AA2AA">
      <w:pPr>
        <w:pStyle w:val="907"/>
        <w:numPr>
          <w:ilvl w:val="0"/>
          <w:numId w:val="3"/>
        </w:numPr>
        <w:spacing w:line="336" w:lineRule="auto"/>
        <w:ind w:left="0" w:firstLine="0" w:firstLineChars="0"/>
        <w:jc w:val="both"/>
        <w:rPr>
          <w:rFonts w:hint="eastAsia" w:ascii="仿宋" w:hAnsi="仿宋" w:eastAsia="仿宋" w:cs="仿宋"/>
          <w:color w:val="auto"/>
        </w:rPr>
      </w:pPr>
      <w:r>
        <w:rPr>
          <w:rFonts w:hint="eastAsia" w:ascii="仿宋" w:eastAsia="仿宋" w:cs="仿宋"/>
          <w:color w:val="auto"/>
          <w:sz w:val="24"/>
          <w:highlight w:val="none"/>
          <w:lang w:val="en-US" w:eastAsia="zh-CN"/>
        </w:rPr>
        <w:t>认证证书</w:t>
      </w:r>
      <w:r>
        <w:rPr>
          <w:rFonts w:hint="eastAsia" w:ascii="仿宋" w:hAnsi="仿宋" w:eastAsia="仿宋" w:cs="仿宋"/>
          <w:color w:val="auto"/>
        </w:rPr>
        <w:t>…………………………………………………………………………（页码）</w:t>
      </w:r>
    </w:p>
    <w:p w14:paraId="3B9912BA">
      <w:pPr>
        <w:pStyle w:val="907"/>
        <w:numPr>
          <w:ilvl w:val="0"/>
          <w:numId w:val="3"/>
        </w:numPr>
        <w:spacing w:line="336" w:lineRule="auto"/>
        <w:ind w:left="0" w:firstLine="0" w:firstLineChars="0"/>
        <w:jc w:val="both"/>
        <w:rPr>
          <w:rFonts w:hint="eastAsia" w:ascii="仿宋" w:hAnsi="仿宋" w:eastAsia="仿宋" w:cs="仿宋"/>
          <w:color w:val="auto"/>
        </w:rPr>
      </w:pPr>
      <w:r>
        <w:rPr>
          <w:rFonts w:hint="eastAsia" w:ascii="仿宋" w:eastAsia="仿宋" w:cs="仿宋"/>
          <w:color w:val="auto"/>
          <w:sz w:val="24"/>
          <w:highlight w:val="none"/>
          <w:lang w:val="en-US" w:eastAsia="zh-CN"/>
        </w:rPr>
        <w:t>同类业绩</w:t>
      </w:r>
      <w:r>
        <w:rPr>
          <w:rFonts w:hint="eastAsia" w:ascii="仿宋" w:hAnsi="仿宋" w:eastAsia="仿宋" w:cs="仿宋"/>
          <w:color w:val="auto"/>
        </w:rPr>
        <w:t>……………………………………</w:t>
      </w:r>
      <w:r>
        <w:rPr>
          <w:rFonts w:hint="eastAsia" w:ascii="仿宋" w:hAnsi="仿宋" w:eastAsia="仿宋" w:cs="仿宋"/>
          <w:color w:val="auto"/>
          <w:sz w:val="24"/>
          <w:highlight w:val="none"/>
          <w:lang w:val="en-US" w:eastAsia="zh-CN"/>
        </w:rPr>
        <w:t>……</w:t>
      </w:r>
      <w:r>
        <w:rPr>
          <w:rFonts w:hint="eastAsia" w:ascii="仿宋" w:hAnsi="仿宋" w:eastAsia="仿宋" w:cs="仿宋"/>
          <w:color w:val="auto"/>
        </w:rPr>
        <w:t>……………………………（页码）</w:t>
      </w:r>
    </w:p>
    <w:p w14:paraId="53263063">
      <w:pPr>
        <w:pStyle w:val="907"/>
        <w:numPr>
          <w:ilvl w:val="0"/>
          <w:numId w:val="3"/>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hAnsi="仿宋" w:eastAsia="仿宋" w:cs="仿宋"/>
          <w:color w:val="auto"/>
          <w:sz w:val="24"/>
          <w:szCs w:val="24"/>
          <w:highlight w:val="none"/>
          <w:lang w:val="en-US" w:eastAsia="zh-CN"/>
        </w:rPr>
        <w:t>拟投入本项目人员配置</w:t>
      </w:r>
      <w:r>
        <w:rPr>
          <w:rFonts w:hint="eastAsia" w:ascii="仿宋" w:hAnsi="仿宋" w:eastAsia="仿宋" w:cs="仿宋"/>
          <w:color w:val="auto"/>
          <w:sz w:val="24"/>
          <w:highlight w:val="none"/>
          <w:lang w:val="en-US" w:eastAsia="zh-CN"/>
        </w:rPr>
        <w:t>………………………………………………………（页码）</w:t>
      </w:r>
    </w:p>
    <w:p w14:paraId="3597BF96">
      <w:pPr>
        <w:pStyle w:val="907"/>
        <w:numPr>
          <w:ilvl w:val="0"/>
          <w:numId w:val="3"/>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eastAsia="仿宋" w:cs="仿宋"/>
          <w:color w:val="auto"/>
          <w:sz w:val="24"/>
          <w:szCs w:val="24"/>
          <w:highlight w:val="none"/>
          <w:lang w:val="en-US" w:eastAsia="zh-CN"/>
        </w:rPr>
        <w:t>对本项目整体了解</w:t>
      </w:r>
      <w:r>
        <w:rPr>
          <w:rFonts w:hint="eastAsia" w:ascii="仿宋" w:hAnsi="仿宋" w:eastAsia="仿宋" w:cs="仿宋"/>
          <w:color w:val="auto"/>
          <w:sz w:val="24"/>
          <w:highlight w:val="none"/>
          <w:lang w:val="en-US" w:eastAsia="zh-CN"/>
        </w:rPr>
        <w:t>……………………………………………………………（页码）</w:t>
      </w:r>
    </w:p>
    <w:p w14:paraId="4C7B8AAD">
      <w:pPr>
        <w:pStyle w:val="907"/>
        <w:numPr>
          <w:ilvl w:val="0"/>
          <w:numId w:val="3"/>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eastAsia="仿宋" w:cs="仿宋"/>
          <w:color w:val="auto"/>
          <w:sz w:val="24"/>
          <w:highlight w:val="none"/>
          <w:lang w:val="en-US" w:eastAsia="zh-CN"/>
        </w:rPr>
        <w:t>重点、难点理解及应对措施</w:t>
      </w:r>
      <w:r>
        <w:rPr>
          <w:rFonts w:hint="eastAsia" w:ascii="仿宋" w:hAnsi="仿宋" w:eastAsia="仿宋" w:cs="仿宋"/>
          <w:color w:val="auto"/>
          <w:sz w:val="24"/>
          <w:highlight w:val="none"/>
          <w:lang w:val="en-US" w:eastAsia="zh-CN"/>
        </w:rPr>
        <w:t>…………………………………………………（页码）</w:t>
      </w:r>
    </w:p>
    <w:p w14:paraId="19F4A1D0">
      <w:pPr>
        <w:pStyle w:val="907"/>
        <w:numPr>
          <w:ilvl w:val="0"/>
          <w:numId w:val="3"/>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eastAsia="仿宋" w:cs="仿宋"/>
          <w:color w:val="auto"/>
          <w:sz w:val="24"/>
          <w:szCs w:val="24"/>
          <w:highlight w:val="none"/>
          <w:lang w:val="en-US" w:eastAsia="zh-CN"/>
        </w:rPr>
        <w:t>项目实施方案</w:t>
      </w:r>
      <w:r>
        <w:rPr>
          <w:rFonts w:hint="eastAsia" w:ascii="仿宋" w:hAnsi="仿宋" w:eastAsia="仿宋" w:cs="仿宋"/>
          <w:color w:val="auto"/>
          <w:sz w:val="24"/>
          <w:highlight w:val="none"/>
          <w:lang w:val="en-US" w:eastAsia="zh-CN"/>
        </w:rPr>
        <w:t>…………………………………………………………………（页码）</w:t>
      </w:r>
    </w:p>
    <w:p w14:paraId="41F6CE32">
      <w:pPr>
        <w:pStyle w:val="907"/>
        <w:numPr>
          <w:ilvl w:val="0"/>
          <w:numId w:val="3"/>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eastAsia="仿宋" w:cs="仿宋"/>
          <w:color w:val="auto"/>
          <w:sz w:val="24"/>
          <w:szCs w:val="24"/>
          <w:highlight w:val="none"/>
          <w:lang w:val="en-US" w:eastAsia="zh-CN"/>
        </w:rPr>
        <w:t>质量保证措施</w:t>
      </w:r>
      <w:r>
        <w:rPr>
          <w:rFonts w:hint="eastAsia" w:ascii="仿宋" w:hAnsi="仿宋" w:eastAsia="仿宋" w:cs="仿宋"/>
          <w:color w:val="auto"/>
          <w:sz w:val="24"/>
          <w:highlight w:val="none"/>
          <w:lang w:val="en-US" w:eastAsia="zh-CN"/>
        </w:rPr>
        <w:t>…………………………</w:t>
      </w:r>
      <w:r>
        <w:rPr>
          <w:rFonts w:hint="eastAsia" w:ascii="仿宋" w:hAnsi="仿宋" w:eastAsia="仿宋" w:cs="仿宋"/>
          <w:color w:val="auto"/>
        </w:rPr>
        <w:t>……………………………</w:t>
      </w:r>
      <w:r>
        <w:rPr>
          <w:rFonts w:hint="eastAsia" w:ascii="仿宋" w:hAnsi="仿宋" w:eastAsia="仿宋" w:cs="仿宋"/>
          <w:color w:val="auto"/>
          <w:sz w:val="24"/>
          <w:highlight w:val="none"/>
          <w:lang w:val="en-US" w:eastAsia="zh-CN"/>
        </w:rPr>
        <w:t>…………（页码）</w:t>
      </w:r>
    </w:p>
    <w:p w14:paraId="074BAD6C">
      <w:pPr>
        <w:pStyle w:val="907"/>
        <w:numPr>
          <w:ilvl w:val="0"/>
          <w:numId w:val="3"/>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eastAsia="仿宋" w:cs="仿宋"/>
          <w:color w:val="auto"/>
          <w:sz w:val="24"/>
          <w:szCs w:val="24"/>
          <w:highlight w:val="none"/>
          <w:lang w:val="en-US" w:eastAsia="zh-CN"/>
        </w:rPr>
        <w:t>安全措施</w:t>
      </w:r>
      <w:r>
        <w:rPr>
          <w:rFonts w:hint="eastAsia" w:ascii="仿宋" w:hAnsi="仿宋" w:eastAsia="仿宋" w:cs="仿宋"/>
          <w:color w:val="auto"/>
          <w:sz w:val="24"/>
          <w:highlight w:val="none"/>
          <w:lang w:val="en-US" w:eastAsia="zh-CN"/>
        </w:rPr>
        <w:t>………………………………………………………………………（页码）</w:t>
      </w:r>
    </w:p>
    <w:p w14:paraId="5E27823A">
      <w:pPr>
        <w:pStyle w:val="907"/>
        <w:numPr>
          <w:ilvl w:val="0"/>
          <w:numId w:val="3"/>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eastAsia="仿宋" w:cs="仿宋"/>
          <w:color w:val="auto"/>
          <w:sz w:val="24"/>
          <w:szCs w:val="24"/>
          <w:highlight w:val="none"/>
          <w:lang w:val="en-US" w:eastAsia="zh-CN"/>
        </w:rPr>
        <w:t>设备配置</w:t>
      </w:r>
      <w:r>
        <w:rPr>
          <w:rFonts w:hint="eastAsia" w:ascii="仿宋" w:hAnsi="仿宋" w:eastAsia="仿宋" w:cs="仿宋"/>
          <w:color w:val="auto"/>
          <w:sz w:val="24"/>
          <w:highlight w:val="none"/>
          <w:lang w:val="en-US" w:eastAsia="zh-CN"/>
        </w:rPr>
        <w:t>………………………………………………………………………（页码）</w:t>
      </w:r>
    </w:p>
    <w:p w14:paraId="6C3175B7">
      <w:pPr>
        <w:pStyle w:val="907"/>
        <w:numPr>
          <w:ilvl w:val="0"/>
          <w:numId w:val="3"/>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eastAsia="仿宋" w:cs="仿宋"/>
          <w:color w:val="auto"/>
          <w:sz w:val="24"/>
          <w:highlight w:val="none"/>
          <w:lang w:val="en-US" w:eastAsia="zh-CN"/>
        </w:rPr>
        <w:t>服务响应</w:t>
      </w:r>
      <w:r>
        <w:rPr>
          <w:rFonts w:hint="eastAsia" w:ascii="仿宋" w:hAnsi="仿宋" w:eastAsia="仿宋" w:cs="仿宋"/>
          <w:color w:val="auto"/>
          <w:sz w:val="24"/>
          <w:highlight w:val="none"/>
          <w:lang w:val="en-US" w:eastAsia="zh-CN"/>
        </w:rPr>
        <w:t>………………………………………………………………………（页码）</w:t>
      </w:r>
    </w:p>
    <w:p w14:paraId="0059B9F3">
      <w:pPr>
        <w:pStyle w:val="907"/>
        <w:numPr>
          <w:ilvl w:val="0"/>
          <w:numId w:val="3"/>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eastAsia="仿宋" w:cs="仿宋"/>
          <w:color w:val="auto"/>
          <w:sz w:val="24"/>
          <w:highlight w:val="none"/>
          <w:lang w:val="en-US" w:eastAsia="zh-CN"/>
        </w:rPr>
        <w:t>档案整理</w:t>
      </w:r>
      <w:r>
        <w:rPr>
          <w:rFonts w:hint="eastAsia" w:ascii="仿宋" w:hAnsi="仿宋" w:eastAsia="仿宋" w:cs="仿宋"/>
          <w:color w:val="auto"/>
          <w:sz w:val="24"/>
          <w:highlight w:val="none"/>
          <w:lang w:val="en-US" w:eastAsia="zh-CN"/>
        </w:rPr>
        <w:t>………………………………………………………………………（页码）</w:t>
      </w:r>
    </w:p>
    <w:p w14:paraId="6AA51B35">
      <w:pPr>
        <w:pStyle w:val="907"/>
        <w:numPr>
          <w:ilvl w:val="0"/>
          <w:numId w:val="3"/>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eastAsia="仿宋" w:cs="仿宋"/>
          <w:color w:val="auto"/>
          <w:sz w:val="24"/>
          <w:highlight w:val="none"/>
          <w:lang w:val="en-US" w:eastAsia="zh-CN"/>
        </w:rPr>
        <w:t>成果提交方案</w:t>
      </w:r>
      <w:r>
        <w:rPr>
          <w:rFonts w:hint="eastAsia" w:ascii="仿宋" w:hAnsi="仿宋" w:eastAsia="仿宋" w:cs="仿宋"/>
          <w:color w:val="auto"/>
          <w:sz w:val="24"/>
          <w:highlight w:val="none"/>
          <w:lang w:val="en-US" w:eastAsia="zh-CN"/>
        </w:rPr>
        <w:t>…………………………………………………………………（页码）</w:t>
      </w:r>
    </w:p>
    <w:p w14:paraId="36DFDE89">
      <w:pPr>
        <w:pStyle w:val="907"/>
        <w:numPr>
          <w:ilvl w:val="0"/>
          <w:numId w:val="3"/>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eastAsia="仿宋" w:cs="仿宋"/>
          <w:color w:val="auto"/>
          <w:sz w:val="24"/>
          <w:highlight w:val="none"/>
          <w:lang w:val="en-US" w:eastAsia="zh-CN"/>
        </w:rPr>
        <w:t>合理化建议</w:t>
      </w:r>
      <w:r>
        <w:rPr>
          <w:rFonts w:hint="eastAsia" w:ascii="仿宋" w:hAnsi="仿宋" w:eastAsia="仿宋" w:cs="仿宋"/>
          <w:color w:val="auto"/>
          <w:sz w:val="24"/>
          <w:highlight w:val="none"/>
          <w:lang w:val="en-US" w:eastAsia="zh-CN"/>
        </w:rPr>
        <w:t>……………………………………………………………………（页码）</w:t>
      </w:r>
    </w:p>
    <w:p w14:paraId="743D8A73">
      <w:pPr>
        <w:pStyle w:val="907"/>
        <w:numPr>
          <w:ilvl w:val="0"/>
          <w:numId w:val="3"/>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未尽事宜请各投标单位按评分标准和相对应标项相关要求制作…………（页码）</w:t>
      </w:r>
    </w:p>
    <w:p w14:paraId="2950B282">
      <w:pPr>
        <w:pStyle w:val="907"/>
        <w:numPr>
          <w:ilvl w:val="0"/>
          <w:numId w:val="3"/>
        </w:numPr>
        <w:spacing w:line="336" w:lineRule="auto"/>
        <w:ind w:left="0" w:firstLine="0" w:firstLineChars="0"/>
        <w:jc w:val="both"/>
        <w:rPr>
          <w:rFonts w:hint="eastAsia" w:ascii="仿宋" w:hAnsi="仿宋" w:eastAsia="仿宋" w:cs="仿宋"/>
          <w:color w:val="auto"/>
          <w:kern w:val="0"/>
          <w:sz w:val="24"/>
        </w:rPr>
      </w:pPr>
      <w:r>
        <w:rPr>
          <w:rFonts w:hint="eastAsia" w:ascii="仿宋" w:hAnsi="仿宋" w:eastAsia="仿宋" w:cs="仿宋"/>
          <w:color w:val="auto"/>
          <w:sz w:val="24"/>
          <w:highlight w:val="none"/>
          <w:lang w:val="en-US" w:eastAsia="zh-CN"/>
        </w:rPr>
        <w:t>投标人需要说明的其他文件和说明（如果有)………………………</w:t>
      </w:r>
      <w:r>
        <w:rPr>
          <w:rFonts w:hint="eastAsia" w:ascii="仿宋" w:hAnsi="仿宋" w:eastAsia="仿宋" w:cs="仿宋"/>
          <w:color w:val="auto"/>
        </w:rPr>
        <w:t>…</w:t>
      </w:r>
      <w:r>
        <w:rPr>
          <w:rFonts w:hint="eastAsia" w:ascii="仿宋" w:hAnsi="仿宋" w:eastAsia="仿宋" w:cs="仿宋"/>
          <w:color w:val="auto"/>
          <w:sz w:val="24"/>
          <w:highlight w:val="none"/>
          <w:lang w:val="en-US" w:eastAsia="zh-CN"/>
        </w:rPr>
        <w:t>……（页码）</w:t>
      </w:r>
    </w:p>
    <w:p w14:paraId="731960E3">
      <w:pPr>
        <w:snapToGrid w:val="0"/>
        <w:spacing w:line="360" w:lineRule="auto"/>
        <w:jc w:val="center"/>
        <w:rPr>
          <w:rFonts w:hint="eastAsia" w:ascii="仿宋" w:hAnsi="仿宋" w:eastAsia="仿宋" w:cs="仿宋"/>
          <w:b/>
          <w:color w:val="auto"/>
          <w:kern w:val="0"/>
          <w:sz w:val="32"/>
          <w:szCs w:val="32"/>
          <w:lang w:val="zh-CN"/>
        </w:rPr>
      </w:pPr>
    </w:p>
    <w:p w14:paraId="6EB0FE7F">
      <w:pPr>
        <w:snapToGrid w:val="0"/>
        <w:spacing w:line="360" w:lineRule="auto"/>
        <w:jc w:val="center"/>
        <w:rPr>
          <w:rFonts w:hint="eastAsia" w:ascii="仿宋" w:hAnsi="仿宋" w:eastAsia="仿宋" w:cs="仿宋"/>
          <w:b/>
          <w:color w:val="auto"/>
          <w:kern w:val="0"/>
          <w:sz w:val="32"/>
          <w:szCs w:val="32"/>
          <w:lang w:val="zh-CN"/>
        </w:rPr>
      </w:pPr>
    </w:p>
    <w:p w14:paraId="3D50FCDD">
      <w:pPr>
        <w:widowControl/>
        <w:adjustRightInd/>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val="en-US" w:eastAsia="zh-CN"/>
        </w:rPr>
        <w:t>一、营业执照(或事业单位法人证书或其它工商等登记证明材料；自然人参与采购，提供身份证正反面)扫描件</w:t>
      </w:r>
    </w:p>
    <w:p w14:paraId="49BF16F3">
      <w:pPr>
        <w:snapToGrid w:val="0"/>
        <w:spacing w:line="360" w:lineRule="auto"/>
        <w:jc w:val="center"/>
        <w:outlineLvl w:val="0"/>
        <w:rPr>
          <w:rFonts w:hint="eastAsia" w:ascii="仿宋" w:hAnsi="仿宋" w:eastAsia="仿宋" w:cs="仿宋"/>
          <w:b/>
          <w:color w:val="auto"/>
          <w:kern w:val="0"/>
          <w:sz w:val="32"/>
          <w:szCs w:val="32"/>
        </w:rPr>
      </w:pPr>
    </w:p>
    <w:p w14:paraId="4CABA13B">
      <w:pPr>
        <w:snapToGrid w:val="0"/>
        <w:spacing w:line="360" w:lineRule="auto"/>
        <w:jc w:val="center"/>
        <w:outlineLvl w:val="0"/>
        <w:rPr>
          <w:rFonts w:hint="eastAsia" w:ascii="仿宋" w:hAnsi="仿宋" w:eastAsia="仿宋" w:cs="仿宋"/>
          <w:b/>
          <w:color w:val="auto"/>
          <w:kern w:val="0"/>
          <w:sz w:val="32"/>
          <w:szCs w:val="32"/>
        </w:rPr>
      </w:pPr>
    </w:p>
    <w:p w14:paraId="5D96DB89">
      <w:pPr>
        <w:snapToGrid w:val="0"/>
        <w:spacing w:line="360" w:lineRule="auto"/>
        <w:jc w:val="center"/>
        <w:outlineLvl w:val="0"/>
        <w:rPr>
          <w:rFonts w:hint="eastAsia" w:ascii="仿宋" w:hAnsi="仿宋" w:eastAsia="仿宋" w:cs="仿宋"/>
          <w:b/>
          <w:color w:val="auto"/>
          <w:kern w:val="0"/>
          <w:sz w:val="32"/>
          <w:szCs w:val="32"/>
        </w:rPr>
      </w:pPr>
    </w:p>
    <w:p w14:paraId="39C9245F">
      <w:pPr>
        <w:snapToGrid w:val="0"/>
        <w:spacing w:line="360" w:lineRule="auto"/>
        <w:jc w:val="center"/>
        <w:outlineLvl w:val="0"/>
        <w:rPr>
          <w:rFonts w:hint="eastAsia" w:ascii="仿宋" w:hAnsi="仿宋" w:eastAsia="仿宋" w:cs="仿宋"/>
          <w:b/>
          <w:color w:val="auto"/>
          <w:kern w:val="0"/>
          <w:sz w:val="32"/>
          <w:szCs w:val="32"/>
        </w:rPr>
      </w:pPr>
    </w:p>
    <w:p w14:paraId="529538B4">
      <w:pPr>
        <w:snapToGrid w:val="0"/>
        <w:spacing w:line="360" w:lineRule="auto"/>
        <w:jc w:val="center"/>
        <w:outlineLvl w:val="0"/>
        <w:rPr>
          <w:rFonts w:hint="eastAsia" w:ascii="仿宋" w:hAnsi="仿宋" w:eastAsia="仿宋" w:cs="仿宋"/>
          <w:b/>
          <w:color w:val="auto"/>
          <w:kern w:val="0"/>
          <w:sz w:val="32"/>
          <w:szCs w:val="32"/>
        </w:rPr>
      </w:pPr>
    </w:p>
    <w:p w14:paraId="66BEEA09">
      <w:pPr>
        <w:snapToGrid w:val="0"/>
        <w:spacing w:line="360" w:lineRule="auto"/>
        <w:jc w:val="center"/>
        <w:outlineLvl w:val="0"/>
        <w:rPr>
          <w:rFonts w:hint="eastAsia" w:ascii="仿宋" w:hAnsi="仿宋" w:eastAsia="仿宋" w:cs="仿宋"/>
          <w:b/>
          <w:color w:val="auto"/>
          <w:kern w:val="0"/>
          <w:sz w:val="32"/>
          <w:szCs w:val="32"/>
        </w:rPr>
      </w:pPr>
    </w:p>
    <w:p w14:paraId="62A6E549">
      <w:pPr>
        <w:snapToGrid w:val="0"/>
        <w:spacing w:line="360" w:lineRule="auto"/>
        <w:jc w:val="center"/>
        <w:outlineLvl w:val="0"/>
        <w:rPr>
          <w:rFonts w:hint="eastAsia" w:ascii="仿宋" w:hAnsi="仿宋" w:eastAsia="仿宋" w:cs="仿宋"/>
          <w:b/>
          <w:color w:val="auto"/>
          <w:sz w:val="32"/>
          <w:szCs w:val="32"/>
        </w:rPr>
      </w:pPr>
      <w:r>
        <w:rPr>
          <w:rFonts w:hint="eastAsia" w:ascii="仿宋" w:hAnsi="仿宋" w:eastAsia="仿宋" w:cs="仿宋"/>
          <w:b/>
          <w:color w:val="auto"/>
          <w:kern w:val="0"/>
          <w:sz w:val="32"/>
          <w:szCs w:val="32"/>
          <w:lang w:val="en-US" w:eastAsia="zh-CN"/>
        </w:rPr>
        <w:t>二</w:t>
      </w:r>
      <w:r>
        <w:rPr>
          <w:rFonts w:hint="eastAsia" w:ascii="仿宋" w:hAnsi="仿宋" w:eastAsia="仿宋" w:cs="仿宋"/>
          <w:b/>
          <w:color w:val="auto"/>
          <w:kern w:val="0"/>
          <w:sz w:val="32"/>
          <w:szCs w:val="32"/>
        </w:rPr>
        <w:t>、投标</w:t>
      </w:r>
      <w:r>
        <w:rPr>
          <w:rFonts w:hint="eastAsia" w:ascii="仿宋" w:hAnsi="仿宋" w:eastAsia="仿宋" w:cs="仿宋"/>
          <w:b/>
          <w:color w:val="auto"/>
          <w:sz w:val="32"/>
          <w:szCs w:val="32"/>
        </w:rPr>
        <w:t>函</w:t>
      </w:r>
    </w:p>
    <w:p w14:paraId="202E3B16">
      <w:pPr>
        <w:pStyle w:val="398"/>
        <w:keepNext w:val="0"/>
        <w:keepLines w:val="0"/>
        <w:pageBreakBefore w:val="0"/>
        <w:kinsoku/>
        <w:wordWrap/>
        <w:overflowPunct/>
        <w:topLinePunct w:val="0"/>
        <w:autoSpaceDE/>
        <w:autoSpaceDN/>
        <w:bidi w:val="0"/>
        <w:spacing w:after="0" w:line="336" w:lineRule="auto"/>
        <w:ind w:firstLine="0" w:firstLineChars="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致：</w:t>
      </w:r>
      <w:r>
        <w:rPr>
          <w:rFonts w:hint="eastAsia" w:ascii="仿宋" w:hAnsi="仿宋" w:eastAsia="仿宋" w:cs="仿宋"/>
          <w:color w:val="auto"/>
          <w:sz w:val="24"/>
          <w:szCs w:val="24"/>
          <w:u w:val="single"/>
          <w:lang w:val="en-US" w:eastAsia="zh-CN"/>
        </w:rPr>
        <w:t xml:space="preserve">              </w:t>
      </w:r>
    </w:p>
    <w:p w14:paraId="3A125F49">
      <w:pPr>
        <w:pStyle w:val="39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根据贵方招标文件（</w:t>
      </w:r>
      <w:r>
        <w:rPr>
          <w:rFonts w:hint="eastAsia" w:ascii="仿宋" w:hAnsi="仿宋" w:eastAsia="仿宋" w:cs="仿宋"/>
          <w:b/>
          <w:color w:val="auto"/>
          <w:sz w:val="24"/>
          <w:szCs w:val="24"/>
          <w:u w:val="single"/>
        </w:rPr>
        <w:t>填写招标编号：</w:t>
      </w:r>
      <w:r>
        <w:rPr>
          <w:rFonts w:hint="eastAsia" w:ascii="仿宋" w:hAnsi="仿宋" w:eastAsia="仿宋" w:cs="仿宋"/>
          <w:color w:val="auto"/>
          <w:sz w:val="24"/>
          <w:szCs w:val="24"/>
        </w:rPr>
        <w:t>）的要求，正式授权</w:t>
      </w:r>
      <w:r>
        <w:rPr>
          <w:rFonts w:hint="eastAsia" w:ascii="仿宋" w:hAnsi="仿宋" w:eastAsia="仿宋" w:cs="仿宋"/>
          <w:b/>
          <w:color w:val="auto"/>
          <w:sz w:val="24"/>
          <w:szCs w:val="24"/>
          <w:u w:val="single"/>
        </w:rPr>
        <w:t>（全权代表姓名    、单位    、职务   ）</w:t>
      </w:r>
      <w:r>
        <w:rPr>
          <w:rFonts w:hint="eastAsia" w:ascii="仿宋" w:hAnsi="仿宋" w:eastAsia="仿宋" w:cs="仿宋"/>
          <w:color w:val="auto"/>
          <w:sz w:val="24"/>
          <w:szCs w:val="24"/>
        </w:rPr>
        <w:t>代表投标人</w:t>
      </w:r>
      <w:r>
        <w:rPr>
          <w:rFonts w:hint="eastAsia" w:ascii="仿宋" w:hAnsi="仿宋" w:eastAsia="仿宋" w:cs="仿宋"/>
          <w:color w:val="auto"/>
          <w:sz w:val="24"/>
          <w:szCs w:val="24"/>
          <w:u w:val="single"/>
        </w:rPr>
        <w:t>（</w:t>
      </w:r>
      <w:r>
        <w:rPr>
          <w:rFonts w:hint="eastAsia" w:ascii="仿宋" w:hAnsi="仿宋" w:eastAsia="仿宋" w:cs="仿宋"/>
          <w:b/>
          <w:color w:val="auto"/>
          <w:sz w:val="24"/>
          <w:szCs w:val="24"/>
          <w:u w:val="single"/>
        </w:rPr>
        <w:t xml:space="preserve">填写单位    、地址   </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提交投标文件。</w:t>
      </w:r>
    </w:p>
    <w:p w14:paraId="2E01D46C">
      <w:pPr>
        <w:pStyle w:val="39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我方已完全明白招标文件的所有条款要求，兹声明同意如下：</w:t>
      </w:r>
    </w:p>
    <w:p w14:paraId="2AA6048C">
      <w:pPr>
        <w:pStyle w:val="16"/>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1.我方同意在投标人</w:t>
      </w:r>
      <w:r>
        <w:rPr>
          <w:rFonts w:hint="eastAsia" w:ascii="仿宋" w:hAnsi="仿宋" w:eastAsia="仿宋" w:cs="仿宋"/>
          <w:color w:val="auto"/>
          <w:kern w:val="44"/>
          <w:sz w:val="24"/>
          <w:szCs w:val="24"/>
        </w:rPr>
        <w:t>须知</w:t>
      </w:r>
      <w:r>
        <w:rPr>
          <w:rFonts w:hint="eastAsia" w:ascii="仿宋" w:hAnsi="仿宋" w:eastAsia="仿宋" w:cs="仿宋"/>
          <w:color w:val="auto"/>
          <w:sz w:val="24"/>
          <w:szCs w:val="24"/>
        </w:rPr>
        <w:t>规定的开标日期起遵守本投标文件中的承诺且在投标有效期满之前均具有约束力。</w:t>
      </w:r>
    </w:p>
    <w:p w14:paraId="7D77E816">
      <w:pPr>
        <w:pStyle w:val="39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2.我方承诺已经具备《中华人民共和国政府采购法》中规定的参加政府采购活动的供应商应当具备的条件。</w:t>
      </w:r>
    </w:p>
    <w:p w14:paraId="29694D2D">
      <w:pPr>
        <w:pStyle w:val="39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3.本公司投标文件中填列的技术参数、配置、服务、数量等相关内容都是真实、准确的。保证在本次项目中所提供的资料全部真实和合法。同意向</w:t>
      </w:r>
      <w:r>
        <w:rPr>
          <w:rFonts w:hint="eastAsia" w:ascii="仿宋" w:hAnsi="仿宋" w:eastAsia="仿宋" w:cs="仿宋"/>
          <w:color w:val="auto"/>
          <w:sz w:val="24"/>
          <w:szCs w:val="24"/>
          <w:lang w:eastAsia="zh-CN"/>
        </w:rPr>
        <w:t>采购代理机构</w:t>
      </w:r>
      <w:r>
        <w:rPr>
          <w:rFonts w:hint="eastAsia" w:ascii="仿宋" w:hAnsi="仿宋" w:eastAsia="仿宋" w:cs="仿宋"/>
          <w:color w:val="auto"/>
          <w:sz w:val="24"/>
          <w:szCs w:val="24"/>
        </w:rPr>
        <w:t>提供可能另外要求的与投标有关的任何数据或资料。</w:t>
      </w:r>
    </w:p>
    <w:p w14:paraId="69D98737">
      <w:pPr>
        <w:pStyle w:val="39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4.我方理解贵方将不受你们所收到的最低报价的约束。</w:t>
      </w:r>
    </w:p>
    <w:p w14:paraId="313F9533">
      <w:pPr>
        <w:pStyle w:val="16"/>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5.本投标自开标之日（投标截止之日）起90天内有效。</w:t>
      </w:r>
    </w:p>
    <w:p w14:paraId="5CAF71EC">
      <w:pPr>
        <w:pStyle w:val="39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370AB65">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a)提供虚假材料谋取中标、成交的；</w:t>
      </w:r>
    </w:p>
    <w:p w14:paraId="7912D0C7">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b)采取不正当手段诋毁、排挤其他供应商的；</w:t>
      </w:r>
    </w:p>
    <w:p w14:paraId="4B38F2A0">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c)与采购人、其它供应商或者采购代理机构恶意串通的；</w:t>
      </w:r>
    </w:p>
    <w:p w14:paraId="6FA44B7C">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d)向采购人、采购代理机构行贿或者提供其他不正当利益的；</w:t>
      </w:r>
    </w:p>
    <w:p w14:paraId="1FD778E0">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e)在招标采购过程中与采购人进行协商谈判的；</w:t>
      </w:r>
    </w:p>
    <w:p w14:paraId="1A3E1581">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f)拒绝有关部门监督检查或提供虚假情况的。</w:t>
      </w:r>
    </w:p>
    <w:p w14:paraId="6D0654FA">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供应商有前款第a)至e)项情形之一的，中标、成交无效。</w:t>
      </w:r>
    </w:p>
    <w:p w14:paraId="0A5A961E">
      <w:pPr>
        <w:pStyle w:val="39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地址：　　　　　　　　　　　　　　　邮政编码：</w:t>
      </w:r>
    </w:p>
    <w:p w14:paraId="45A554B9">
      <w:pPr>
        <w:pStyle w:val="39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电话：                              传真：</w:t>
      </w:r>
    </w:p>
    <w:p w14:paraId="1D914239">
      <w:pPr>
        <w:pStyle w:val="39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开户银行：                          帐号：</w:t>
      </w:r>
    </w:p>
    <w:p w14:paraId="695E34F4">
      <w:pPr>
        <w:pStyle w:val="39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法定代表人或其授权代表(签字或盖章)：</w:t>
      </w:r>
    </w:p>
    <w:p w14:paraId="1630C827">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color w:val="auto"/>
          <w:sz w:val="24"/>
          <w:szCs w:val="24"/>
        </w:rPr>
      </w:pPr>
    </w:p>
    <w:p w14:paraId="5A5F7EBE">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投标人(电子签章)：　　　　　　　　　日期：  </w:t>
      </w:r>
    </w:p>
    <w:p w14:paraId="1A416375">
      <w:pPr>
        <w:pStyle w:val="82"/>
        <w:rPr>
          <w:rFonts w:hint="eastAsia" w:ascii="仿宋" w:hAnsi="仿宋" w:eastAsia="仿宋" w:cs="仿宋"/>
          <w:color w:val="auto"/>
          <w:sz w:val="24"/>
          <w:szCs w:val="24"/>
        </w:rPr>
      </w:pPr>
    </w:p>
    <w:p w14:paraId="3D29C1A7">
      <w:pPr>
        <w:rPr>
          <w:rFonts w:hint="eastAsia" w:ascii="仿宋" w:hAnsi="仿宋" w:eastAsia="仿宋" w:cs="仿宋"/>
          <w:color w:val="auto"/>
          <w:sz w:val="24"/>
          <w:szCs w:val="24"/>
        </w:rPr>
      </w:pPr>
    </w:p>
    <w:p w14:paraId="55F39E37">
      <w:pPr>
        <w:snapToGrid w:val="0"/>
        <w:spacing w:line="360" w:lineRule="auto"/>
        <w:ind w:right="48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val="en-US" w:eastAsia="zh-CN"/>
        </w:rPr>
        <w:t>三、</w:t>
      </w:r>
      <w:r>
        <w:rPr>
          <w:rFonts w:hint="eastAsia" w:ascii="仿宋" w:hAnsi="仿宋" w:eastAsia="仿宋" w:cs="仿宋"/>
          <w:b/>
          <w:color w:val="auto"/>
          <w:kern w:val="0"/>
          <w:sz w:val="32"/>
          <w:szCs w:val="32"/>
        </w:rPr>
        <w:t>法定代表人身份证明书</w:t>
      </w:r>
    </w:p>
    <w:p w14:paraId="5FB9534E">
      <w:pPr>
        <w:spacing w:line="440" w:lineRule="exact"/>
        <w:rPr>
          <w:rFonts w:hint="eastAsia" w:ascii="仿宋" w:hAnsi="仿宋" w:eastAsia="仿宋" w:cs="仿宋"/>
          <w:color w:val="auto"/>
          <w:sz w:val="24"/>
        </w:rPr>
      </w:pPr>
      <w:r>
        <w:rPr>
          <w:rFonts w:hint="eastAsia" w:ascii="仿宋" w:hAnsi="仿宋" w:eastAsia="仿宋" w:cs="仿宋"/>
          <w:color w:val="auto"/>
          <w:sz w:val="24"/>
        </w:rPr>
        <w:t>投 标 人：</w:t>
      </w:r>
      <w:r>
        <w:rPr>
          <w:rFonts w:hint="eastAsia" w:ascii="仿宋" w:hAnsi="仿宋" w:eastAsia="仿宋" w:cs="仿宋"/>
          <w:color w:val="auto"/>
          <w:sz w:val="24"/>
          <w:u w:val="single"/>
        </w:rPr>
        <w:t xml:space="preserve">                          </w:t>
      </w:r>
    </w:p>
    <w:p w14:paraId="16ED612A">
      <w:pPr>
        <w:spacing w:line="440" w:lineRule="exact"/>
        <w:rPr>
          <w:rFonts w:hint="eastAsia" w:ascii="仿宋" w:hAnsi="仿宋" w:eastAsia="仿宋" w:cs="仿宋"/>
          <w:color w:val="auto"/>
          <w:sz w:val="24"/>
        </w:rPr>
      </w:pPr>
      <w:r>
        <w:rPr>
          <w:rFonts w:hint="eastAsia" w:ascii="仿宋" w:hAnsi="仿宋" w:eastAsia="仿宋" w:cs="仿宋"/>
          <w:color w:val="auto"/>
          <w:sz w:val="24"/>
        </w:rPr>
        <w:t>地    址：</w:t>
      </w:r>
      <w:r>
        <w:rPr>
          <w:rFonts w:hint="eastAsia" w:ascii="仿宋" w:hAnsi="仿宋" w:eastAsia="仿宋" w:cs="仿宋"/>
          <w:color w:val="auto"/>
          <w:sz w:val="24"/>
          <w:u w:val="single"/>
        </w:rPr>
        <w:t xml:space="preserve">                          </w:t>
      </w:r>
    </w:p>
    <w:p w14:paraId="06564733">
      <w:pPr>
        <w:spacing w:line="440" w:lineRule="exact"/>
        <w:ind w:right="281" w:rightChars="134"/>
        <w:rPr>
          <w:rFonts w:hint="eastAsia" w:ascii="仿宋" w:hAnsi="仿宋" w:eastAsia="仿宋" w:cs="仿宋"/>
          <w:color w:val="auto"/>
          <w:sz w:val="24"/>
          <w:u w:val="single"/>
        </w:rPr>
      </w:pPr>
      <w:r>
        <w:rPr>
          <w:rFonts w:hint="eastAsia" w:ascii="仿宋" w:hAnsi="仿宋" w:eastAsia="仿宋" w:cs="仿宋"/>
          <w:color w:val="auto"/>
          <w:sz w:val="24"/>
        </w:rPr>
        <w:t>姓    名：</w:t>
      </w:r>
      <w:r>
        <w:rPr>
          <w:rFonts w:hint="eastAsia" w:ascii="仿宋" w:hAnsi="仿宋" w:eastAsia="仿宋" w:cs="仿宋"/>
          <w:color w:val="auto"/>
          <w:sz w:val="24"/>
          <w:u w:val="single"/>
        </w:rPr>
        <w:t xml:space="preserve">                          </w:t>
      </w:r>
    </w:p>
    <w:p w14:paraId="56473EE3">
      <w:pPr>
        <w:spacing w:line="440" w:lineRule="exact"/>
        <w:ind w:right="281" w:rightChars="134"/>
        <w:rPr>
          <w:rFonts w:hint="eastAsia" w:ascii="仿宋" w:hAnsi="仿宋" w:eastAsia="仿宋" w:cs="仿宋"/>
          <w:color w:val="auto"/>
          <w:sz w:val="24"/>
          <w:u w:val="single"/>
        </w:rPr>
      </w:pPr>
      <w:r>
        <w:rPr>
          <w:rFonts w:hint="eastAsia" w:ascii="仿宋" w:hAnsi="仿宋" w:eastAsia="仿宋" w:cs="仿宋"/>
          <w:color w:val="auto"/>
          <w:sz w:val="24"/>
        </w:rPr>
        <w:t>身份证号码：</w:t>
      </w:r>
      <w:r>
        <w:rPr>
          <w:rFonts w:hint="eastAsia" w:ascii="仿宋" w:hAnsi="仿宋" w:eastAsia="仿宋" w:cs="仿宋"/>
          <w:color w:val="auto"/>
          <w:sz w:val="24"/>
          <w:u w:val="single"/>
        </w:rPr>
        <w:t xml:space="preserve">                        </w:t>
      </w:r>
    </w:p>
    <w:p w14:paraId="16D31AF8">
      <w:pPr>
        <w:spacing w:line="440" w:lineRule="exact"/>
        <w:ind w:right="281" w:rightChars="134"/>
        <w:rPr>
          <w:rFonts w:hint="eastAsia" w:ascii="仿宋" w:hAnsi="仿宋" w:eastAsia="仿宋" w:cs="仿宋"/>
          <w:color w:val="auto"/>
          <w:sz w:val="24"/>
        </w:rPr>
      </w:pPr>
      <w:r>
        <w:rPr>
          <w:rFonts w:hint="eastAsia" w:ascii="仿宋" w:hAnsi="仿宋" w:eastAsia="仿宋" w:cs="仿宋"/>
          <w:color w:val="auto"/>
          <w:sz w:val="24"/>
        </w:rPr>
        <w:t>职   务：</w:t>
      </w:r>
      <w:r>
        <w:rPr>
          <w:rFonts w:hint="eastAsia" w:ascii="仿宋" w:hAnsi="仿宋" w:eastAsia="仿宋" w:cs="仿宋"/>
          <w:color w:val="auto"/>
          <w:sz w:val="24"/>
          <w:u w:val="single"/>
        </w:rPr>
        <w:t xml:space="preserve">                           </w:t>
      </w:r>
    </w:p>
    <w:p w14:paraId="2ADE3774">
      <w:pPr>
        <w:spacing w:line="440" w:lineRule="exact"/>
        <w:rPr>
          <w:rFonts w:hint="eastAsia" w:ascii="仿宋" w:hAnsi="仿宋" w:eastAsia="仿宋" w:cs="仿宋"/>
          <w:color w:val="auto"/>
          <w:sz w:val="24"/>
        </w:rPr>
      </w:pPr>
      <w:r>
        <w:rPr>
          <w:rFonts w:hint="eastAsia" w:ascii="仿宋" w:hAnsi="仿宋" w:eastAsia="仿宋" w:cs="仿宋"/>
          <w:color w:val="auto"/>
          <w:sz w:val="24"/>
        </w:rPr>
        <w:t>系</w:t>
      </w:r>
      <w:r>
        <w:rPr>
          <w:rFonts w:hint="eastAsia" w:ascii="仿宋" w:hAnsi="仿宋" w:eastAsia="仿宋" w:cs="仿宋"/>
          <w:color w:val="auto"/>
          <w:sz w:val="24"/>
          <w:u w:val="single"/>
        </w:rPr>
        <w:t xml:space="preserve">                           （填写投标人名称）</w:t>
      </w:r>
      <w:r>
        <w:rPr>
          <w:rFonts w:hint="eastAsia" w:ascii="仿宋" w:hAnsi="仿宋" w:eastAsia="仿宋" w:cs="仿宋"/>
          <w:color w:val="auto"/>
          <w:sz w:val="24"/>
        </w:rPr>
        <w:t>的法定代表人。</w:t>
      </w:r>
    </w:p>
    <w:p w14:paraId="6D7DBB34">
      <w:pPr>
        <w:spacing w:line="440" w:lineRule="exact"/>
        <w:rPr>
          <w:rFonts w:hint="eastAsia" w:ascii="仿宋" w:hAnsi="仿宋" w:eastAsia="仿宋" w:cs="仿宋"/>
          <w:color w:val="auto"/>
          <w:sz w:val="24"/>
        </w:rPr>
      </w:pPr>
      <w:r>
        <w:rPr>
          <w:rFonts w:hint="eastAsia" w:ascii="仿宋" w:hAnsi="仿宋" w:eastAsia="仿宋" w:cs="仿宋"/>
          <w:color w:val="auto"/>
          <w:sz w:val="24"/>
        </w:rPr>
        <w:t>特此证明。</w:t>
      </w:r>
    </w:p>
    <w:p w14:paraId="5A738BE5">
      <w:pPr>
        <w:spacing w:line="440" w:lineRule="exact"/>
        <w:rPr>
          <w:rFonts w:hint="eastAsia" w:ascii="仿宋" w:hAnsi="仿宋" w:eastAsia="仿宋" w:cs="仿宋"/>
          <w:color w:val="auto"/>
          <w:sz w:val="24"/>
        </w:rPr>
      </w:pPr>
    </w:p>
    <w:p w14:paraId="55C408A6">
      <w:pPr>
        <w:spacing w:line="440" w:lineRule="exact"/>
        <w:ind w:firstLine="5760" w:firstLineChars="2400"/>
        <w:jc w:val="both"/>
        <w:rPr>
          <w:rFonts w:hint="eastAsia" w:ascii="仿宋" w:hAnsi="仿宋" w:eastAsia="仿宋" w:cs="仿宋"/>
          <w:color w:val="auto"/>
          <w:sz w:val="24"/>
        </w:rPr>
      </w:pPr>
      <w:r>
        <w:rPr>
          <w:rFonts w:hint="eastAsia" w:ascii="仿宋" w:hAnsi="仿宋" w:eastAsia="仿宋" w:cs="仿宋"/>
          <w:color w:val="auto"/>
          <w:sz w:val="24"/>
        </w:rPr>
        <w:t>投标人</w:t>
      </w:r>
      <w:r>
        <w:rPr>
          <w:rFonts w:hint="eastAsia" w:ascii="仿宋" w:hAnsi="仿宋" w:eastAsia="仿宋" w:cs="仿宋"/>
          <w:color w:val="auto"/>
          <w:sz w:val="24"/>
          <w:lang w:eastAsia="zh-CN"/>
        </w:rPr>
        <w:t>名称</w:t>
      </w:r>
      <w:r>
        <w:rPr>
          <w:rFonts w:hint="eastAsia" w:ascii="仿宋" w:hAnsi="仿宋" w:eastAsia="仿宋" w:cs="仿宋"/>
          <w:color w:val="auto"/>
          <w:sz w:val="24"/>
        </w:rPr>
        <w:t>（电子签章）：</w:t>
      </w:r>
    </w:p>
    <w:p w14:paraId="685614A7">
      <w:pPr>
        <w:spacing w:line="440" w:lineRule="exact"/>
        <w:ind w:right="480" w:firstLine="5760" w:firstLineChars="2400"/>
        <w:jc w:val="both"/>
        <w:rPr>
          <w:rFonts w:hint="eastAsia" w:ascii="仿宋" w:hAnsi="仿宋" w:eastAsia="仿宋" w:cs="仿宋"/>
          <w:color w:val="auto"/>
          <w:sz w:val="24"/>
        </w:rPr>
      </w:pPr>
      <w:r>
        <w:rPr>
          <w:rFonts w:hint="eastAsia" w:ascii="仿宋" w:hAnsi="仿宋" w:eastAsia="仿宋" w:cs="仿宋"/>
          <w:color w:val="auto"/>
          <w:sz w:val="24"/>
          <w:highlight w:val="none"/>
          <w:lang w:val="en-US" w:eastAsia="zh-CN"/>
        </w:rPr>
        <w:t>法定代表人（签字或盖章）：</w:t>
      </w:r>
    </w:p>
    <w:p w14:paraId="4567C624">
      <w:pPr>
        <w:spacing w:line="440" w:lineRule="exact"/>
        <w:ind w:right="720" w:firstLine="6720" w:firstLineChars="2800"/>
        <w:jc w:val="both"/>
        <w:rPr>
          <w:rFonts w:hint="eastAsia" w:ascii="仿宋" w:hAnsi="仿宋" w:eastAsia="仿宋" w:cs="仿宋"/>
          <w:color w:val="auto"/>
          <w:sz w:val="24"/>
        </w:rPr>
      </w:pPr>
      <w:r>
        <w:rPr>
          <w:rFonts w:hint="eastAsia" w:ascii="仿宋" w:hAnsi="仿宋" w:eastAsia="仿宋" w:cs="仿宋"/>
          <w:color w:val="auto"/>
          <w:sz w:val="24"/>
        </w:rPr>
        <w:t>年   月   日</w:t>
      </w:r>
    </w:p>
    <w:p w14:paraId="764BF6A8">
      <w:pPr>
        <w:snapToGrid w:val="0"/>
        <w:spacing w:line="360" w:lineRule="auto"/>
        <w:ind w:right="480"/>
        <w:jc w:val="center"/>
        <w:rPr>
          <w:rFonts w:hint="eastAsia" w:ascii="仿宋" w:hAnsi="仿宋" w:eastAsia="仿宋" w:cs="仿宋"/>
          <w:b/>
          <w:color w:val="auto"/>
          <w:kern w:val="0"/>
          <w:sz w:val="32"/>
          <w:szCs w:val="32"/>
        </w:rPr>
      </w:pPr>
    </w:p>
    <w:p w14:paraId="1DECC3EF">
      <w:pPr>
        <w:snapToGrid w:val="0"/>
        <w:spacing w:line="360" w:lineRule="auto"/>
        <w:ind w:right="480"/>
        <w:jc w:val="center"/>
        <w:rPr>
          <w:rFonts w:hint="eastAsia" w:ascii="仿宋" w:hAnsi="仿宋" w:eastAsia="仿宋" w:cs="仿宋"/>
          <w:b/>
          <w:color w:val="auto"/>
          <w:kern w:val="0"/>
          <w:sz w:val="32"/>
          <w:szCs w:val="32"/>
          <w:lang w:val="en-US" w:eastAsia="zh-CN"/>
        </w:rPr>
        <w:sectPr>
          <w:headerReference r:id="rId13" w:type="first"/>
          <w:footerReference r:id="rId15" w:type="first"/>
          <w:headerReference r:id="rId12" w:type="default"/>
          <w:footerReference r:id="rId14" w:type="default"/>
          <w:pgSz w:w="11906" w:h="16838"/>
          <w:pgMar w:top="1276" w:right="1418" w:bottom="1247" w:left="1418" w:header="851" w:footer="992" w:gutter="0"/>
          <w:pgNumType w:fmt="decimal"/>
          <w:cols w:space="720" w:num="1"/>
          <w:titlePg/>
          <w:docGrid w:linePitch="312" w:charSpace="0"/>
        </w:sectPr>
      </w:pPr>
    </w:p>
    <w:p w14:paraId="4CE83A9A">
      <w:pPr>
        <w:snapToGrid w:val="0"/>
        <w:spacing w:line="360" w:lineRule="auto"/>
        <w:ind w:right="480"/>
        <w:jc w:val="center"/>
        <w:rPr>
          <w:rFonts w:hint="eastAsia" w:ascii="仿宋" w:hAnsi="仿宋" w:eastAsia="仿宋" w:cs="仿宋"/>
          <w:b/>
          <w:color w:val="auto"/>
          <w:kern w:val="0"/>
          <w:sz w:val="32"/>
          <w:szCs w:val="32"/>
          <w:lang w:val="en-US" w:eastAsia="zh-CN"/>
        </w:rPr>
      </w:pPr>
      <w:r>
        <w:rPr>
          <w:rFonts w:hint="eastAsia" w:ascii="仿宋" w:hAnsi="仿宋" w:eastAsia="仿宋" w:cs="仿宋"/>
          <w:b/>
          <w:color w:val="auto"/>
          <w:kern w:val="0"/>
          <w:sz w:val="32"/>
          <w:szCs w:val="32"/>
          <w:lang w:val="en-US" w:eastAsia="zh-CN"/>
        </w:rPr>
        <w:t>四、法定代表人授权委托书及授权代表社保证明（若委托）</w:t>
      </w:r>
    </w:p>
    <w:p w14:paraId="0B16E455">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3F8437F4">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5D120ED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246AE920">
      <w:pPr>
        <w:snapToGrid w:val="0"/>
        <w:spacing w:line="600" w:lineRule="exact"/>
        <w:jc w:val="left"/>
        <w:rPr>
          <w:rFonts w:hint="eastAsia" w:ascii="仿宋" w:hAnsi="仿宋" w:eastAsia="仿宋" w:cs="仿宋"/>
          <w:color w:val="auto"/>
          <w:sz w:val="24"/>
          <w:highlight w:val="none"/>
        </w:rPr>
      </w:pPr>
    </w:p>
    <w:p w14:paraId="3B4B5BA6">
      <w:pPr>
        <w:keepNext w:val="0"/>
        <w:keepLines w:val="0"/>
        <w:pageBreakBefore w:val="0"/>
        <w:kinsoku/>
        <w:wordWrap/>
        <w:overflowPunct/>
        <w:topLinePunct w:val="0"/>
        <w:autoSpaceDE/>
        <w:autoSpaceDN/>
        <w:bidi w:val="0"/>
        <w:adjustRightIn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授权代表（签字或盖章）：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性别：               年龄：</w:t>
      </w:r>
    </w:p>
    <w:p w14:paraId="272F3F89">
      <w:pPr>
        <w:keepNext w:val="0"/>
        <w:keepLines w:val="0"/>
        <w:pageBreakBefore w:val="0"/>
        <w:kinsoku/>
        <w:wordWrap/>
        <w:overflowPunct/>
        <w:topLinePunct w:val="0"/>
        <w:autoSpaceDE/>
        <w:autoSpaceDN/>
        <w:bidi w:val="0"/>
        <w:adjustRightIn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单位：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部门：               职务：</w:t>
      </w:r>
    </w:p>
    <w:p w14:paraId="391C06BF">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 xml:space="preserve">办公地址：                  </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rPr>
        <w:t>联系电话：           传真：</w:t>
      </w:r>
    </w:p>
    <w:p w14:paraId="7CB33C30">
      <w:pPr>
        <w:keepNext w:val="0"/>
        <w:keepLines w:val="0"/>
        <w:pageBreakBefore w:val="0"/>
        <w:kinsoku/>
        <w:wordWrap/>
        <w:overflowPunct/>
        <w:topLinePunct w:val="0"/>
        <w:autoSpaceDE/>
        <w:autoSpaceDN/>
        <w:bidi w:val="0"/>
        <w:adjustRightIn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kern w:val="0"/>
          <w:sz w:val="24"/>
          <w:highlight w:val="none"/>
          <w:lang w:val="zh-CN"/>
        </w:rPr>
        <w:t>电子签章</w:t>
      </w:r>
      <w:r>
        <w:rPr>
          <w:rFonts w:hint="eastAsia" w:ascii="仿宋" w:hAnsi="仿宋" w:eastAsia="仿宋" w:cs="仿宋"/>
          <w:color w:val="auto"/>
          <w:sz w:val="24"/>
          <w:highlight w:val="none"/>
        </w:rPr>
        <w:t>）：</w:t>
      </w:r>
    </w:p>
    <w:p w14:paraId="69B50CDC">
      <w:pPr>
        <w:keepNext w:val="0"/>
        <w:keepLines w:val="0"/>
        <w:pageBreakBefore w:val="0"/>
        <w:kinsoku/>
        <w:wordWrap/>
        <w:overflowPunct/>
        <w:topLinePunct w:val="0"/>
        <w:autoSpaceDE/>
        <w:autoSpaceDN/>
        <w:bidi w:val="0"/>
        <w:adjustRightIn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34EF93B6">
      <w:pPr>
        <w:spacing w:line="360" w:lineRule="exact"/>
        <w:rPr>
          <w:rFonts w:hint="eastAsia" w:ascii="仿宋" w:hAnsi="仿宋" w:eastAsia="仿宋" w:cs="仿宋"/>
          <w:color w:val="auto"/>
          <w:sz w:val="24"/>
          <w:highlight w:val="none"/>
        </w:rPr>
      </w:pPr>
    </w:p>
    <w:p w14:paraId="77C7B8E7">
      <w:pPr>
        <w:snapToGrid w:val="0"/>
        <w:spacing w:line="360" w:lineRule="auto"/>
        <w:ind w:right="480"/>
        <w:jc w:val="right"/>
        <w:rPr>
          <w:rFonts w:hint="eastAsia" w:ascii="仿宋" w:hAnsi="仿宋" w:eastAsia="仿宋" w:cs="仿宋"/>
          <w:b/>
          <w:color w:val="auto"/>
          <w:kern w:val="0"/>
          <w:sz w:val="32"/>
          <w:szCs w:val="32"/>
          <w:highlight w:val="none"/>
          <w:lang w:val="en-US" w:eastAsia="zh-CN"/>
        </w:rPr>
      </w:pPr>
      <w:r>
        <w:rPr>
          <w:rFonts w:hint="eastAsia" w:ascii="仿宋" w:hAnsi="仿宋" w:eastAsia="仿宋" w:cs="仿宋"/>
          <w:color w:val="auto"/>
          <w:sz w:val="24"/>
          <w:highlight w:val="none"/>
        </w:rPr>
        <w:t>日期：    年   月   日</w:t>
      </w:r>
    </w:p>
    <w:p w14:paraId="09690D4D">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616239B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2BF9F47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5540A6B6">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6BCADDC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0860DDF6">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351DE97D">
      <w:pPr>
        <w:snapToGrid w:val="0"/>
        <w:spacing w:line="360" w:lineRule="auto"/>
        <w:ind w:right="480"/>
        <w:jc w:val="left"/>
        <w:rPr>
          <w:rFonts w:hint="eastAsia" w:ascii="仿宋" w:hAnsi="仿宋" w:eastAsia="仿宋" w:cs="仿宋"/>
          <w:b/>
          <w:color w:val="auto"/>
          <w:kern w:val="0"/>
          <w:sz w:val="32"/>
          <w:szCs w:val="32"/>
        </w:rPr>
      </w:pPr>
      <w:r>
        <w:rPr>
          <w:rFonts w:hint="eastAsia" w:ascii="仿宋" w:hAnsi="仿宋" w:eastAsia="仿宋" w:cs="仿宋"/>
          <w:b/>
          <w:bCs w:val="0"/>
          <w:color w:val="auto"/>
          <w:kern w:val="0"/>
          <w:sz w:val="24"/>
          <w:szCs w:val="24"/>
          <w:highlight w:val="none"/>
          <w:lang w:val="en-US" w:eastAsia="zh-CN"/>
        </w:rPr>
        <w:t>提供由社保机构出具的该授权代表的社保证明（1.如该授权代表为离退休返聘人员的，需提供退休证明及单位聘用证明;2.如由第三方代理社保事项的，则需提供加盖投标人公章的委托代理协议复印件）</w:t>
      </w:r>
    </w:p>
    <w:p w14:paraId="6A98D4A5">
      <w:pPr>
        <w:pStyle w:val="82"/>
        <w:numPr>
          <w:ilvl w:val="0"/>
          <w:numId w:val="0"/>
        </w:numPr>
        <w:ind w:left="0" w:leftChars="0" w:firstLine="480" w:firstLineChars="0"/>
        <w:jc w:val="center"/>
        <w:rPr>
          <w:rFonts w:hint="eastAsia" w:ascii="仿宋" w:hAnsi="仿宋" w:eastAsia="仿宋" w:cs="仿宋"/>
          <w:b/>
          <w:color w:val="auto"/>
          <w:sz w:val="30"/>
          <w:szCs w:val="30"/>
        </w:rPr>
      </w:pPr>
      <w:r>
        <w:rPr>
          <w:rFonts w:hint="eastAsia" w:ascii="仿宋" w:hAnsi="仿宋" w:eastAsia="仿宋" w:cs="仿宋"/>
          <w:b/>
          <w:color w:val="auto"/>
          <w:kern w:val="44"/>
          <w:sz w:val="30"/>
          <w:szCs w:val="30"/>
          <w:lang w:val="en-US" w:eastAsia="zh-CN" w:bidi="ar-SA"/>
        </w:rPr>
        <w:t>五、</w:t>
      </w:r>
      <w:r>
        <w:rPr>
          <w:rFonts w:hint="eastAsia" w:ascii="仿宋" w:hAnsi="仿宋" w:eastAsia="仿宋" w:cs="仿宋"/>
          <w:b/>
          <w:color w:val="auto"/>
          <w:kern w:val="0"/>
          <w:sz w:val="32"/>
          <w:szCs w:val="32"/>
          <w:lang w:val="en-US" w:eastAsia="zh-CN"/>
        </w:rPr>
        <w:t>法定代表人及其授权代表身份证复印件</w:t>
      </w:r>
      <w:r>
        <w:rPr>
          <w:rFonts w:hint="eastAsia" w:ascii="仿宋" w:hAnsi="仿宋" w:eastAsia="仿宋" w:cs="仿宋"/>
          <w:b/>
          <w:color w:val="auto"/>
          <w:sz w:val="30"/>
          <w:szCs w:val="30"/>
        </w:rPr>
        <w:t>（正反面）</w:t>
      </w:r>
    </w:p>
    <w:p w14:paraId="6F96B87C">
      <w:pPr>
        <w:pStyle w:val="82"/>
        <w:keepNext/>
        <w:keepLines/>
        <w:pageBreakBefore w:val="0"/>
        <w:widowControl w:val="0"/>
        <w:numPr>
          <w:ilvl w:val="0"/>
          <w:numId w:val="0"/>
        </w:numPr>
        <w:kinsoku/>
        <w:wordWrap/>
        <w:overflowPunct/>
        <w:topLinePunct w:val="0"/>
        <w:autoSpaceDE/>
        <w:autoSpaceDN/>
        <w:bidi w:val="0"/>
        <w:adjustRightInd w:val="0"/>
        <w:snapToGrid/>
        <w:spacing w:before="0" w:after="313" w:afterLines="100" w:line="360" w:lineRule="auto"/>
        <w:ind w:left="0" w:leftChars="0" w:firstLine="482" w:firstLineChars="0"/>
        <w:jc w:val="center"/>
        <w:textAlignment w:val="auto"/>
        <w:rPr>
          <w:rFonts w:hint="eastAsia" w:ascii="仿宋" w:hAnsi="仿宋" w:eastAsia="仿宋" w:cs="仿宋"/>
          <w:b/>
          <w:bCs/>
          <w:color w:val="auto"/>
          <w:sz w:val="32"/>
          <w:szCs w:val="32"/>
          <w:lang w:val="en-US" w:eastAsia="zh-CN"/>
        </w:rPr>
      </w:pPr>
    </w:p>
    <w:p w14:paraId="04A98B68">
      <w:pPr>
        <w:pStyle w:val="82"/>
        <w:keepNext/>
        <w:keepLines/>
        <w:pageBreakBefore w:val="0"/>
        <w:widowControl w:val="0"/>
        <w:numPr>
          <w:ilvl w:val="0"/>
          <w:numId w:val="0"/>
        </w:numPr>
        <w:kinsoku/>
        <w:wordWrap/>
        <w:overflowPunct/>
        <w:topLinePunct w:val="0"/>
        <w:autoSpaceDE/>
        <w:autoSpaceDN/>
        <w:bidi w:val="0"/>
        <w:adjustRightInd w:val="0"/>
        <w:snapToGrid/>
        <w:spacing w:before="0" w:after="313" w:afterLines="100" w:line="360" w:lineRule="auto"/>
        <w:ind w:left="0" w:leftChars="0" w:firstLine="482" w:firstLineChars="0"/>
        <w:jc w:val="center"/>
        <w:textAlignment w:val="auto"/>
        <w:rPr>
          <w:rFonts w:hint="eastAsia" w:ascii="仿宋" w:hAnsi="仿宋" w:eastAsia="仿宋" w:cs="仿宋"/>
          <w:b/>
          <w:bCs/>
          <w:color w:val="auto"/>
          <w:sz w:val="32"/>
          <w:szCs w:val="32"/>
          <w:lang w:val="en-US" w:eastAsia="zh-CN"/>
        </w:rPr>
      </w:pPr>
    </w:p>
    <w:p w14:paraId="01C03309">
      <w:pPr>
        <w:pStyle w:val="82"/>
        <w:keepNext/>
        <w:keepLines/>
        <w:pageBreakBefore w:val="0"/>
        <w:widowControl w:val="0"/>
        <w:numPr>
          <w:ilvl w:val="0"/>
          <w:numId w:val="0"/>
        </w:numPr>
        <w:kinsoku/>
        <w:wordWrap/>
        <w:overflowPunct/>
        <w:topLinePunct w:val="0"/>
        <w:autoSpaceDE/>
        <w:autoSpaceDN/>
        <w:bidi w:val="0"/>
        <w:adjustRightInd w:val="0"/>
        <w:snapToGrid/>
        <w:spacing w:before="0" w:after="313" w:afterLines="100" w:line="440" w:lineRule="exact"/>
        <w:ind w:left="0" w:leftChars="0" w:firstLine="482" w:firstLineChars="0"/>
        <w:jc w:val="center"/>
        <w:textAlignment w:val="auto"/>
        <w:rPr>
          <w:rFonts w:hint="eastAsia" w:ascii="仿宋" w:hAnsi="仿宋" w:eastAsia="仿宋" w:cs="仿宋"/>
          <w:color w:val="auto"/>
          <w:sz w:val="24"/>
          <w:highlight w:val="none"/>
        </w:rPr>
      </w:pPr>
      <w:r>
        <w:rPr>
          <w:rFonts w:hint="eastAsia" w:ascii="仿宋" w:hAnsi="仿宋" w:eastAsia="仿宋" w:cs="仿宋"/>
          <w:b/>
          <w:bCs/>
          <w:color w:val="auto"/>
          <w:sz w:val="32"/>
          <w:szCs w:val="32"/>
          <w:lang w:val="en-US" w:eastAsia="zh-CN"/>
        </w:rPr>
        <w:t>六、</w:t>
      </w:r>
      <w:r>
        <w:rPr>
          <w:rFonts w:hint="eastAsia" w:ascii="仿宋" w:hAnsi="仿宋" w:eastAsia="仿宋" w:cs="仿宋"/>
          <w:b/>
          <w:color w:val="auto"/>
          <w:kern w:val="0"/>
          <w:sz w:val="32"/>
          <w:szCs w:val="32"/>
          <w:lang w:val="zh-CN"/>
        </w:rPr>
        <w:t>政府采购供应商廉洁自律承诺书</w:t>
      </w:r>
    </w:p>
    <w:p w14:paraId="0B4D06EA">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highlight w:val="none"/>
        </w:rPr>
        <w:t>（采购人）、（采购代</w:t>
      </w:r>
      <w:r>
        <w:rPr>
          <w:rFonts w:hint="eastAsia" w:ascii="仿宋" w:hAnsi="仿宋" w:eastAsia="仿宋" w:cs="仿宋"/>
          <w:color w:val="auto"/>
          <w:sz w:val="24"/>
        </w:rPr>
        <w:t>理机构）</w:t>
      </w:r>
      <w:r>
        <w:rPr>
          <w:rFonts w:hint="eastAsia" w:ascii="仿宋" w:hAnsi="仿宋" w:eastAsia="仿宋" w:cs="仿宋"/>
          <w:color w:val="auto"/>
          <w:kern w:val="0"/>
          <w:sz w:val="24"/>
          <w:lang w:val="zh-CN"/>
        </w:rPr>
        <w:t>：</w:t>
      </w:r>
    </w:p>
    <w:p w14:paraId="3DA9669A">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我单位响应你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项目招标要求参加投标。在这次投标过程中和中标后，我们将严格遵守国家法律法规要求，并郑重承诺：</w:t>
      </w:r>
    </w:p>
    <w:p w14:paraId="5532B640">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一、不向项目有关人员及部门赠送礼金礼物、有价证券、回扣以及中介费、介绍费、咨询费等好处费； </w:t>
      </w:r>
    </w:p>
    <w:p w14:paraId="4DDD8A0D">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二、不为项目有关人员及部门报销应由你方单位或个人支付的费用； </w:t>
      </w:r>
    </w:p>
    <w:p w14:paraId="7A0BA33A">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三、不向项目有关人员及部门提供有可能影响公正的宴请和健身娱乐等活动； </w:t>
      </w:r>
    </w:p>
    <w:p w14:paraId="63A895E9">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四、不为项目有关人员及部门出国（境）、旅游等提供方便；</w:t>
      </w:r>
    </w:p>
    <w:p w14:paraId="171465D9">
      <w:pPr>
        <w:autoSpaceDE w:val="0"/>
        <w:autoSpaceDN w:val="0"/>
        <w:spacing w:line="360" w:lineRule="auto"/>
        <w:ind w:left="481" w:leftChars="229"/>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五、不为项目有关人员个人装修住房、婚丧嫁娶、配偶子女工作安排等提供</w:t>
      </w:r>
    </w:p>
    <w:p w14:paraId="0BDA87C5">
      <w:pPr>
        <w:autoSpaceDE w:val="0"/>
        <w:autoSpaceDN w:val="0"/>
        <w:spacing w:line="360" w:lineRule="auto"/>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好处；</w:t>
      </w:r>
    </w:p>
    <w:p w14:paraId="460CFA00">
      <w:pPr>
        <w:autoSpaceDE w:val="0"/>
        <w:autoSpaceDN w:val="0"/>
        <w:spacing w:line="360" w:lineRule="auto"/>
        <w:ind w:left="481" w:leftChars="229"/>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六、严格遵守《</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政府采购法》《</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招标投标</w:t>
      </w:r>
    </w:p>
    <w:p w14:paraId="19279277">
      <w:pPr>
        <w:autoSpaceDE w:val="0"/>
        <w:autoSpaceDN w:val="0"/>
        <w:spacing w:line="360" w:lineRule="auto"/>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法》</w:t>
      </w:r>
      <w:r>
        <w:rPr>
          <w:rFonts w:hint="eastAsia" w:ascii="仿宋" w:hAnsi="仿宋" w:eastAsia="仿宋" w:cs="仿宋"/>
          <w:color w:val="auto"/>
          <w:sz w:val="24"/>
          <w:lang w:val="zh-CN"/>
        </w:rPr>
        <w:t>《中华人民共和国民法典》</w:t>
      </w:r>
      <w:r>
        <w:rPr>
          <w:rFonts w:hint="eastAsia" w:ascii="仿宋" w:hAnsi="仿宋" w:eastAsia="仿宋" w:cs="仿宋"/>
          <w:color w:val="auto"/>
          <w:kern w:val="0"/>
          <w:sz w:val="24"/>
          <w:lang w:val="zh-CN"/>
        </w:rPr>
        <w:t xml:space="preserve">等法律法规，诚实守信，合法经营，坚决抵制各种违法违纪行为。 </w:t>
      </w:r>
    </w:p>
    <w:p w14:paraId="7C02FA77">
      <w:pPr>
        <w:autoSpaceDE w:val="0"/>
        <w:autoSpaceDN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如违反上述承诺，你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有权立即取消我单位投标、中标或在建项目的建设资格，有权拒绝我单位在一定时期内进入你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进行项目建设或其他经营活动，并通报市财政局。由此引起的相应损失均由我单位承担。</w:t>
      </w:r>
    </w:p>
    <w:p w14:paraId="2EF7C1B4">
      <w:pPr>
        <w:autoSpaceDE w:val="0"/>
        <w:autoSpaceDN w:val="0"/>
        <w:spacing w:line="360" w:lineRule="auto"/>
        <w:ind w:left="2"/>
        <w:jc w:val="left"/>
        <w:rPr>
          <w:rFonts w:hint="eastAsia" w:ascii="仿宋" w:hAnsi="仿宋" w:eastAsia="仿宋" w:cs="仿宋"/>
          <w:color w:val="auto"/>
          <w:kern w:val="0"/>
          <w:sz w:val="24"/>
          <w:lang w:val="zh-CN"/>
        </w:rPr>
      </w:pPr>
    </w:p>
    <w:p w14:paraId="79D9039E">
      <w:pPr>
        <w:autoSpaceDE w:val="0"/>
        <w:autoSpaceDN w:val="0"/>
        <w:spacing w:line="360" w:lineRule="auto"/>
        <w:ind w:left="2"/>
        <w:jc w:val="left"/>
        <w:rPr>
          <w:rFonts w:hint="eastAsia" w:ascii="仿宋" w:hAnsi="仿宋" w:eastAsia="仿宋" w:cs="仿宋"/>
          <w:color w:val="auto"/>
          <w:kern w:val="0"/>
          <w:sz w:val="24"/>
          <w:lang w:val="zh-CN"/>
        </w:rPr>
      </w:pPr>
    </w:p>
    <w:p w14:paraId="77A88E37">
      <w:pPr>
        <w:autoSpaceDE w:val="0"/>
        <w:autoSpaceDN w:val="0"/>
        <w:spacing w:line="360" w:lineRule="auto"/>
        <w:ind w:left="2" w:leftChars="1" w:right="1120" w:firstLine="4560" w:firstLineChars="19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投标人名称（</w:t>
      </w:r>
      <w:r>
        <w:rPr>
          <w:rFonts w:hint="eastAsia" w:ascii="仿宋" w:hAnsi="仿宋" w:eastAsia="仿宋" w:cs="仿宋"/>
          <w:color w:val="auto"/>
          <w:sz w:val="24"/>
          <w:lang w:val="en-US" w:eastAsia="zh-CN"/>
        </w:rPr>
        <w:t>电子签章</w:t>
      </w:r>
      <w:r>
        <w:rPr>
          <w:rFonts w:hint="eastAsia" w:ascii="仿宋" w:hAnsi="仿宋" w:eastAsia="仿宋" w:cs="仿宋"/>
          <w:color w:val="auto"/>
          <w:kern w:val="0"/>
          <w:sz w:val="24"/>
          <w:lang w:val="zh-CN"/>
        </w:rPr>
        <w:t xml:space="preserve">）：                                                                                                                                                                                                               </w:t>
      </w:r>
    </w:p>
    <w:p w14:paraId="0DA0294C">
      <w:pPr>
        <w:spacing w:line="360" w:lineRule="auto"/>
        <w:ind w:left="4620" w:leftChars="2200"/>
        <w:rPr>
          <w:rFonts w:hint="eastAsia" w:ascii="仿宋" w:hAnsi="仿宋" w:eastAsia="仿宋" w:cs="仿宋"/>
          <w:color w:val="auto"/>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14:paraId="1D496406">
      <w:pPr>
        <w:spacing w:line="360" w:lineRule="auto"/>
        <w:jc w:val="center"/>
        <w:rPr>
          <w:rFonts w:hint="eastAsia" w:ascii="仿宋" w:hAnsi="仿宋" w:eastAsia="仿宋" w:cs="仿宋"/>
          <w:b/>
          <w:bCs/>
          <w:color w:val="auto"/>
          <w:sz w:val="24"/>
        </w:rPr>
      </w:pPr>
    </w:p>
    <w:p w14:paraId="1975FB7D">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64163474">
      <w:pPr>
        <w:jc w:val="center"/>
        <w:rPr>
          <w:rFonts w:hint="eastAsia" w:ascii="仿宋" w:hAnsi="仿宋" w:eastAsia="仿宋" w:cs="仿宋"/>
          <w:b/>
          <w:color w:val="auto"/>
          <w:kern w:val="0"/>
          <w:sz w:val="32"/>
          <w:szCs w:val="32"/>
          <w:highlight w:val="none"/>
          <w:lang w:val="en-US" w:eastAsia="zh-CN"/>
        </w:rPr>
      </w:pPr>
      <w:r>
        <w:rPr>
          <w:rFonts w:hint="eastAsia" w:ascii="仿宋" w:hAnsi="仿宋" w:eastAsia="仿宋" w:cs="仿宋"/>
          <w:b/>
          <w:bCs w:val="0"/>
          <w:color w:val="auto"/>
          <w:kern w:val="0"/>
          <w:sz w:val="32"/>
          <w:szCs w:val="32"/>
          <w:highlight w:val="none"/>
          <w:lang w:val="en-US" w:eastAsia="zh-CN"/>
        </w:rPr>
        <w:t>七、评分索引表</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1559"/>
        <w:gridCol w:w="2127"/>
        <w:gridCol w:w="992"/>
        <w:gridCol w:w="1276"/>
        <w:gridCol w:w="1134"/>
      </w:tblGrid>
      <w:tr w14:paraId="415D3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exact"/>
          <w:jc w:val="center"/>
        </w:trPr>
        <w:tc>
          <w:tcPr>
            <w:tcW w:w="1384" w:type="dxa"/>
            <w:noWrap w:val="0"/>
            <w:vAlign w:val="center"/>
          </w:tcPr>
          <w:p w14:paraId="5D27DC4D">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559" w:type="dxa"/>
            <w:noWrap w:val="0"/>
            <w:vAlign w:val="center"/>
          </w:tcPr>
          <w:p w14:paraId="2A125B8C">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评审内容</w:t>
            </w:r>
          </w:p>
        </w:tc>
        <w:tc>
          <w:tcPr>
            <w:tcW w:w="2127" w:type="dxa"/>
            <w:noWrap w:val="0"/>
            <w:vAlign w:val="center"/>
          </w:tcPr>
          <w:p w14:paraId="0B0E55D5">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评分细则及要求</w:t>
            </w:r>
          </w:p>
        </w:tc>
        <w:tc>
          <w:tcPr>
            <w:tcW w:w="992" w:type="dxa"/>
            <w:noWrap w:val="0"/>
            <w:vAlign w:val="center"/>
          </w:tcPr>
          <w:p w14:paraId="0DA3DD13">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分值</w:t>
            </w:r>
          </w:p>
        </w:tc>
        <w:tc>
          <w:tcPr>
            <w:tcW w:w="1276" w:type="dxa"/>
            <w:noWrap w:val="0"/>
            <w:vAlign w:val="center"/>
          </w:tcPr>
          <w:p w14:paraId="4AF24060">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对应页码</w:t>
            </w:r>
          </w:p>
        </w:tc>
        <w:tc>
          <w:tcPr>
            <w:tcW w:w="1134" w:type="dxa"/>
            <w:noWrap w:val="0"/>
            <w:vAlign w:val="center"/>
          </w:tcPr>
          <w:p w14:paraId="36CF35DD">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自评分</w:t>
            </w:r>
          </w:p>
        </w:tc>
      </w:tr>
      <w:tr w14:paraId="731D3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664CA3B0">
            <w:pPr>
              <w:adjustRightInd/>
              <w:spacing w:line="380" w:lineRule="exact"/>
              <w:jc w:val="center"/>
              <w:outlineLvl w:val="9"/>
              <w:rPr>
                <w:rFonts w:hint="eastAsia" w:ascii="仿宋" w:hAnsi="仿宋" w:eastAsia="仿宋" w:cs="仿宋"/>
                <w:color w:val="auto"/>
                <w:sz w:val="24"/>
                <w:szCs w:val="24"/>
                <w:highlight w:val="none"/>
              </w:rPr>
            </w:pPr>
          </w:p>
        </w:tc>
        <w:tc>
          <w:tcPr>
            <w:tcW w:w="1559" w:type="dxa"/>
            <w:noWrap w:val="0"/>
            <w:vAlign w:val="center"/>
          </w:tcPr>
          <w:p w14:paraId="76DE19B3">
            <w:pPr>
              <w:adjustRightInd/>
              <w:spacing w:line="380" w:lineRule="exact"/>
              <w:jc w:val="center"/>
              <w:outlineLvl w:val="9"/>
              <w:rPr>
                <w:rFonts w:hint="eastAsia" w:ascii="仿宋" w:hAnsi="仿宋" w:eastAsia="仿宋" w:cs="仿宋"/>
                <w:color w:val="auto"/>
                <w:sz w:val="24"/>
                <w:szCs w:val="24"/>
                <w:highlight w:val="none"/>
              </w:rPr>
            </w:pPr>
          </w:p>
        </w:tc>
        <w:tc>
          <w:tcPr>
            <w:tcW w:w="2127" w:type="dxa"/>
            <w:noWrap w:val="0"/>
            <w:vAlign w:val="center"/>
          </w:tcPr>
          <w:p w14:paraId="05E6DC44">
            <w:pPr>
              <w:adjustRightInd/>
              <w:spacing w:line="380" w:lineRule="exact"/>
              <w:jc w:val="center"/>
              <w:outlineLvl w:val="9"/>
              <w:rPr>
                <w:rFonts w:hint="eastAsia" w:ascii="仿宋" w:hAnsi="仿宋" w:eastAsia="仿宋" w:cs="仿宋"/>
                <w:color w:val="auto"/>
                <w:sz w:val="24"/>
                <w:szCs w:val="24"/>
                <w:highlight w:val="none"/>
              </w:rPr>
            </w:pPr>
          </w:p>
        </w:tc>
        <w:tc>
          <w:tcPr>
            <w:tcW w:w="992" w:type="dxa"/>
            <w:noWrap w:val="0"/>
            <w:vAlign w:val="center"/>
          </w:tcPr>
          <w:p w14:paraId="2E75B5F4">
            <w:pPr>
              <w:adjustRightInd/>
              <w:spacing w:line="380" w:lineRule="exact"/>
              <w:jc w:val="center"/>
              <w:outlineLvl w:val="9"/>
              <w:rPr>
                <w:rFonts w:hint="eastAsia" w:ascii="仿宋" w:hAnsi="仿宋" w:eastAsia="仿宋" w:cs="仿宋"/>
                <w:color w:val="auto"/>
                <w:sz w:val="24"/>
                <w:szCs w:val="24"/>
                <w:highlight w:val="none"/>
              </w:rPr>
            </w:pPr>
          </w:p>
        </w:tc>
        <w:tc>
          <w:tcPr>
            <w:tcW w:w="1276" w:type="dxa"/>
            <w:noWrap w:val="0"/>
            <w:vAlign w:val="center"/>
          </w:tcPr>
          <w:p w14:paraId="291800CA">
            <w:pPr>
              <w:adjustRightInd/>
              <w:spacing w:line="380" w:lineRule="exact"/>
              <w:jc w:val="center"/>
              <w:outlineLvl w:val="9"/>
              <w:rPr>
                <w:rFonts w:hint="eastAsia" w:ascii="仿宋" w:hAnsi="仿宋" w:eastAsia="仿宋" w:cs="仿宋"/>
                <w:color w:val="auto"/>
                <w:sz w:val="24"/>
                <w:szCs w:val="24"/>
                <w:highlight w:val="none"/>
              </w:rPr>
            </w:pPr>
          </w:p>
        </w:tc>
        <w:tc>
          <w:tcPr>
            <w:tcW w:w="1134" w:type="dxa"/>
            <w:noWrap w:val="0"/>
            <w:vAlign w:val="center"/>
          </w:tcPr>
          <w:p w14:paraId="0C9AB2E5">
            <w:pPr>
              <w:adjustRightInd/>
              <w:spacing w:line="380" w:lineRule="exact"/>
              <w:jc w:val="center"/>
              <w:outlineLvl w:val="9"/>
              <w:rPr>
                <w:rFonts w:hint="eastAsia" w:ascii="仿宋" w:hAnsi="仿宋" w:eastAsia="仿宋" w:cs="仿宋"/>
                <w:color w:val="auto"/>
                <w:sz w:val="24"/>
                <w:szCs w:val="24"/>
                <w:highlight w:val="none"/>
              </w:rPr>
            </w:pPr>
          </w:p>
        </w:tc>
      </w:tr>
      <w:tr w14:paraId="46802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63926CE1">
            <w:pPr>
              <w:adjustRightInd/>
              <w:spacing w:line="380" w:lineRule="exact"/>
              <w:jc w:val="center"/>
              <w:outlineLvl w:val="9"/>
              <w:rPr>
                <w:rFonts w:hint="eastAsia" w:ascii="仿宋" w:hAnsi="仿宋" w:eastAsia="仿宋" w:cs="仿宋"/>
                <w:color w:val="auto"/>
                <w:sz w:val="24"/>
                <w:szCs w:val="24"/>
                <w:highlight w:val="none"/>
              </w:rPr>
            </w:pPr>
          </w:p>
        </w:tc>
        <w:tc>
          <w:tcPr>
            <w:tcW w:w="1559" w:type="dxa"/>
            <w:noWrap w:val="0"/>
            <w:vAlign w:val="center"/>
          </w:tcPr>
          <w:p w14:paraId="5240E912">
            <w:pPr>
              <w:adjustRightInd/>
              <w:spacing w:line="380" w:lineRule="exact"/>
              <w:jc w:val="center"/>
              <w:outlineLvl w:val="9"/>
              <w:rPr>
                <w:rFonts w:hint="eastAsia" w:ascii="仿宋" w:hAnsi="仿宋" w:eastAsia="仿宋" w:cs="仿宋"/>
                <w:color w:val="auto"/>
                <w:sz w:val="24"/>
                <w:szCs w:val="24"/>
                <w:highlight w:val="none"/>
              </w:rPr>
            </w:pPr>
          </w:p>
        </w:tc>
        <w:tc>
          <w:tcPr>
            <w:tcW w:w="2127" w:type="dxa"/>
            <w:noWrap w:val="0"/>
            <w:vAlign w:val="center"/>
          </w:tcPr>
          <w:p w14:paraId="2847C2CA">
            <w:pPr>
              <w:adjustRightInd/>
              <w:spacing w:line="380" w:lineRule="exact"/>
              <w:jc w:val="center"/>
              <w:outlineLvl w:val="9"/>
              <w:rPr>
                <w:rFonts w:hint="eastAsia" w:ascii="仿宋" w:hAnsi="仿宋" w:eastAsia="仿宋" w:cs="仿宋"/>
                <w:color w:val="auto"/>
                <w:sz w:val="24"/>
                <w:szCs w:val="24"/>
                <w:highlight w:val="none"/>
              </w:rPr>
            </w:pPr>
          </w:p>
        </w:tc>
        <w:tc>
          <w:tcPr>
            <w:tcW w:w="992" w:type="dxa"/>
            <w:noWrap w:val="0"/>
            <w:vAlign w:val="center"/>
          </w:tcPr>
          <w:p w14:paraId="2BC24310">
            <w:pPr>
              <w:adjustRightInd/>
              <w:spacing w:line="380" w:lineRule="exact"/>
              <w:jc w:val="center"/>
              <w:outlineLvl w:val="9"/>
              <w:rPr>
                <w:rFonts w:hint="eastAsia" w:ascii="仿宋" w:hAnsi="仿宋" w:eastAsia="仿宋" w:cs="仿宋"/>
                <w:color w:val="auto"/>
                <w:sz w:val="24"/>
                <w:szCs w:val="24"/>
                <w:highlight w:val="none"/>
              </w:rPr>
            </w:pPr>
          </w:p>
        </w:tc>
        <w:tc>
          <w:tcPr>
            <w:tcW w:w="1276" w:type="dxa"/>
            <w:noWrap w:val="0"/>
            <w:vAlign w:val="center"/>
          </w:tcPr>
          <w:p w14:paraId="51DB2F8C">
            <w:pPr>
              <w:adjustRightInd/>
              <w:spacing w:line="380" w:lineRule="exact"/>
              <w:jc w:val="center"/>
              <w:outlineLvl w:val="9"/>
              <w:rPr>
                <w:rFonts w:hint="eastAsia" w:ascii="仿宋" w:hAnsi="仿宋" w:eastAsia="仿宋" w:cs="仿宋"/>
                <w:color w:val="auto"/>
                <w:sz w:val="24"/>
                <w:szCs w:val="24"/>
                <w:highlight w:val="none"/>
              </w:rPr>
            </w:pPr>
          </w:p>
        </w:tc>
        <w:tc>
          <w:tcPr>
            <w:tcW w:w="1134" w:type="dxa"/>
            <w:noWrap w:val="0"/>
            <w:vAlign w:val="center"/>
          </w:tcPr>
          <w:p w14:paraId="60BC361D">
            <w:pPr>
              <w:adjustRightInd/>
              <w:spacing w:line="380" w:lineRule="exact"/>
              <w:jc w:val="center"/>
              <w:outlineLvl w:val="9"/>
              <w:rPr>
                <w:rFonts w:hint="eastAsia" w:ascii="仿宋" w:hAnsi="仿宋" w:eastAsia="仿宋" w:cs="仿宋"/>
                <w:color w:val="auto"/>
                <w:sz w:val="24"/>
                <w:szCs w:val="24"/>
                <w:highlight w:val="none"/>
              </w:rPr>
            </w:pPr>
          </w:p>
        </w:tc>
      </w:tr>
      <w:tr w14:paraId="74173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3DD83FB7">
            <w:pPr>
              <w:adjustRightInd/>
              <w:spacing w:line="380" w:lineRule="exact"/>
              <w:jc w:val="center"/>
              <w:outlineLvl w:val="9"/>
              <w:rPr>
                <w:rFonts w:hint="eastAsia" w:ascii="仿宋" w:hAnsi="仿宋" w:eastAsia="仿宋" w:cs="仿宋"/>
                <w:color w:val="auto"/>
                <w:sz w:val="24"/>
                <w:szCs w:val="24"/>
                <w:highlight w:val="none"/>
              </w:rPr>
            </w:pPr>
          </w:p>
        </w:tc>
        <w:tc>
          <w:tcPr>
            <w:tcW w:w="1559" w:type="dxa"/>
            <w:noWrap w:val="0"/>
            <w:vAlign w:val="center"/>
          </w:tcPr>
          <w:p w14:paraId="36288D84">
            <w:pPr>
              <w:adjustRightInd/>
              <w:spacing w:line="380" w:lineRule="exact"/>
              <w:jc w:val="center"/>
              <w:outlineLvl w:val="9"/>
              <w:rPr>
                <w:rFonts w:hint="eastAsia" w:ascii="仿宋" w:hAnsi="仿宋" w:eastAsia="仿宋" w:cs="仿宋"/>
                <w:color w:val="auto"/>
                <w:sz w:val="24"/>
                <w:szCs w:val="24"/>
                <w:highlight w:val="none"/>
              </w:rPr>
            </w:pPr>
          </w:p>
        </w:tc>
        <w:tc>
          <w:tcPr>
            <w:tcW w:w="2127" w:type="dxa"/>
            <w:noWrap w:val="0"/>
            <w:vAlign w:val="center"/>
          </w:tcPr>
          <w:p w14:paraId="0BD612A8">
            <w:pPr>
              <w:adjustRightInd/>
              <w:spacing w:line="380" w:lineRule="exact"/>
              <w:jc w:val="center"/>
              <w:outlineLvl w:val="9"/>
              <w:rPr>
                <w:rFonts w:hint="eastAsia" w:ascii="仿宋" w:hAnsi="仿宋" w:eastAsia="仿宋" w:cs="仿宋"/>
                <w:color w:val="auto"/>
                <w:sz w:val="24"/>
                <w:szCs w:val="24"/>
                <w:highlight w:val="none"/>
              </w:rPr>
            </w:pPr>
          </w:p>
        </w:tc>
        <w:tc>
          <w:tcPr>
            <w:tcW w:w="992" w:type="dxa"/>
            <w:noWrap w:val="0"/>
            <w:vAlign w:val="center"/>
          </w:tcPr>
          <w:p w14:paraId="03F26137">
            <w:pPr>
              <w:adjustRightInd/>
              <w:spacing w:line="380" w:lineRule="exact"/>
              <w:jc w:val="center"/>
              <w:outlineLvl w:val="9"/>
              <w:rPr>
                <w:rFonts w:hint="eastAsia" w:ascii="仿宋" w:hAnsi="仿宋" w:eastAsia="仿宋" w:cs="仿宋"/>
                <w:color w:val="auto"/>
                <w:sz w:val="24"/>
                <w:szCs w:val="24"/>
                <w:highlight w:val="none"/>
              </w:rPr>
            </w:pPr>
          </w:p>
        </w:tc>
        <w:tc>
          <w:tcPr>
            <w:tcW w:w="1276" w:type="dxa"/>
            <w:noWrap w:val="0"/>
            <w:vAlign w:val="center"/>
          </w:tcPr>
          <w:p w14:paraId="29C69EB6">
            <w:pPr>
              <w:adjustRightInd/>
              <w:spacing w:line="380" w:lineRule="exact"/>
              <w:jc w:val="center"/>
              <w:outlineLvl w:val="9"/>
              <w:rPr>
                <w:rFonts w:hint="eastAsia" w:ascii="仿宋" w:hAnsi="仿宋" w:eastAsia="仿宋" w:cs="仿宋"/>
                <w:color w:val="auto"/>
                <w:sz w:val="24"/>
                <w:szCs w:val="24"/>
                <w:highlight w:val="none"/>
              </w:rPr>
            </w:pPr>
          </w:p>
        </w:tc>
        <w:tc>
          <w:tcPr>
            <w:tcW w:w="1134" w:type="dxa"/>
            <w:noWrap w:val="0"/>
            <w:vAlign w:val="center"/>
          </w:tcPr>
          <w:p w14:paraId="231D31C7">
            <w:pPr>
              <w:adjustRightInd/>
              <w:spacing w:line="380" w:lineRule="exact"/>
              <w:jc w:val="center"/>
              <w:outlineLvl w:val="9"/>
              <w:rPr>
                <w:rFonts w:hint="eastAsia" w:ascii="仿宋" w:hAnsi="仿宋" w:eastAsia="仿宋" w:cs="仿宋"/>
                <w:color w:val="auto"/>
                <w:sz w:val="24"/>
                <w:szCs w:val="24"/>
                <w:highlight w:val="none"/>
              </w:rPr>
            </w:pPr>
          </w:p>
        </w:tc>
      </w:tr>
      <w:tr w14:paraId="335DC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4B5F526C">
            <w:pPr>
              <w:adjustRightInd/>
              <w:spacing w:line="380" w:lineRule="exact"/>
              <w:jc w:val="center"/>
              <w:outlineLvl w:val="9"/>
              <w:rPr>
                <w:rFonts w:hint="eastAsia" w:ascii="仿宋" w:hAnsi="仿宋" w:eastAsia="仿宋" w:cs="仿宋"/>
                <w:color w:val="auto"/>
                <w:sz w:val="24"/>
                <w:szCs w:val="24"/>
                <w:highlight w:val="none"/>
              </w:rPr>
            </w:pPr>
          </w:p>
        </w:tc>
        <w:tc>
          <w:tcPr>
            <w:tcW w:w="1559" w:type="dxa"/>
            <w:noWrap w:val="0"/>
            <w:vAlign w:val="center"/>
          </w:tcPr>
          <w:p w14:paraId="059BA293">
            <w:pPr>
              <w:adjustRightInd/>
              <w:spacing w:line="380" w:lineRule="exact"/>
              <w:jc w:val="center"/>
              <w:outlineLvl w:val="9"/>
              <w:rPr>
                <w:rFonts w:hint="eastAsia" w:ascii="仿宋" w:hAnsi="仿宋" w:eastAsia="仿宋" w:cs="仿宋"/>
                <w:color w:val="auto"/>
                <w:sz w:val="24"/>
                <w:szCs w:val="24"/>
                <w:highlight w:val="none"/>
              </w:rPr>
            </w:pPr>
          </w:p>
        </w:tc>
        <w:tc>
          <w:tcPr>
            <w:tcW w:w="2127" w:type="dxa"/>
            <w:noWrap w:val="0"/>
            <w:vAlign w:val="center"/>
          </w:tcPr>
          <w:p w14:paraId="0F06952A">
            <w:pPr>
              <w:adjustRightInd/>
              <w:spacing w:line="380" w:lineRule="exact"/>
              <w:jc w:val="center"/>
              <w:outlineLvl w:val="9"/>
              <w:rPr>
                <w:rFonts w:hint="eastAsia" w:ascii="仿宋" w:hAnsi="仿宋" w:eastAsia="仿宋" w:cs="仿宋"/>
                <w:color w:val="auto"/>
                <w:sz w:val="24"/>
                <w:szCs w:val="24"/>
                <w:highlight w:val="none"/>
              </w:rPr>
            </w:pPr>
          </w:p>
        </w:tc>
        <w:tc>
          <w:tcPr>
            <w:tcW w:w="992" w:type="dxa"/>
            <w:noWrap w:val="0"/>
            <w:vAlign w:val="center"/>
          </w:tcPr>
          <w:p w14:paraId="7D92F5E5">
            <w:pPr>
              <w:adjustRightInd/>
              <w:spacing w:line="380" w:lineRule="exact"/>
              <w:jc w:val="center"/>
              <w:outlineLvl w:val="9"/>
              <w:rPr>
                <w:rFonts w:hint="eastAsia" w:ascii="仿宋" w:hAnsi="仿宋" w:eastAsia="仿宋" w:cs="仿宋"/>
                <w:color w:val="auto"/>
                <w:sz w:val="24"/>
                <w:szCs w:val="24"/>
                <w:highlight w:val="none"/>
              </w:rPr>
            </w:pPr>
          </w:p>
        </w:tc>
        <w:tc>
          <w:tcPr>
            <w:tcW w:w="1276" w:type="dxa"/>
            <w:noWrap w:val="0"/>
            <w:vAlign w:val="center"/>
          </w:tcPr>
          <w:p w14:paraId="67D469DF">
            <w:pPr>
              <w:adjustRightInd/>
              <w:spacing w:line="380" w:lineRule="exact"/>
              <w:jc w:val="center"/>
              <w:outlineLvl w:val="9"/>
              <w:rPr>
                <w:rFonts w:hint="eastAsia" w:ascii="仿宋" w:hAnsi="仿宋" w:eastAsia="仿宋" w:cs="仿宋"/>
                <w:color w:val="auto"/>
                <w:sz w:val="24"/>
                <w:szCs w:val="24"/>
                <w:highlight w:val="none"/>
              </w:rPr>
            </w:pPr>
          </w:p>
        </w:tc>
        <w:tc>
          <w:tcPr>
            <w:tcW w:w="1134" w:type="dxa"/>
            <w:noWrap w:val="0"/>
            <w:vAlign w:val="center"/>
          </w:tcPr>
          <w:p w14:paraId="51F13043">
            <w:pPr>
              <w:adjustRightInd/>
              <w:spacing w:line="380" w:lineRule="exact"/>
              <w:jc w:val="center"/>
              <w:outlineLvl w:val="9"/>
              <w:rPr>
                <w:rFonts w:hint="eastAsia" w:ascii="仿宋" w:hAnsi="仿宋" w:eastAsia="仿宋" w:cs="仿宋"/>
                <w:color w:val="auto"/>
                <w:sz w:val="24"/>
                <w:szCs w:val="24"/>
                <w:highlight w:val="none"/>
              </w:rPr>
            </w:pPr>
          </w:p>
        </w:tc>
      </w:tr>
      <w:tr w14:paraId="5DFE7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24348D2F">
            <w:pPr>
              <w:adjustRightInd/>
              <w:spacing w:line="380" w:lineRule="exact"/>
              <w:jc w:val="center"/>
              <w:outlineLvl w:val="9"/>
              <w:rPr>
                <w:rFonts w:hint="eastAsia" w:ascii="仿宋" w:hAnsi="仿宋" w:eastAsia="仿宋" w:cs="仿宋"/>
                <w:color w:val="auto"/>
                <w:sz w:val="24"/>
                <w:szCs w:val="24"/>
                <w:highlight w:val="none"/>
              </w:rPr>
            </w:pPr>
          </w:p>
        </w:tc>
        <w:tc>
          <w:tcPr>
            <w:tcW w:w="1559" w:type="dxa"/>
            <w:noWrap w:val="0"/>
            <w:vAlign w:val="center"/>
          </w:tcPr>
          <w:p w14:paraId="7751FC6D">
            <w:pPr>
              <w:adjustRightInd/>
              <w:spacing w:line="380" w:lineRule="exact"/>
              <w:jc w:val="center"/>
              <w:outlineLvl w:val="9"/>
              <w:rPr>
                <w:rFonts w:hint="eastAsia" w:ascii="仿宋" w:hAnsi="仿宋" w:eastAsia="仿宋" w:cs="仿宋"/>
                <w:color w:val="auto"/>
                <w:sz w:val="24"/>
                <w:szCs w:val="24"/>
                <w:highlight w:val="none"/>
              </w:rPr>
            </w:pPr>
          </w:p>
        </w:tc>
        <w:tc>
          <w:tcPr>
            <w:tcW w:w="2127" w:type="dxa"/>
            <w:noWrap w:val="0"/>
            <w:vAlign w:val="center"/>
          </w:tcPr>
          <w:p w14:paraId="243D122E">
            <w:pPr>
              <w:adjustRightInd/>
              <w:spacing w:line="380" w:lineRule="exact"/>
              <w:jc w:val="center"/>
              <w:outlineLvl w:val="9"/>
              <w:rPr>
                <w:rFonts w:hint="eastAsia" w:ascii="仿宋" w:hAnsi="仿宋" w:eastAsia="仿宋" w:cs="仿宋"/>
                <w:color w:val="auto"/>
                <w:sz w:val="24"/>
                <w:szCs w:val="24"/>
                <w:highlight w:val="none"/>
              </w:rPr>
            </w:pPr>
          </w:p>
        </w:tc>
        <w:tc>
          <w:tcPr>
            <w:tcW w:w="992" w:type="dxa"/>
            <w:noWrap w:val="0"/>
            <w:vAlign w:val="center"/>
          </w:tcPr>
          <w:p w14:paraId="353DA42F">
            <w:pPr>
              <w:adjustRightInd/>
              <w:spacing w:line="380" w:lineRule="exact"/>
              <w:jc w:val="center"/>
              <w:outlineLvl w:val="9"/>
              <w:rPr>
                <w:rFonts w:hint="eastAsia" w:ascii="仿宋" w:hAnsi="仿宋" w:eastAsia="仿宋" w:cs="仿宋"/>
                <w:color w:val="auto"/>
                <w:sz w:val="24"/>
                <w:szCs w:val="24"/>
                <w:highlight w:val="none"/>
              </w:rPr>
            </w:pPr>
          </w:p>
        </w:tc>
        <w:tc>
          <w:tcPr>
            <w:tcW w:w="1276" w:type="dxa"/>
            <w:noWrap w:val="0"/>
            <w:vAlign w:val="center"/>
          </w:tcPr>
          <w:p w14:paraId="00C302E6">
            <w:pPr>
              <w:adjustRightInd/>
              <w:spacing w:line="380" w:lineRule="exact"/>
              <w:jc w:val="center"/>
              <w:outlineLvl w:val="9"/>
              <w:rPr>
                <w:rFonts w:hint="eastAsia" w:ascii="仿宋" w:hAnsi="仿宋" w:eastAsia="仿宋" w:cs="仿宋"/>
                <w:color w:val="auto"/>
                <w:sz w:val="24"/>
                <w:szCs w:val="24"/>
                <w:highlight w:val="none"/>
              </w:rPr>
            </w:pPr>
          </w:p>
        </w:tc>
        <w:tc>
          <w:tcPr>
            <w:tcW w:w="1134" w:type="dxa"/>
            <w:noWrap w:val="0"/>
            <w:vAlign w:val="center"/>
          </w:tcPr>
          <w:p w14:paraId="0D924C04">
            <w:pPr>
              <w:adjustRightInd/>
              <w:spacing w:line="380" w:lineRule="exact"/>
              <w:jc w:val="center"/>
              <w:outlineLvl w:val="9"/>
              <w:rPr>
                <w:rFonts w:hint="eastAsia" w:ascii="仿宋" w:hAnsi="仿宋" w:eastAsia="仿宋" w:cs="仿宋"/>
                <w:color w:val="auto"/>
                <w:sz w:val="24"/>
                <w:szCs w:val="24"/>
                <w:highlight w:val="none"/>
              </w:rPr>
            </w:pPr>
          </w:p>
        </w:tc>
      </w:tr>
    </w:tbl>
    <w:p w14:paraId="19D08CD7">
      <w:pPr>
        <w:keepNext w:val="0"/>
        <w:keepLines w:val="0"/>
        <w:pageBreakBefore w:val="0"/>
        <w:widowControl w:val="0"/>
        <w:kinsoku/>
        <w:wordWrap/>
        <w:overflowPunct/>
        <w:topLinePunct w:val="0"/>
        <w:autoSpaceDE/>
        <w:autoSpaceDN/>
        <w:bidi w:val="0"/>
        <w:adjustRightInd w:val="0"/>
        <w:snapToGrid/>
        <w:spacing w:line="360" w:lineRule="auto"/>
        <w:ind w:firstLine="240" w:firstLineChars="100"/>
        <w:jc w:val="both"/>
        <w:textAlignment w:val="auto"/>
        <w:rPr>
          <w:rFonts w:hint="eastAsia" w:ascii="仿宋" w:hAnsi="仿宋" w:eastAsia="仿宋" w:cs="仿宋"/>
          <w:b/>
          <w:color w:val="auto"/>
          <w:kern w:val="0"/>
          <w:sz w:val="32"/>
          <w:szCs w:val="32"/>
          <w:highlight w:val="none"/>
          <w:lang w:eastAsia="zh-CN"/>
        </w:rPr>
      </w:pPr>
      <w:r>
        <w:rPr>
          <w:rFonts w:hint="eastAsia" w:ascii="仿宋" w:hAnsi="仿宋" w:eastAsia="仿宋" w:cs="仿宋"/>
          <w:b w:val="0"/>
          <w:bCs/>
          <w:color w:val="auto"/>
          <w:kern w:val="0"/>
          <w:sz w:val="24"/>
          <w:szCs w:val="24"/>
          <w:lang w:val="en-US" w:eastAsia="zh-CN"/>
        </w:rPr>
        <w:t>对应第四部分评标方法及标准（报价除外）</w:t>
      </w:r>
    </w:p>
    <w:p w14:paraId="1F5FDDCE">
      <w:pPr>
        <w:spacing w:line="800" w:lineRule="exact"/>
        <w:rPr>
          <w:rFonts w:hint="eastAsia" w:ascii="仿宋" w:hAnsi="仿宋" w:eastAsia="仿宋" w:cs="仿宋"/>
          <w:b/>
          <w:color w:val="auto"/>
          <w:sz w:val="24"/>
        </w:rPr>
      </w:pPr>
    </w:p>
    <w:p w14:paraId="4A224108">
      <w:pPr>
        <w:jc w:val="center"/>
        <w:rPr>
          <w:rFonts w:hint="eastAsia" w:ascii="仿宋" w:hAnsi="仿宋" w:eastAsia="仿宋" w:cs="仿宋"/>
          <w:b/>
          <w:color w:val="auto"/>
          <w:kern w:val="0"/>
          <w:sz w:val="32"/>
          <w:szCs w:val="32"/>
        </w:rPr>
      </w:pPr>
    </w:p>
    <w:p w14:paraId="32C5D7F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kern w:val="0"/>
          <w:sz w:val="32"/>
          <w:szCs w:val="32"/>
          <w:highlight w:val="none"/>
          <w:lang w:val="en-US" w:eastAsia="zh-CN"/>
        </w:rPr>
        <w:sectPr>
          <w:pgSz w:w="11906" w:h="16838"/>
          <w:pgMar w:top="1276" w:right="1418" w:bottom="1247" w:left="1418" w:header="851" w:footer="992" w:gutter="0"/>
          <w:pgNumType w:fmt="decimal"/>
          <w:cols w:space="720" w:num="1"/>
          <w:titlePg/>
          <w:docGrid w:linePitch="312" w:charSpace="0"/>
        </w:sectPr>
      </w:pPr>
    </w:p>
    <w:p w14:paraId="7F36650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八、</w:t>
      </w:r>
      <w:r>
        <w:rPr>
          <w:rFonts w:hint="eastAsia" w:ascii="仿宋" w:hAnsi="仿宋" w:eastAsia="仿宋" w:cs="仿宋"/>
          <w:b/>
          <w:color w:val="auto"/>
          <w:kern w:val="0"/>
          <w:sz w:val="32"/>
          <w:szCs w:val="32"/>
          <w:highlight w:val="none"/>
        </w:rPr>
        <w:t>资信及商务</w:t>
      </w:r>
      <w:r>
        <w:rPr>
          <w:rFonts w:hint="eastAsia" w:ascii="仿宋" w:hAnsi="仿宋" w:eastAsia="仿宋" w:cs="仿宋"/>
          <w:b/>
          <w:color w:val="auto"/>
          <w:kern w:val="0"/>
          <w:sz w:val="32"/>
          <w:szCs w:val="32"/>
          <w:highlight w:val="none"/>
          <w:lang w:val="en-US" w:eastAsia="zh-CN"/>
        </w:rPr>
        <w:t>偏离</w:t>
      </w:r>
      <w:r>
        <w:rPr>
          <w:rFonts w:hint="eastAsia" w:ascii="仿宋" w:hAnsi="仿宋" w:eastAsia="仿宋" w:cs="仿宋"/>
          <w:b/>
          <w:color w:val="auto"/>
          <w:kern w:val="0"/>
          <w:sz w:val="32"/>
          <w:szCs w:val="32"/>
          <w:highlight w:val="none"/>
        </w:rPr>
        <w:t>表</w:t>
      </w:r>
    </w:p>
    <w:p w14:paraId="14684BA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kern w:val="0"/>
          <w:sz w:val="32"/>
          <w:szCs w:val="32"/>
          <w:highlight w:val="none"/>
        </w:rPr>
      </w:pPr>
      <w:r>
        <w:rPr>
          <w:rFonts w:hint="eastAsia" w:ascii="仿宋" w:hAnsi="仿宋" w:eastAsia="仿宋" w:cs="仿宋"/>
          <w:color w:val="auto"/>
          <w:sz w:val="24"/>
          <w:highlight w:val="none"/>
        </w:rPr>
        <w:t>（由投标人根据采购需求及招标文件要求编制）</w:t>
      </w:r>
    </w:p>
    <w:tbl>
      <w:tblPr>
        <w:tblStyle w:val="64"/>
        <w:tblW w:w="91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4"/>
        <w:gridCol w:w="1417"/>
        <w:gridCol w:w="2835"/>
        <w:gridCol w:w="2835"/>
        <w:gridCol w:w="1260"/>
      </w:tblGrid>
      <w:tr w14:paraId="29F9C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vAlign w:val="center"/>
          </w:tcPr>
          <w:p w14:paraId="45A55601">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417" w:type="dxa"/>
            <w:vAlign w:val="center"/>
          </w:tcPr>
          <w:p w14:paraId="224C17D7">
            <w:pPr>
              <w:adjustRightInd/>
              <w:spacing w:line="380" w:lineRule="exact"/>
              <w:jc w:val="center"/>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名称</w:t>
            </w:r>
          </w:p>
        </w:tc>
        <w:tc>
          <w:tcPr>
            <w:tcW w:w="2835" w:type="dxa"/>
            <w:vAlign w:val="center"/>
          </w:tcPr>
          <w:p w14:paraId="2A271912">
            <w:pPr>
              <w:adjustRightInd/>
              <w:spacing w:line="380" w:lineRule="exact"/>
              <w:jc w:val="cente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招标文件</w:t>
            </w:r>
            <w:r>
              <w:rPr>
                <w:rFonts w:hint="eastAsia" w:ascii="仿宋" w:hAnsi="仿宋" w:eastAsia="仿宋" w:cs="仿宋"/>
                <w:color w:val="auto"/>
                <w:sz w:val="24"/>
                <w:szCs w:val="24"/>
                <w:highlight w:val="none"/>
                <w:lang w:val="en-US" w:eastAsia="zh-CN"/>
              </w:rPr>
              <w:t>要求</w:t>
            </w:r>
          </w:p>
        </w:tc>
        <w:tc>
          <w:tcPr>
            <w:tcW w:w="2835" w:type="dxa"/>
            <w:vAlign w:val="center"/>
          </w:tcPr>
          <w:p w14:paraId="5D2434BF">
            <w:pPr>
              <w:adjustRightInd/>
              <w:spacing w:line="380" w:lineRule="exact"/>
              <w:jc w:val="cente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投标文件</w:t>
            </w:r>
            <w:r>
              <w:rPr>
                <w:rFonts w:hint="eastAsia" w:ascii="仿宋" w:hAnsi="仿宋" w:eastAsia="仿宋" w:cs="仿宋"/>
                <w:color w:val="auto"/>
                <w:sz w:val="24"/>
                <w:szCs w:val="24"/>
                <w:highlight w:val="none"/>
                <w:lang w:val="en-US" w:eastAsia="zh-CN"/>
              </w:rPr>
              <w:t>响应</w:t>
            </w:r>
          </w:p>
        </w:tc>
        <w:tc>
          <w:tcPr>
            <w:tcW w:w="1260" w:type="dxa"/>
            <w:vAlign w:val="center"/>
          </w:tcPr>
          <w:p w14:paraId="7DEF93EC">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偏离说明</w:t>
            </w:r>
          </w:p>
        </w:tc>
      </w:tr>
      <w:tr w14:paraId="1C26E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vAlign w:val="center"/>
          </w:tcPr>
          <w:p w14:paraId="680EE48E">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417" w:type="dxa"/>
            <w:vAlign w:val="center"/>
          </w:tcPr>
          <w:p w14:paraId="3DA8D26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val="0"/>
                <w:color w:val="auto"/>
                <w:sz w:val="24"/>
                <w:szCs w:val="24"/>
              </w:rPr>
              <w:t>投标有效期</w:t>
            </w:r>
          </w:p>
        </w:tc>
        <w:tc>
          <w:tcPr>
            <w:tcW w:w="2835" w:type="dxa"/>
          </w:tcPr>
          <w:p w14:paraId="716523FC">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65378ED6">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562103CD">
            <w:pPr>
              <w:adjustRightInd/>
              <w:spacing w:line="380" w:lineRule="exact"/>
              <w:jc w:val="center"/>
              <w:outlineLvl w:val="9"/>
              <w:rPr>
                <w:rFonts w:hint="eastAsia" w:ascii="仿宋" w:hAnsi="仿宋" w:eastAsia="仿宋" w:cs="仿宋"/>
                <w:color w:val="auto"/>
                <w:sz w:val="24"/>
                <w:szCs w:val="24"/>
                <w:highlight w:val="none"/>
              </w:rPr>
            </w:pPr>
          </w:p>
        </w:tc>
      </w:tr>
      <w:tr w14:paraId="437C3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vAlign w:val="center"/>
          </w:tcPr>
          <w:p w14:paraId="792EC778">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417" w:type="dxa"/>
            <w:shd w:val="clear" w:color="auto" w:fill="auto"/>
            <w:vAlign w:val="center"/>
          </w:tcPr>
          <w:p w14:paraId="0AFE341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val="0"/>
                <w:color w:val="auto"/>
                <w:sz w:val="24"/>
                <w:szCs w:val="24"/>
                <w:lang w:eastAsia="zh-CN"/>
              </w:rPr>
              <w:t>实施时间</w:t>
            </w:r>
          </w:p>
        </w:tc>
        <w:tc>
          <w:tcPr>
            <w:tcW w:w="2835" w:type="dxa"/>
          </w:tcPr>
          <w:p w14:paraId="278B581D">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25063472">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000708BB">
            <w:pPr>
              <w:adjustRightInd/>
              <w:spacing w:line="380" w:lineRule="exact"/>
              <w:jc w:val="center"/>
              <w:outlineLvl w:val="9"/>
              <w:rPr>
                <w:rFonts w:hint="eastAsia" w:ascii="仿宋" w:hAnsi="仿宋" w:eastAsia="仿宋" w:cs="仿宋"/>
                <w:color w:val="auto"/>
                <w:sz w:val="24"/>
                <w:szCs w:val="24"/>
                <w:highlight w:val="none"/>
              </w:rPr>
            </w:pPr>
          </w:p>
        </w:tc>
      </w:tr>
      <w:tr w14:paraId="77B48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vAlign w:val="center"/>
          </w:tcPr>
          <w:p w14:paraId="53792912">
            <w:pPr>
              <w:adjustRightInd/>
              <w:spacing w:line="380" w:lineRule="exact"/>
              <w:jc w:val="center"/>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417" w:type="dxa"/>
            <w:shd w:val="clear" w:color="auto" w:fill="auto"/>
            <w:vAlign w:val="center"/>
          </w:tcPr>
          <w:p w14:paraId="515249F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val="0"/>
                <w:color w:val="auto"/>
                <w:sz w:val="24"/>
                <w:szCs w:val="24"/>
                <w:lang w:eastAsia="zh-CN"/>
              </w:rPr>
              <w:t>实施地点</w:t>
            </w:r>
          </w:p>
        </w:tc>
        <w:tc>
          <w:tcPr>
            <w:tcW w:w="2835" w:type="dxa"/>
          </w:tcPr>
          <w:p w14:paraId="07D5697B">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72A07B07">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6B4CFF58">
            <w:pPr>
              <w:adjustRightInd/>
              <w:spacing w:line="380" w:lineRule="exact"/>
              <w:jc w:val="center"/>
              <w:outlineLvl w:val="9"/>
              <w:rPr>
                <w:rFonts w:hint="eastAsia" w:ascii="仿宋" w:hAnsi="仿宋" w:eastAsia="仿宋" w:cs="仿宋"/>
                <w:color w:val="auto"/>
                <w:sz w:val="24"/>
                <w:szCs w:val="24"/>
                <w:highlight w:val="none"/>
              </w:rPr>
            </w:pPr>
          </w:p>
        </w:tc>
      </w:tr>
      <w:tr w14:paraId="4C5AD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vAlign w:val="center"/>
          </w:tcPr>
          <w:p w14:paraId="6706D9CF">
            <w:pPr>
              <w:adjustRightInd/>
              <w:spacing w:line="380" w:lineRule="exact"/>
              <w:jc w:val="center"/>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1417" w:type="dxa"/>
            <w:shd w:val="clear" w:color="auto" w:fill="auto"/>
            <w:vAlign w:val="center"/>
          </w:tcPr>
          <w:p w14:paraId="5915868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val="0"/>
                <w:color w:val="auto"/>
                <w:sz w:val="24"/>
                <w:szCs w:val="24"/>
                <w:lang w:eastAsia="zh-CN"/>
              </w:rPr>
              <w:t>验收</w:t>
            </w:r>
          </w:p>
        </w:tc>
        <w:tc>
          <w:tcPr>
            <w:tcW w:w="2835" w:type="dxa"/>
          </w:tcPr>
          <w:p w14:paraId="67E565B8">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630774EC">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76E18947">
            <w:pPr>
              <w:adjustRightInd/>
              <w:spacing w:line="380" w:lineRule="exact"/>
              <w:jc w:val="center"/>
              <w:outlineLvl w:val="9"/>
              <w:rPr>
                <w:rFonts w:hint="eastAsia" w:ascii="仿宋" w:hAnsi="仿宋" w:eastAsia="仿宋" w:cs="仿宋"/>
                <w:color w:val="auto"/>
                <w:sz w:val="24"/>
                <w:szCs w:val="24"/>
                <w:highlight w:val="none"/>
              </w:rPr>
            </w:pPr>
          </w:p>
        </w:tc>
      </w:tr>
      <w:tr w14:paraId="5BE06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shd w:val="clear" w:color="auto" w:fill="auto"/>
            <w:vAlign w:val="center"/>
          </w:tcPr>
          <w:p w14:paraId="70D27226">
            <w:pPr>
              <w:adjustRightInd/>
              <w:spacing w:line="380" w:lineRule="exact"/>
              <w:jc w:val="center"/>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5</w:t>
            </w:r>
          </w:p>
        </w:tc>
        <w:tc>
          <w:tcPr>
            <w:tcW w:w="1417" w:type="dxa"/>
            <w:shd w:val="clear" w:color="auto" w:fill="auto"/>
            <w:vAlign w:val="center"/>
          </w:tcPr>
          <w:p w14:paraId="066FDB5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 w:hAnsi="仿宋" w:eastAsia="仿宋" w:cs="仿宋"/>
                <w:b w:val="0"/>
                <w:bCs w:val="0"/>
                <w:snapToGrid w:val="0"/>
                <w:color w:val="auto"/>
                <w:kern w:val="2"/>
                <w:sz w:val="24"/>
                <w:szCs w:val="24"/>
                <w:lang w:val="en-US" w:eastAsia="zh-CN" w:bidi="ar-SA"/>
              </w:rPr>
            </w:pPr>
            <w:r>
              <w:rPr>
                <w:rFonts w:hint="eastAsia" w:ascii="仿宋" w:hAnsi="仿宋" w:eastAsia="仿宋" w:cs="仿宋"/>
                <w:b w:val="0"/>
                <w:bCs w:val="0"/>
                <w:snapToGrid w:val="0"/>
                <w:color w:val="auto"/>
                <w:kern w:val="2"/>
                <w:sz w:val="24"/>
                <w:szCs w:val="24"/>
                <w:lang w:val="en-US" w:eastAsia="zh-CN" w:bidi="ar-SA"/>
              </w:rPr>
              <w:t>付款方式</w:t>
            </w:r>
          </w:p>
        </w:tc>
        <w:tc>
          <w:tcPr>
            <w:tcW w:w="2835" w:type="dxa"/>
          </w:tcPr>
          <w:p w14:paraId="7187F14C">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55202D55">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2463B3E2">
            <w:pPr>
              <w:adjustRightInd/>
              <w:spacing w:line="380" w:lineRule="exact"/>
              <w:jc w:val="center"/>
              <w:outlineLvl w:val="9"/>
              <w:rPr>
                <w:rFonts w:hint="eastAsia" w:ascii="仿宋" w:hAnsi="仿宋" w:eastAsia="仿宋" w:cs="仿宋"/>
                <w:color w:val="auto"/>
                <w:sz w:val="24"/>
                <w:szCs w:val="24"/>
                <w:highlight w:val="none"/>
              </w:rPr>
            </w:pPr>
          </w:p>
        </w:tc>
      </w:tr>
    </w:tbl>
    <w:p w14:paraId="091DDA6F">
      <w:pPr>
        <w:keepNext w:val="0"/>
        <w:keepLines w:val="0"/>
        <w:pageBreakBefore w:val="0"/>
        <w:widowControl w:val="0"/>
        <w:kinsoku/>
        <w:wordWrap/>
        <w:overflowPunct/>
        <w:topLinePunct w:val="0"/>
        <w:autoSpaceDE/>
        <w:autoSpaceDN/>
        <w:bidi w:val="0"/>
        <w:adjustRightInd w:val="0"/>
        <w:snapToGrid/>
        <w:spacing w:line="360" w:lineRule="auto"/>
        <w:ind w:right="-21" w:rightChars="-1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注：1.投标人应根据相关要求、对照招标文件要求在“偏离说明”栏注明“正偏离”、“负偏离”或“无偏离”。</w:t>
      </w:r>
      <w:r>
        <w:rPr>
          <w:rFonts w:hint="eastAsia" w:ascii="仿宋" w:hAnsi="仿宋" w:eastAsia="仿宋" w:cs="仿宋"/>
          <w:b/>
          <w:bCs/>
          <w:color w:val="auto"/>
          <w:sz w:val="24"/>
          <w:highlight w:val="none"/>
        </w:rPr>
        <w:t>以上内容为实质性条款，若“负偏离”作无效标处理。</w:t>
      </w:r>
    </w:p>
    <w:p w14:paraId="0213DDC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2.不</w:t>
      </w:r>
      <w:r>
        <w:rPr>
          <w:rFonts w:hint="eastAsia" w:ascii="仿宋" w:hAnsi="仿宋" w:eastAsia="仿宋" w:cs="仿宋"/>
          <w:color w:val="auto"/>
          <w:sz w:val="24"/>
          <w:highlight w:val="none"/>
          <w:lang w:val="en-US" w:eastAsia="zh-CN"/>
        </w:rPr>
        <w:t>填写</w:t>
      </w:r>
      <w:r>
        <w:rPr>
          <w:rFonts w:hint="eastAsia" w:ascii="仿宋" w:hAnsi="仿宋" w:eastAsia="仿宋" w:cs="仿宋"/>
          <w:color w:val="auto"/>
          <w:sz w:val="24"/>
          <w:highlight w:val="none"/>
        </w:rPr>
        <w:t>此表或注明“无偏离”均将视为投标人完全响应及满足招标文件要求。</w:t>
      </w:r>
    </w:p>
    <w:p w14:paraId="60754376">
      <w:pPr>
        <w:spacing w:line="360" w:lineRule="auto"/>
        <w:ind w:right="420"/>
        <w:rPr>
          <w:rFonts w:hint="eastAsia" w:ascii="仿宋" w:hAnsi="仿宋" w:eastAsia="仿宋" w:cs="仿宋"/>
          <w:b/>
          <w:bCs/>
          <w:color w:val="auto"/>
          <w:sz w:val="32"/>
          <w:szCs w:val="32"/>
          <w:highlight w:val="none"/>
        </w:rPr>
      </w:pPr>
    </w:p>
    <w:p w14:paraId="63C65DCD">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lang w:eastAsia="zh-CN"/>
        </w:rPr>
        <w:t>电子签章</w:t>
      </w:r>
      <w:r>
        <w:rPr>
          <w:rFonts w:hint="eastAsia" w:ascii="仿宋" w:hAnsi="仿宋" w:eastAsia="仿宋" w:cs="仿宋"/>
          <w:color w:val="auto"/>
          <w:kern w:val="0"/>
          <w:sz w:val="24"/>
          <w:highlight w:val="none"/>
          <w:lang w:val="zh-CN"/>
        </w:rPr>
        <w:t xml:space="preserve">）：                                                                                                                                                                                                               </w:t>
      </w:r>
    </w:p>
    <w:p w14:paraId="44896DCB">
      <w:pPr>
        <w:spacing w:line="360" w:lineRule="auto"/>
        <w:ind w:left="4620" w:leftChars="2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4265A315">
      <w:pPr>
        <w:jc w:val="center"/>
        <w:rPr>
          <w:rFonts w:hint="eastAsia" w:ascii="仿宋" w:hAnsi="仿宋" w:eastAsia="仿宋" w:cs="仿宋"/>
          <w:b/>
          <w:color w:val="auto"/>
          <w:kern w:val="0"/>
          <w:sz w:val="32"/>
          <w:szCs w:val="32"/>
        </w:rPr>
      </w:pPr>
    </w:p>
    <w:p w14:paraId="433FFE79">
      <w:pPr>
        <w:jc w:val="both"/>
        <w:rPr>
          <w:rFonts w:hint="eastAsia" w:ascii="仿宋" w:hAnsi="仿宋" w:eastAsia="仿宋" w:cs="仿宋"/>
          <w:b/>
          <w:color w:val="auto"/>
          <w:kern w:val="0"/>
          <w:sz w:val="32"/>
          <w:szCs w:val="32"/>
        </w:rPr>
      </w:pPr>
    </w:p>
    <w:p w14:paraId="0CB6BA16">
      <w:pPr>
        <w:spacing w:line="336" w:lineRule="auto"/>
        <w:jc w:val="center"/>
        <w:rPr>
          <w:rFonts w:hint="eastAsia" w:ascii="仿宋" w:hAnsi="仿宋" w:eastAsia="仿宋" w:cs="仿宋"/>
          <w:b/>
          <w:bCs/>
          <w:color w:val="auto"/>
          <w:sz w:val="32"/>
          <w:szCs w:val="32"/>
          <w:highlight w:val="none"/>
          <w:lang w:val="en-US" w:eastAsia="zh-CN"/>
        </w:rPr>
      </w:pPr>
    </w:p>
    <w:p w14:paraId="5460F438">
      <w:pPr>
        <w:spacing w:line="336" w:lineRule="auto"/>
        <w:jc w:val="center"/>
        <w:rPr>
          <w:rFonts w:hint="eastAsia" w:ascii="仿宋" w:hAnsi="仿宋" w:eastAsia="仿宋" w:cs="仿宋"/>
          <w:b/>
          <w:bCs/>
          <w:color w:val="auto"/>
          <w:sz w:val="32"/>
          <w:szCs w:val="32"/>
          <w:highlight w:val="none"/>
          <w:lang w:val="en-US" w:eastAsia="zh-CN"/>
        </w:rPr>
      </w:pPr>
    </w:p>
    <w:p w14:paraId="589CDF5D">
      <w:pPr>
        <w:spacing w:line="336" w:lineRule="auto"/>
        <w:jc w:val="center"/>
        <w:rPr>
          <w:rFonts w:hint="eastAsia" w:ascii="仿宋" w:hAnsi="仿宋" w:eastAsia="仿宋" w:cs="仿宋"/>
          <w:b/>
          <w:bCs/>
          <w:color w:val="auto"/>
          <w:sz w:val="32"/>
          <w:szCs w:val="32"/>
          <w:highlight w:val="none"/>
          <w:lang w:val="en-US" w:eastAsia="zh-CN"/>
        </w:rPr>
      </w:pPr>
    </w:p>
    <w:p w14:paraId="73AC6C27">
      <w:pPr>
        <w:spacing w:line="336" w:lineRule="auto"/>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val="en-US" w:eastAsia="zh-CN"/>
        </w:rPr>
        <w:t>九</w:t>
      </w:r>
      <w:r>
        <w:rPr>
          <w:rFonts w:hint="eastAsia" w:ascii="仿宋" w:hAnsi="仿宋" w:eastAsia="仿宋" w:cs="仿宋"/>
          <w:b/>
          <w:bCs/>
          <w:color w:val="auto"/>
          <w:sz w:val="32"/>
          <w:szCs w:val="32"/>
          <w:highlight w:val="none"/>
        </w:rPr>
        <w:t>、</w:t>
      </w:r>
      <w:r>
        <w:rPr>
          <w:rFonts w:hint="eastAsia" w:ascii="仿宋" w:hAnsi="仿宋" w:eastAsia="仿宋" w:cs="仿宋"/>
          <w:b/>
          <w:bCs/>
          <w:color w:val="auto"/>
          <w:sz w:val="32"/>
          <w:szCs w:val="32"/>
          <w:highlight w:val="none"/>
          <w:lang w:eastAsia="zh-CN"/>
        </w:rPr>
        <w:t>认证证书</w:t>
      </w:r>
    </w:p>
    <w:p w14:paraId="3B7A255E">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2797D983">
      <w:pPr>
        <w:spacing w:line="336" w:lineRule="auto"/>
        <w:ind w:firstLine="3600" w:firstLineChars="1500"/>
        <w:rPr>
          <w:rFonts w:hint="eastAsia" w:ascii="仿宋" w:hAnsi="仿宋" w:eastAsia="仿宋" w:cs="仿宋"/>
          <w:color w:val="auto"/>
          <w:sz w:val="24"/>
          <w:highlight w:val="none"/>
        </w:rPr>
      </w:pPr>
    </w:p>
    <w:p w14:paraId="5365317A">
      <w:pPr>
        <w:spacing w:line="336" w:lineRule="auto"/>
        <w:jc w:val="both"/>
        <w:rPr>
          <w:rFonts w:hint="eastAsia" w:ascii="仿宋" w:hAnsi="仿宋" w:eastAsia="仿宋" w:cs="仿宋"/>
          <w:color w:val="auto"/>
          <w:sz w:val="24"/>
          <w:highlight w:val="none"/>
        </w:rPr>
      </w:pPr>
    </w:p>
    <w:p w14:paraId="519BC849">
      <w:pPr>
        <w:spacing w:line="336" w:lineRule="auto"/>
        <w:jc w:val="both"/>
        <w:rPr>
          <w:rFonts w:hint="eastAsia" w:ascii="仿宋" w:hAnsi="仿宋" w:eastAsia="仿宋" w:cs="仿宋"/>
          <w:b/>
          <w:bCs/>
          <w:color w:val="auto"/>
          <w:sz w:val="32"/>
          <w:szCs w:val="32"/>
          <w:highlight w:val="none"/>
          <w:lang w:val="en-US" w:eastAsia="zh-CN"/>
        </w:rPr>
      </w:pPr>
    </w:p>
    <w:p w14:paraId="5DA6965B">
      <w:pPr>
        <w:spacing w:line="336" w:lineRule="auto"/>
        <w:jc w:val="center"/>
        <w:rPr>
          <w:rFonts w:hint="eastAsia" w:ascii="仿宋" w:hAnsi="仿宋" w:eastAsia="仿宋" w:cs="仿宋"/>
          <w:b/>
          <w:bCs/>
          <w:color w:val="auto"/>
          <w:sz w:val="32"/>
          <w:szCs w:val="32"/>
          <w:highlight w:val="none"/>
          <w:lang w:val="en-US" w:eastAsia="zh-CN"/>
        </w:rPr>
      </w:pPr>
    </w:p>
    <w:p w14:paraId="6999BE61">
      <w:pPr>
        <w:spacing w:line="336" w:lineRule="auto"/>
        <w:jc w:val="center"/>
        <w:rPr>
          <w:rFonts w:hint="eastAsia" w:ascii="仿宋" w:hAnsi="仿宋" w:eastAsia="仿宋" w:cs="仿宋"/>
          <w:b/>
          <w:bCs/>
          <w:color w:val="auto"/>
          <w:sz w:val="32"/>
          <w:szCs w:val="32"/>
          <w:highlight w:val="none"/>
          <w:lang w:val="en-US" w:eastAsia="zh-CN"/>
        </w:rPr>
      </w:pPr>
    </w:p>
    <w:p w14:paraId="6665C35A">
      <w:pPr>
        <w:spacing w:line="336" w:lineRule="auto"/>
        <w:jc w:val="center"/>
        <w:rPr>
          <w:rFonts w:hint="eastAsia" w:ascii="仿宋" w:hAnsi="仿宋" w:eastAsia="仿宋" w:cs="仿宋"/>
          <w:b/>
          <w:bCs/>
          <w:color w:val="auto"/>
          <w:sz w:val="32"/>
          <w:szCs w:val="32"/>
          <w:highlight w:val="none"/>
          <w:lang w:val="en-US" w:eastAsia="zh-CN"/>
        </w:rPr>
      </w:pPr>
    </w:p>
    <w:p w14:paraId="501303D8">
      <w:pPr>
        <w:spacing w:line="336" w:lineRule="auto"/>
        <w:jc w:val="center"/>
        <w:rPr>
          <w:rFonts w:hint="eastAsia" w:ascii="仿宋" w:hAnsi="仿宋" w:eastAsia="仿宋" w:cs="仿宋"/>
          <w:b/>
          <w:bCs/>
          <w:color w:val="auto"/>
          <w:sz w:val="32"/>
          <w:szCs w:val="32"/>
          <w:highlight w:val="none"/>
          <w:lang w:val="en-US" w:eastAsia="zh-CN"/>
        </w:rPr>
      </w:pPr>
    </w:p>
    <w:p w14:paraId="6550BDA0">
      <w:pPr>
        <w:spacing w:line="336" w:lineRule="auto"/>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val="en-US" w:eastAsia="zh-CN"/>
        </w:rPr>
        <w:t>十</w:t>
      </w:r>
      <w:r>
        <w:rPr>
          <w:rFonts w:hint="eastAsia" w:ascii="仿宋" w:hAnsi="仿宋" w:eastAsia="仿宋" w:cs="仿宋"/>
          <w:b/>
          <w:bCs/>
          <w:color w:val="auto"/>
          <w:sz w:val="32"/>
          <w:szCs w:val="32"/>
          <w:highlight w:val="none"/>
        </w:rPr>
        <w:t>、</w:t>
      </w:r>
      <w:r>
        <w:rPr>
          <w:rFonts w:hint="eastAsia" w:ascii="仿宋" w:hAnsi="仿宋" w:eastAsia="仿宋" w:cs="仿宋"/>
          <w:b/>
          <w:bCs/>
          <w:color w:val="auto"/>
          <w:sz w:val="32"/>
          <w:szCs w:val="32"/>
          <w:highlight w:val="none"/>
          <w:lang w:eastAsia="zh-CN"/>
        </w:rPr>
        <w:t>同类业绩</w:t>
      </w:r>
    </w:p>
    <w:tbl>
      <w:tblPr>
        <w:tblStyle w:val="63"/>
        <w:tblW w:w="883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7"/>
        <w:gridCol w:w="1150"/>
        <w:gridCol w:w="1317"/>
        <w:gridCol w:w="1266"/>
        <w:gridCol w:w="2040"/>
        <w:gridCol w:w="2344"/>
      </w:tblGrid>
      <w:tr w14:paraId="1CC2E2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439" w:hRule="atLeast"/>
          <w:jc w:val="center"/>
        </w:trPr>
        <w:tc>
          <w:tcPr>
            <w:tcW w:w="717" w:type="dxa"/>
            <w:tcBorders>
              <w:top w:val="single" w:color="auto" w:sz="4" w:space="0"/>
              <w:left w:val="single" w:color="auto" w:sz="4" w:space="0"/>
              <w:right w:val="single" w:color="auto" w:sz="4" w:space="0"/>
            </w:tcBorders>
            <w:vAlign w:val="center"/>
          </w:tcPr>
          <w:p w14:paraId="57739B85">
            <w:pPr>
              <w:shd w:val="clear" w:color="auto" w:fill="FFFFFF"/>
              <w:autoSpaceDE w:val="0"/>
              <w:jc w:val="center"/>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序号</w:t>
            </w:r>
          </w:p>
        </w:tc>
        <w:tc>
          <w:tcPr>
            <w:tcW w:w="1150" w:type="dxa"/>
            <w:tcBorders>
              <w:top w:val="single" w:color="auto" w:sz="4" w:space="0"/>
              <w:left w:val="single" w:color="auto" w:sz="4" w:space="0"/>
              <w:right w:val="single" w:color="auto" w:sz="4" w:space="0"/>
            </w:tcBorders>
            <w:vAlign w:val="center"/>
          </w:tcPr>
          <w:p w14:paraId="4C85FAC1">
            <w:pPr>
              <w:shd w:val="clear" w:color="auto" w:fill="FFFFFF"/>
              <w:autoSpaceDE w:val="0"/>
              <w:jc w:val="center"/>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采购单位名称</w:t>
            </w:r>
          </w:p>
        </w:tc>
        <w:tc>
          <w:tcPr>
            <w:tcW w:w="1317" w:type="dxa"/>
            <w:tcBorders>
              <w:top w:val="single" w:color="auto" w:sz="4" w:space="0"/>
              <w:left w:val="single" w:color="auto" w:sz="4" w:space="0"/>
              <w:right w:val="single" w:color="auto" w:sz="4" w:space="0"/>
            </w:tcBorders>
            <w:vAlign w:val="center"/>
          </w:tcPr>
          <w:p w14:paraId="5F90AB50">
            <w:pPr>
              <w:shd w:val="clear" w:color="auto" w:fill="FFFFFF"/>
              <w:autoSpaceDE w:val="0"/>
              <w:jc w:val="center"/>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项目名称</w:t>
            </w:r>
          </w:p>
        </w:tc>
        <w:tc>
          <w:tcPr>
            <w:tcW w:w="1266" w:type="dxa"/>
            <w:tcBorders>
              <w:top w:val="single" w:color="auto" w:sz="4" w:space="0"/>
              <w:left w:val="single" w:color="auto" w:sz="4" w:space="0"/>
              <w:right w:val="single" w:color="auto" w:sz="4" w:space="0"/>
            </w:tcBorders>
            <w:vAlign w:val="center"/>
          </w:tcPr>
          <w:p w14:paraId="4CC6BB63">
            <w:pPr>
              <w:shd w:val="clear" w:color="auto" w:fill="FFFFFF"/>
              <w:autoSpaceDE w:val="0"/>
              <w:jc w:val="center"/>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合同金额</w:t>
            </w:r>
          </w:p>
          <w:p w14:paraId="6C180B0D">
            <w:pPr>
              <w:shd w:val="clear" w:color="auto" w:fill="FFFFFF"/>
              <w:autoSpaceDE w:val="0"/>
              <w:jc w:val="center"/>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（万元）</w:t>
            </w:r>
          </w:p>
        </w:tc>
        <w:tc>
          <w:tcPr>
            <w:tcW w:w="2040" w:type="dxa"/>
            <w:tcBorders>
              <w:top w:val="single" w:color="auto" w:sz="4" w:space="0"/>
              <w:left w:val="single" w:color="auto" w:sz="4" w:space="0"/>
              <w:bottom w:val="single" w:color="auto" w:sz="4" w:space="0"/>
              <w:right w:val="single" w:color="auto" w:sz="4" w:space="0"/>
            </w:tcBorders>
            <w:vAlign w:val="center"/>
          </w:tcPr>
          <w:p w14:paraId="2E8FD38E">
            <w:pPr>
              <w:shd w:val="clear" w:color="auto" w:fill="FFFFFF"/>
              <w:autoSpaceDE w:val="0"/>
              <w:jc w:val="center"/>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合同签订时间</w:t>
            </w:r>
          </w:p>
        </w:tc>
        <w:tc>
          <w:tcPr>
            <w:tcW w:w="2344" w:type="dxa"/>
            <w:tcBorders>
              <w:top w:val="single" w:color="auto" w:sz="4" w:space="0"/>
              <w:left w:val="single" w:color="auto" w:sz="4" w:space="0"/>
              <w:right w:val="single" w:color="auto" w:sz="4" w:space="0"/>
            </w:tcBorders>
            <w:vAlign w:val="center"/>
          </w:tcPr>
          <w:p w14:paraId="75F1B823">
            <w:pPr>
              <w:shd w:val="clear" w:color="auto" w:fill="FFFFFF"/>
              <w:autoSpaceDE w:val="0"/>
              <w:jc w:val="center"/>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采购单位联系人及联系电话</w:t>
            </w:r>
          </w:p>
        </w:tc>
      </w:tr>
      <w:tr w14:paraId="3E5760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17" w:type="dxa"/>
            <w:tcBorders>
              <w:top w:val="single" w:color="auto" w:sz="4" w:space="0"/>
              <w:left w:val="single" w:color="auto" w:sz="4" w:space="0"/>
              <w:bottom w:val="single" w:color="auto" w:sz="4" w:space="0"/>
              <w:right w:val="single" w:color="auto" w:sz="4" w:space="0"/>
            </w:tcBorders>
            <w:vAlign w:val="center"/>
          </w:tcPr>
          <w:p w14:paraId="75EF689D">
            <w:pPr>
              <w:shd w:val="clear" w:color="auto" w:fill="FFFFFF"/>
              <w:autoSpaceDE w:val="0"/>
              <w:jc w:val="center"/>
              <w:rPr>
                <w:rFonts w:hint="eastAsia" w:ascii="仿宋" w:hAnsi="仿宋" w:eastAsia="仿宋" w:cs="仿宋"/>
                <w:bCs/>
                <w:color w:val="auto"/>
                <w:kern w:val="0"/>
                <w:sz w:val="24"/>
                <w:highlight w:val="none"/>
              </w:rPr>
            </w:pPr>
          </w:p>
        </w:tc>
        <w:tc>
          <w:tcPr>
            <w:tcW w:w="1150" w:type="dxa"/>
            <w:tcBorders>
              <w:top w:val="single" w:color="auto" w:sz="4" w:space="0"/>
              <w:left w:val="single" w:color="auto" w:sz="4" w:space="0"/>
              <w:bottom w:val="single" w:color="auto" w:sz="4" w:space="0"/>
              <w:right w:val="single" w:color="auto" w:sz="4" w:space="0"/>
            </w:tcBorders>
            <w:vAlign w:val="center"/>
          </w:tcPr>
          <w:p w14:paraId="41637856">
            <w:pPr>
              <w:shd w:val="clear" w:color="auto" w:fill="FFFFFF"/>
              <w:autoSpaceDE w:val="0"/>
              <w:jc w:val="center"/>
              <w:rPr>
                <w:rFonts w:hint="eastAsia" w:ascii="仿宋" w:hAnsi="仿宋" w:eastAsia="仿宋" w:cs="仿宋"/>
                <w:bCs/>
                <w:color w:val="auto"/>
                <w:kern w:val="0"/>
                <w:sz w:val="24"/>
                <w:highlight w:val="none"/>
              </w:rPr>
            </w:pPr>
          </w:p>
        </w:tc>
        <w:tc>
          <w:tcPr>
            <w:tcW w:w="1317" w:type="dxa"/>
            <w:tcBorders>
              <w:top w:val="single" w:color="auto" w:sz="4" w:space="0"/>
              <w:left w:val="single" w:color="auto" w:sz="4" w:space="0"/>
              <w:bottom w:val="single" w:color="auto" w:sz="4" w:space="0"/>
              <w:right w:val="single" w:color="auto" w:sz="4" w:space="0"/>
            </w:tcBorders>
            <w:vAlign w:val="center"/>
          </w:tcPr>
          <w:p w14:paraId="2797B44F">
            <w:pPr>
              <w:shd w:val="clear" w:color="auto" w:fill="FFFFFF"/>
              <w:autoSpaceDE w:val="0"/>
              <w:jc w:val="center"/>
              <w:rPr>
                <w:rFonts w:hint="eastAsia" w:ascii="仿宋" w:hAnsi="仿宋" w:eastAsia="仿宋" w:cs="仿宋"/>
                <w:bCs/>
                <w:color w:val="auto"/>
                <w:kern w:val="0"/>
                <w:sz w:val="24"/>
                <w:highlight w:val="none"/>
              </w:rPr>
            </w:pPr>
          </w:p>
        </w:tc>
        <w:tc>
          <w:tcPr>
            <w:tcW w:w="1266" w:type="dxa"/>
            <w:tcBorders>
              <w:top w:val="single" w:color="auto" w:sz="4" w:space="0"/>
              <w:left w:val="single" w:color="auto" w:sz="4" w:space="0"/>
              <w:bottom w:val="single" w:color="auto" w:sz="4" w:space="0"/>
              <w:right w:val="single" w:color="auto" w:sz="4" w:space="0"/>
            </w:tcBorders>
            <w:vAlign w:val="center"/>
          </w:tcPr>
          <w:p w14:paraId="227B300D">
            <w:pPr>
              <w:shd w:val="clear" w:color="auto" w:fill="FFFFFF"/>
              <w:autoSpaceDE w:val="0"/>
              <w:jc w:val="center"/>
              <w:rPr>
                <w:rFonts w:hint="eastAsia" w:ascii="仿宋" w:hAnsi="仿宋" w:eastAsia="仿宋" w:cs="仿宋"/>
                <w:bCs/>
                <w:color w:val="auto"/>
                <w:kern w:val="0"/>
                <w:sz w:val="24"/>
                <w:highlight w:val="none"/>
              </w:rPr>
            </w:pPr>
          </w:p>
        </w:tc>
        <w:tc>
          <w:tcPr>
            <w:tcW w:w="2040" w:type="dxa"/>
            <w:tcBorders>
              <w:top w:val="single" w:color="auto" w:sz="4" w:space="0"/>
              <w:left w:val="single" w:color="auto" w:sz="4" w:space="0"/>
              <w:bottom w:val="single" w:color="auto" w:sz="4" w:space="0"/>
              <w:right w:val="single" w:color="auto" w:sz="4" w:space="0"/>
            </w:tcBorders>
            <w:vAlign w:val="center"/>
          </w:tcPr>
          <w:p w14:paraId="2CA02EEC">
            <w:pPr>
              <w:shd w:val="clear" w:color="auto" w:fill="FFFFFF"/>
              <w:autoSpaceDE w:val="0"/>
              <w:jc w:val="center"/>
              <w:rPr>
                <w:rFonts w:hint="eastAsia" w:ascii="仿宋" w:hAnsi="仿宋" w:eastAsia="仿宋" w:cs="仿宋"/>
                <w:bCs/>
                <w:color w:val="auto"/>
                <w:kern w:val="0"/>
                <w:sz w:val="24"/>
                <w:highlight w:val="none"/>
              </w:rPr>
            </w:pPr>
          </w:p>
        </w:tc>
        <w:tc>
          <w:tcPr>
            <w:tcW w:w="2344" w:type="dxa"/>
            <w:tcBorders>
              <w:top w:val="single" w:color="auto" w:sz="4" w:space="0"/>
              <w:left w:val="single" w:color="auto" w:sz="4" w:space="0"/>
              <w:bottom w:val="single" w:color="auto" w:sz="4" w:space="0"/>
              <w:right w:val="single" w:color="auto" w:sz="4" w:space="0"/>
            </w:tcBorders>
            <w:vAlign w:val="center"/>
          </w:tcPr>
          <w:p w14:paraId="3CA8EDAF">
            <w:pPr>
              <w:shd w:val="clear" w:color="auto" w:fill="FFFFFF"/>
              <w:autoSpaceDE w:val="0"/>
              <w:jc w:val="center"/>
              <w:rPr>
                <w:rFonts w:hint="eastAsia" w:ascii="仿宋" w:hAnsi="仿宋" w:eastAsia="仿宋" w:cs="仿宋"/>
                <w:bCs/>
                <w:color w:val="auto"/>
                <w:kern w:val="0"/>
                <w:sz w:val="24"/>
                <w:highlight w:val="none"/>
              </w:rPr>
            </w:pPr>
          </w:p>
        </w:tc>
      </w:tr>
      <w:tr w14:paraId="22C50A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17" w:type="dxa"/>
            <w:tcBorders>
              <w:top w:val="single" w:color="auto" w:sz="4" w:space="0"/>
              <w:left w:val="single" w:color="auto" w:sz="4" w:space="0"/>
              <w:bottom w:val="single" w:color="auto" w:sz="4" w:space="0"/>
              <w:right w:val="single" w:color="auto" w:sz="4" w:space="0"/>
            </w:tcBorders>
            <w:vAlign w:val="center"/>
          </w:tcPr>
          <w:p w14:paraId="57FF5B11">
            <w:pPr>
              <w:shd w:val="clear" w:color="auto" w:fill="FFFFFF"/>
              <w:autoSpaceDE w:val="0"/>
              <w:jc w:val="center"/>
              <w:rPr>
                <w:rFonts w:hint="eastAsia" w:ascii="仿宋" w:hAnsi="仿宋" w:eastAsia="仿宋" w:cs="仿宋"/>
                <w:bCs/>
                <w:color w:val="auto"/>
                <w:kern w:val="0"/>
                <w:sz w:val="24"/>
                <w:highlight w:val="none"/>
              </w:rPr>
            </w:pPr>
          </w:p>
        </w:tc>
        <w:tc>
          <w:tcPr>
            <w:tcW w:w="1150" w:type="dxa"/>
            <w:tcBorders>
              <w:top w:val="single" w:color="auto" w:sz="4" w:space="0"/>
              <w:left w:val="single" w:color="auto" w:sz="4" w:space="0"/>
              <w:bottom w:val="single" w:color="auto" w:sz="4" w:space="0"/>
              <w:right w:val="single" w:color="auto" w:sz="4" w:space="0"/>
            </w:tcBorders>
            <w:vAlign w:val="center"/>
          </w:tcPr>
          <w:p w14:paraId="20C2C3FB">
            <w:pPr>
              <w:shd w:val="clear" w:color="auto" w:fill="FFFFFF"/>
              <w:autoSpaceDE w:val="0"/>
              <w:jc w:val="center"/>
              <w:rPr>
                <w:rFonts w:hint="eastAsia" w:ascii="仿宋" w:hAnsi="仿宋" w:eastAsia="仿宋" w:cs="仿宋"/>
                <w:bCs/>
                <w:color w:val="auto"/>
                <w:kern w:val="0"/>
                <w:sz w:val="24"/>
                <w:highlight w:val="none"/>
              </w:rPr>
            </w:pPr>
          </w:p>
        </w:tc>
        <w:tc>
          <w:tcPr>
            <w:tcW w:w="1317" w:type="dxa"/>
            <w:tcBorders>
              <w:top w:val="single" w:color="auto" w:sz="4" w:space="0"/>
              <w:left w:val="single" w:color="auto" w:sz="4" w:space="0"/>
              <w:bottom w:val="single" w:color="auto" w:sz="4" w:space="0"/>
              <w:right w:val="single" w:color="auto" w:sz="4" w:space="0"/>
            </w:tcBorders>
            <w:vAlign w:val="center"/>
          </w:tcPr>
          <w:p w14:paraId="0DC6730B">
            <w:pPr>
              <w:shd w:val="clear" w:color="auto" w:fill="FFFFFF"/>
              <w:autoSpaceDE w:val="0"/>
              <w:jc w:val="center"/>
              <w:rPr>
                <w:rFonts w:hint="eastAsia" w:ascii="仿宋" w:hAnsi="仿宋" w:eastAsia="仿宋" w:cs="仿宋"/>
                <w:bCs/>
                <w:color w:val="auto"/>
                <w:kern w:val="0"/>
                <w:sz w:val="24"/>
                <w:highlight w:val="none"/>
              </w:rPr>
            </w:pPr>
          </w:p>
        </w:tc>
        <w:tc>
          <w:tcPr>
            <w:tcW w:w="1266" w:type="dxa"/>
            <w:tcBorders>
              <w:top w:val="single" w:color="auto" w:sz="4" w:space="0"/>
              <w:left w:val="single" w:color="auto" w:sz="4" w:space="0"/>
              <w:bottom w:val="single" w:color="auto" w:sz="4" w:space="0"/>
              <w:right w:val="single" w:color="auto" w:sz="4" w:space="0"/>
            </w:tcBorders>
            <w:vAlign w:val="center"/>
          </w:tcPr>
          <w:p w14:paraId="7C85D0B1">
            <w:pPr>
              <w:shd w:val="clear" w:color="auto" w:fill="FFFFFF"/>
              <w:autoSpaceDE w:val="0"/>
              <w:jc w:val="center"/>
              <w:rPr>
                <w:rFonts w:hint="eastAsia" w:ascii="仿宋" w:hAnsi="仿宋" w:eastAsia="仿宋" w:cs="仿宋"/>
                <w:bCs/>
                <w:color w:val="auto"/>
                <w:kern w:val="0"/>
                <w:sz w:val="24"/>
                <w:highlight w:val="none"/>
              </w:rPr>
            </w:pPr>
          </w:p>
        </w:tc>
        <w:tc>
          <w:tcPr>
            <w:tcW w:w="2040" w:type="dxa"/>
            <w:tcBorders>
              <w:top w:val="single" w:color="auto" w:sz="4" w:space="0"/>
              <w:left w:val="single" w:color="auto" w:sz="4" w:space="0"/>
              <w:bottom w:val="single" w:color="auto" w:sz="4" w:space="0"/>
              <w:right w:val="single" w:color="auto" w:sz="4" w:space="0"/>
            </w:tcBorders>
            <w:vAlign w:val="center"/>
          </w:tcPr>
          <w:p w14:paraId="50550BC9">
            <w:pPr>
              <w:shd w:val="clear" w:color="auto" w:fill="FFFFFF"/>
              <w:autoSpaceDE w:val="0"/>
              <w:jc w:val="center"/>
              <w:rPr>
                <w:rFonts w:hint="eastAsia" w:ascii="仿宋" w:hAnsi="仿宋" w:eastAsia="仿宋" w:cs="仿宋"/>
                <w:bCs/>
                <w:color w:val="auto"/>
                <w:kern w:val="0"/>
                <w:sz w:val="24"/>
                <w:highlight w:val="none"/>
              </w:rPr>
            </w:pPr>
          </w:p>
        </w:tc>
        <w:tc>
          <w:tcPr>
            <w:tcW w:w="2344" w:type="dxa"/>
            <w:tcBorders>
              <w:top w:val="single" w:color="auto" w:sz="4" w:space="0"/>
              <w:left w:val="single" w:color="auto" w:sz="4" w:space="0"/>
              <w:bottom w:val="single" w:color="auto" w:sz="4" w:space="0"/>
              <w:right w:val="single" w:color="auto" w:sz="4" w:space="0"/>
            </w:tcBorders>
            <w:vAlign w:val="center"/>
          </w:tcPr>
          <w:p w14:paraId="2E261346">
            <w:pPr>
              <w:shd w:val="clear" w:color="auto" w:fill="FFFFFF"/>
              <w:autoSpaceDE w:val="0"/>
              <w:jc w:val="center"/>
              <w:rPr>
                <w:rFonts w:hint="eastAsia" w:ascii="仿宋" w:hAnsi="仿宋" w:eastAsia="仿宋" w:cs="仿宋"/>
                <w:bCs/>
                <w:color w:val="auto"/>
                <w:kern w:val="0"/>
                <w:sz w:val="24"/>
                <w:highlight w:val="none"/>
              </w:rPr>
            </w:pPr>
          </w:p>
        </w:tc>
      </w:tr>
      <w:tr w14:paraId="2469C7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17" w:type="dxa"/>
            <w:tcBorders>
              <w:top w:val="single" w:color="auto" w:sz="4" w:space="0"/>
              <w:left w:val="single" w:color="auto" w:sz="4" w:space="0"/>
              <w:bottom w:val="single" w:color="auto" w:sz="4" w:space="0"/>
              <w:right w:val="single" w:color="auto" w:sz="4" w:space="0"/>
            </w:tcBorders>
            <w:vAlign w:val="center"/>
          </w:tcPr>
          <w:p w14:paraId="509C0CA7">
            <w:pPr>
              <w:shd w:val="clear" w:color="auto" w:fill="FFFFFF"/>
              <w:autoSpaceDE w:val="0"/>
              <w:jc w:val="center"/>
              <w:rPr>
                <w:rFonts w:hint="eastAsia" w:ascii="仿宋" w:hAnsi="仿宋" w:eastAsia="仿宋" w:cs="仿宋"/>
                <w:bCs/>
                <w:color w:val="auto"/>
                <w:kern w:val="0"/>
                <w:sz w:val="24"/>
                <w:highlight w:val="none"/>
              </w:rPr>
            </w:pPr>
          </w:p>
        </w:tc>
        <w:tc>
          <w:tcPr>
            <w:tcW w:w="1150" w:type="dxa"/>
            <w:tcBorders>
              <w:top w:val="single" w:color="auto" w:sz="4" w:space="0"/>
              <w:left w:val="single" w:color="auto" w:sz="4" w:space="0"/>
              <w:bottom w:val="single" w:color="auto" w:sz="4" w:space="0"/>
              <w:right w:val="single" w:color="auto" w:sz="4" w:space="0"/>
            </w:tcBorders>
            <w:vAlign w:val="center"/>
          </w:tcPr>
          <w:p w14:paraId="0A0A3780">
            <w:pPr>
              <w:shd w:val="clear" w:color="auto" w:fill="FFFFFF"/>
              <w:autoSpaceDE w:val="0"/>
              <w:jc w:val="center"/>
              <w:rPr>
                <w:rFonts w:hint="eastAsia" w:ascii="仿宋" w:hAnsi="仿宋" w:eastAsia="仿宋" w:cs="仿宋"/>
                <w:bCs/>
                <w:color w:val="auto"/>
                <w:kern w:val="0"/>
                <w:sz w:val="24"/>
                <w:highlight w:val="none"/>
              </w:rPr>
            </w:pPr>
          </w:p>
        </w:tc>
        <w:tc>
          <w:tcPr>
            <w:tcW w:w="1317" w:type="dxa"/>
            <w:tcBorders>
              <w:top w:val="single" w:color="auto" w:sz="4" w:space="0"/>
              <w:left w:val="single" w:color="auto" w:sz="4" w:space="0"/>
              <w:bottom w:val="single" w:color="auto" w:sz="4" w:space="0"/>
              <w:right w:val="single" w:color="auto" w:sz="4" w:space="0"/>
            </w:tcBorders>
            <w:vAlign w:val="center"/>
          </w:tcPr>
          <w:p w14:paraId="5B803BE0">
            <w:pPr>
              <w:shd w:val="clear" w:color="auto" w:fill="FFFFFF"/>
              <w:autoSpaceDE w:val="0"/>
              <w:jc w:val="center"/>
              <w:rPr>
                <w:rFonts w:hint="eastAsia" w:ascii="仿宋" w:hAnsi="仿宋" w:eastAsia="仿宋" w:cs="仿宋"/>
                <w:bCs/>
                <w:color w:val="auto"/>
                <w:kern w:val="0"/>
                <w:sz w:val="24"/>
                <w:highlight w:val="none"/>
              </w:rPr>
            </w:pPr>
          </w:p>
        </w:tc>
        <w:tc>
          <w:tcPr>
            <w:tcW w:w="1266" w:type="dxa"/>
            <w:tcBorders>
              <w:top w:val="single" w:color="auto" w:sz="4" w:space="0"/>
              <w:left w:val="single" w:color="auto" w:sz="4" w:space="0"/>
              <w:bottom w:val="single" w:color="auto" w:sz="4" w:space="0"/>
              <w:right w:val="single" w:color="auto" w:sz="4" w:space="0"/>
            </w:tcBorders>
            <w:vAlign w:val="center"/>
          </w:tcPr>
          <w:p w14:paraId="1003857B">
            <w:pPr>
              <w:shd w:val="clear" w:color="auto" w:fill="FFFFFF"/>
              <w:autoSpaceDE w:val="0"/>
              <w:jc w:val="center"/>
              <w:rPr>
                <w:rFonts w:hint="eastAsia" w:ascii="仿宋" w:hAnsi="仿宋" w:eastAsia="仿宋" w:cs="仿宋"/>
                <w:bCs/>
                <w:color w:val="auto"/>
                <w:kern w:val="0"/>
                <w:sz w:val="24"/>
                <w:highlight w:val="none"/>
              </w:rPr>
            </w:pPr>
          </w:p>
        </w:tc>
        <w:tc>
          <w:tcPr>
            <w:tcW w:w="2040" w:type="dxa"/>
            <w:tcBorders>
              <w:top w:val="single" w:color="auto" w:sz="4" w:space="0"/>
              <w:left w:val="single" w:color="auto" w:sz="4" w:space="0"/>
              <w:bottom w:val="single" w:color="auto" w:sz="4" w:space="0"/>
              <w:right w:val="single" w:color="auto" w:sz="4" w:space="0"/>
            </w:tcBorders>
            <w:vAlign w:val="center"/>
          </w:tcPr>
          <w:p w14:paraId="007AF486">
            <w:pPr>
              <w:shd w:val="clear" w:color="auto" w:fill="FFFFFF"/>
              <w:autoSpaceDE w:val="0"/>
              <w:jc w:val="center"/>
              <w:rPr>
                <w:rFonts w:hint="eastAsia" w:ascii="仿宋" w:hAnsi="仿宋" w:eastAsia="仿宋" w:cs="仿宋"/>
                <w:bCs/>
                <w:color w:val="auto"/>
                <w:kern w:val="0"/>
                <w:sz w:val="24"/>
                <w:highlight w:val="none"/>
              </w:rPr>
            </w:pPr>
          </w:p>
        </w:tc>
        <w:tc>
          <w:tcPr>
            <w:tcW w:w="2344" w:type="dxa"/>
            <w:tcBorders>
              <w:top w:val="single" w:color="auto" w:sz="4" w:space="0"/>
              <w:left w:val="single" w:color="auto" w:sz="4" w:space="0"/>
              <w:bottom w:val="single" w:color="auto" w:sz="4" w:space="0"/>
              <w:right w:val="single" w:color="auto" w:sz="4" w:space="0"/>
            </w:tcBorders>
            <w:vAlign w:val="center"/>
          </w:tcPr>
          <w:p w14:paraId="23DB0722">
            <w:pPr>
              <w:shd w:val="clear" w:color="auto" w:fill="FFFFFF"/>
              <w:autoSpaceDE w:val="0"/>
              <w:jc w:val="center"/>
              <w:rPr>
                <w:rFonts w:hint="eastAsia" w:ascii="仿宋" w:hAnsi="仿宋" w:eastAsia="仿宋" w:cs="仿宋"/>
                <w:bCs/>
                <w:color w:val="auto"/>
                <w:kern w:val="0"/>
                <w:sz w:val="24"/>
                <w:highlight w:val="none"/>
              </w:rPr>
            </w:pPr>
          </w:p>
        </w:tc>
      </w:tr>
      <w:tr w14:paraId="54796D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17" w:type="dxa"/>
            <w:tcBorders>
              <w:top w:val="single" w:color="auto" w:sz="4" w:space="0"/>
              <w:left w:val="single" w:color="auto" w:sz="4" w:space="0"/>
              <w:bottom w:val="single" w:color="auto" w:sz="4" w:space="0"/>
              <w:right w:val="single" w:color="auto" w:sz="4" w:space="0"/>
            </w:tcBorders>
            <w:vAlign w:val="center"/>
          </w:tcPr>
          <w:p w14:paraId="2CB80530">
            <w:pPr>
              <w:shd w:val="clear" w:color="auto" w:fill="FFFFFF"/>
              <w:autoSpaceDE w:val="0"/>
              <w:jc w:val="center"/>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w:t>
            </w:r>
          </w:p>
        </w:tc>
        <w:tc>
          <w:tcPr>
            <w:tcW w:w="1150" w:type="dxa"/>
            <w:tcBorders>
              <w:top w:val="single" w:color="auto" w:sz="4" w:space="0"/>
              <w:left w:val="single" w:color="auto" w:sz="4" w:space="0"/>
              <w:bottom w:val="single" w:color="auto" w:sz="4" w:space="0"/>
              <w:right w:val="single" w:color="auto" w:sz="4" w:space="0"/>
            </w:tcBorders>
            <w:vAlign w:val="center"/>
          </w:tcPr>
          <w:p w14:paraId="5CFB3E02">
            <w:pPr>
              <w:shd w:val="clear" w:color="auto" w:fill="FFFFFF"/>
              <w:autoSpaceDE w:val="0"/>
              <w:jc w:val="center"/>
              <w:rPr>
                <w:rFonts w:hint="eastAsia" w:ascii="仿宋" w:hAnsi="仿宋" w:eastAsia="仿宋" w:cs="仿宋"/>
                <w:bCs/>
                <w:color w:val="auto"/>
                <w:kern w:val="0"/>
                <w:sz w:val="24"/>
                <w:highlight w:val="none"/>
              </w:rPr>
            </w:pPr>
          </w:p>
        </w:tc>
        <w:tc>
          <w:tcPr>
            <w:tcW w:w="1317" w:type="dxa"/>
            <w:tcBorders>
              <w:top w:val="single" w:color="auto" w:sz="4" w:space="0"/>
              <w:left w:val="single" w:color="auto" w:sz="4" w:space="0"/>
              <w:bottom w:val="single" w:color="auto" w:sz="4" w:space="0"/>
              <w:right w:val="single" w:color="auto" w:sz="4" w:space="0"/>
            </w:tcBorders>
            <w:vAlign w:val="center"/>
          </w:tcPr>
          <w:p w14:paraId="358474AF">
            <w:pPr>
              <w:shd w:val="clear" w:color="auto" w:fill="FFFFFF"/>
              <w:autoSpaceDE w:val="0"/>
              <w:jc w:val="center"/>
              <w:rPr>
                <w:rFonts w:hint="eastAsia" w:ascii="仿宋" w:hAnsi="仿宋" w:eastAsia="仿宋" w:cs="仿宋"/>
                <w:bCs/>
                <w:color w:val="auto"/>
                <w:kern w:val="0"/>
                <w:sz w:val="24"/>
                <w:highlight w:val="none"/>
              </w:rPr>
            </w:pPr>
          </w:p>
        </w:tc>
        <w:tc>
          <w:tcPr>
            <w:tcW w:w="1266" w:type="dxa"/>
            <w:tcBorders>
              <w:top w:val="single" w:color="auto" w:sz="4" w:space="0"/>
              <w:left w:val="single" w:color="auto" w:sz="4" w:space="0"/>
              <w:bottom w:val="single" w:color="auto" w:sz="4" w:space="0"/>
              <w:right w:val="single" w:color="auto" w:sz="4" w:space="0"/>
            </w:tcBorders>
            <w:vAlign w:val="center"/>
          </w:tcPr>
          <w:p w14:paraId="718A95F3">
            <w:pPr>
              <w:shd w:val="clear" w:color="auto" w:fill="FFFFFF"/>
              <w:autoSpaceDE w:val="0"/>
              <w:jc w:val="center"/>
              <w:rPr>
                <w:rFonts w:hint="eastAsia" w:ascii="仿宋" w:hAnsi="仿宋" w:eastAsia="仿宋" w:cs="仿宋"/>
                <w:bCs/>
                <w:color w:val="auto"/>
                <w:kern w:val="0"/>
                <w:sz w:val="24"/>
                <w:highlight w:val="none"/>
              </w:rPr>
            </w:pPr>
          </w:p>
        </w:tc>
        <w:tc>
          <w:tcPr>
            <w:tcW w:w="2040" w:type="dxa"/>
            <w:tcBorders>
              <w:top w:val="single" w:color="auto" w:sz="4" w:space="0"/>
              <w:left w:val="single" w:color="auto" w:sz="4" w:space="0"/>
              <w:bottom w:val="single" w:color="auto" w:sz="4" w:space="0"/>
              <w:right w:val="single" w:color="auto" w:sz="4" w:space="0"/>
            </w:tcBorders>
            <w:vAlign w:val="center"/>
          </w:tcPr>
          <w:p w14:paraId="7A6D397F">
            <w:pPr>
              <w:shd w:val="clear" w:color="auto" w:fill="FFFFFF"/>
              <w:autoSpaceDE w:val="0"/>
              <w:jc w:val="center"/>
              <w:rPr>
                <w:rFonts w:hint="eastAsia" w:ascii="仿宋" w:hAnsi="仿宋" w:eastAsia="仿宋" w:cs="仿宋"/>
                <w:bCs/>
                <w:color w:val="auto"/>
                <w:kern w:val="0"/>
                <w:sz w:val="24"/>
                <w:highlight w:val="none"/>
              </w:rPr>
            </w:pPr>
          </w:p>
        </w:tc>
        <w:tc>
          <w:tcPr>
            <w:tcW w:w="2344" w:type="dxa"/>
            <w:tcBorders>
              <w:top w:val="single" w:color="auto" w:sz="4" w:space="0"/>
              <w:left w:val="single" w:color="auto" w:sz="4" w:space="0"/>
              <w:bottom w:val="single" w:color="auto" w:sz="4" w:space="0"/>
              <w:right w:val="single" w:color="auto" w:sz="4" w:space="0"/>
            </w:tcBorders>
            <w:vAlign w:val="center"/>
          </w:tcPr>
          <w:p w14:paraId="74043C76">
            <w:pPr>
              <w:shd w:val="clear" w:color="auto" w:fill="FFFFFF"/>
              <w:autoSpaceDE w:val="0"/>
              <w:jc w:val="center"/>
              <w:rPr>
                <w:rFonts w:hint="eastAsia" w:ascii="仿宋" w:hAnsi="仿宋" w:eastAsia="仿宋" w:cs="仿宋"/>
                <w:bCs/>
                <w:color w:val="auto"/>
                <w:kern w:val="0"/>
                <w:sz w:val="24"/>
                <w:highlight w:val="none"/>
              </w:rPr>
            </w:pPr>
          </w:p>
        </w:tc>
      </w:tr>
      <w:tr w14:paraId="1755AF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717" w:type="dxa"/>
            <w:tcBorders>
              <w:top w:val="single" w:color="auto" w:sz="4" w:space="0"/>
              <w:left w:val="single" w:color="auto" w:sz="4" w:space="0"/>
              <w:bottom w:val="single" w:color="auto" w:sz="4" w:space="0"/>
              <w:right w:val="single" w:color="auto" w:sz="4" w:space="0"/>
            </w:tcBorders>
            <w:vAlign w:val="center"/>
          </w:tcPr>
          <w:p w14:paraId="0AC15CBF">
            <w:pPr>
              <w:shd w:val="clear" w:color="auto" w:fill="FFFFFF"/>
              <w:autoSpaceDE w:val="0"/>
              <w:jc w:val="center"/>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备注</w:t>
            </w:r>
          </w:p>
        </w:tc>
        <w:tc>
          <w:tcPr>
            <w:tcW w:w="8117" w:type="dxa"/>
            <w:gridSpan w:val="5"/>
            <w:tcBorders>
              <w:top w:val="single" w:color="auto" w:sz="4" w:space="0"/>
              <w:left w:val="single" w:color="auto" w:sz="4" w:space="0"/>
              <w:bottom w:val="single" w:color="auto" w:sz="4" w:space="0"/>
              <w:right w:val="single" w:color="auto" w:sz="4" w:space="0"/>
            </w:tcBorders>
            <w:vAlign w:val="center"/>
          </w:tcPr>
          <w:p w14:paraId="382579C9">
            <w:pPr>
              <w:shd w:val="clear" w:color="auto" w:fill="FFFFFF"/>
              <w:autoSpaceDE w:val="0"/>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结合评分标准提供相关材料附后。</w:t>
            </w:r>
          </w:p>
        </w:tc>
      </w:tr>
    </w:tbl>
    <w:p w14:paraId="7D6E3855">
      <w:pPr>
        <w:spacing w:line="336" w:lineRule="auto"/>
        <w:ind w:firstLine="3600" w:firstLineChars="1500"/>
        <w:rPr>
          <w:rFonts w:hint="eastAsia" w:ascii="仿宋" w:hAnsi="仿宋" w:eastAsia="仿宋" w:cs="仿宋"/>
          <w:color w:val="auto"/>
          <w:sz w:val="24"/>
          <w:highlight w:val="none"/>
        </w:rPr>
      </w:pPr>
    </w:p>
    <w:p w14:paraId="15EEAFDF">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653B36F5">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9251F5C">
      <w:pPr>
        <w:jc w:val="center"/>
        <w:rPr>
          <w:rFonts w:hint="eastAsia" w:ascii="仿宋" w:hAnsi="仿宋" w:eastAsia="仿宋" w:cs="仿宋"/>
          <w:b/>
          <w:color w:val="auto"/>
          <w:kern w:val="0"/>
          <w:sz w:val="32"/>
          <w:szCs w:val="32"/>
          <w:lang w:val="en-US" w:eastAsia="zh-CN"/>
        </w:rPr>
      </w:pPr>
    </w:p>
    <w:p w14:paraId="4B29728A">
      <w:pPr>
        <w:jc w:val="center"/>
        <w:rPr>
          <w:rFonts w:hint="eastAsia" w:ascii="仿宋" w:hAnsi="仿宋" w:eastAsia="仿宋" w:cs="仿宋"/>
          <w:b/>
          <w:color w:val="auto"/>
          <w:kern w:val="0"/>
          <w:sz w:val="32"/>
          <w:szCs w:val="32"/>
          <w:lang w:val="en-US" w:eastAsia="zh-CN"/>
        </w:rPr>
      </w:pPr>
    </w:p>
    <w:p w14:paraId="6C2B3DD3">
      <w:pPr>
        <w:jc w:val="center"/>
        <w:rPr>
          <w:rFonts w:hint="eastAsia" w:ascii="仿宋" w:hAnsi="仿宋" w:eastAsia="仿宋" w:cs="仿宋"/>
          <w:b/>
          <w:color w:val="auto"/>
          <w:kern w:val="0"/>
          <w:sz w:val="32"/>
          <w:szCs w:val="32"/>
          <w:lang w:val="en-US" w:eastAsia="zh-CN"/>
        </w:rPr>
      </w:pPr>
    </w:p>
    <w:p w14:paraId="575B397D">
      <w:pPr>
        <w:jc w:val="center"/>
        <w:rPr>
          <w:rFonts w:hint="eastAsia" w:ascii="仿宋" w:hAnsi="仿宋" w:eastAsia="仿宋" w:cs="仿宋"/>
          <w:b/>
          <w:color w:val="auto"/>
          <w:kern w:val="0"/>
          <w:sz w:val="32"/>
          <w:szCs w:val="32"/>
          <w:lang w:val="en-US" w:eastAsia="zh-CN"/>
        </w:rPr>
      </w:pPr>
    </w:p>
    <w:p w14:paraId="5895ADF3">
      <w:pPr>
        <w:numPr>
          <w:ilvl w:val="0"/>
          <w:numId w:val="0"/>
        </w:numPr>
        <w:jc w:val="center"/>
        <w:rPr>
          <w:rFonts w:hint="eastAsia" w:ascii="仿宋" w:hAnsi="仿宋" w:eastAsia="仿宋" w:cs="仿宋"/>
          <w:b/>
          <w:color w:val="auto"/>
          <w:kern w:val="0"/>
          <w:sz w:val="32"/>
          <w:szCs w:val="32"/>
          <w:lang w:val="en-US" w:eastAsia="zh-CN" w:bidi="ar-SA"/>
        </w:rPr>
      </w:pPr>
    </w:p>
    <w:p w14:paraId="62DE5046">
      <w:pPr>
        <w:numPr>
          <w:ilvl w:val="0"/>
          <w:numId w:val="0"/>
        </w:numPr>
        <w:jc w:val="center"/>
        <w:rPr>
          <w:rFonts w:hint="eastAsia" w:ascii="仿宋" w:hAnsi="仿宋" w:eastAsia="仿宋" w:cs="仿宋"/>
          <w:b/>
          <w:color w:val="auto"/>
          <w:kern w:val="0"/>
          <w:sz w:val="32"/>
          <w:szCs w:val="32"/>
          <w:lang w:val="en-US" w:eastAsia="zh-CN" w:bidi="ar-SA"/>
        </w:rPr>
      </w:pPr>
    </w:p>
    <w:p w14:paraId="58972A85">
      <w:pPr>
        <w:numPr>
          <w:ilvl w:val="0"/>
          <w:numId w:val="0"/>
        </w:numPr>
        <w:jc w:val="center"/>
        <w:rPr>
          <w:rFonts w:hint="eastAsia" w:ascii="仿宋" w:hAnsi="仿宋" w:eastAsia="仿宋" w:cs="仿宋"/>
          <w:b/>
          <w:color w:val="auto"/>
          <w:kern w:val="0"/>
          <w:sz w:val="32"/>
          <w:szCs w:val="32"/>
          <w:lang w:val="en-US" w:eastAsia="zh-CN" w:bidi="ar-SA"/>
        </w:rPr>
      </w:pPr>
    </w:p>
    <w:p w14:paraId="4DA18A94">
      <w:pPr>
        <w:spacing w:line="336"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十一、</w:t>
      </w:r>
      <w:r>
        <w:rPr>
          <w:rFonts w:hint="eastAsia" w:ascii="仿宋" w:hAnsi="仿宋" w:eastAsia="仿宋" w:cs="仿宋"/>
          <w:b/>
          <w:bCs/>
          <w:color w:val="auto"/>
          <w:sz w:val="32"/>
          <w:szCs w:val="32"/>
          <w:highlight w:val="none"/>
        </w:rPr>
        <w:t>拟投入本项目人员配置</w:t>
      </w:r>
    </w:p>
    <w:p w14:paraId="19407D42">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65BEA424">
      <w:pPr>
        <w:spacing w:line="336" w:lineRule="auto"/>
        <w:ind w:firstLine="3600" w:firstLineChars="1500"/>
        <w:rPr>
          <w:rFonts w:hint="eastAsia" w:ascii="仿宋" w:hAnsi="仿宋" w:eastAsia="仿宋" w:cs="仿宋"/>
          <w:color w:val="auto"/>
          <w:sz w:val="24"/>
          <w:highlight w:val="none"/>
        </w:rPr>
      </w:pPr>
    </w:p>
    <w:p w14:paraId="5D8ADD99">
      <w:pPr>
        <w:rPr>
          <w:rFonts w:hint="eastAsia" w:ascii="仿宋" w:hAnsi="仿宋" w:eastAsia="仿宋" w:cs="仿宋"/>
          <w:color w:val="auto"/>
        </w:rPr>
      </w:pPr>
    </w:p>
    <w:p w14:paraId="089B8F24">
      <w:pPr>
        <w:pStyle w:val="6"/>
        <w:rPr>
          <w:rFonts w:hint="eastAsia"/>
          <w:color w:val="auto"/>
        </w:rPr>
      </w:pPr>
    </w:p>
    <w:p w14:paraId="07FACF01">
      <w:pPr>
        <w:spacing w:line="336" w:lineRule="auto"/>
        <w:jc w:val="center"/>
        <w:rPr>
          <w:rFonts w:hint="eastAsia" w:ascii="仿宋" w:hAnsi="仿宋" w:eastAsia="仿宋" w:cs="仿宋"/>
          <w:color w:val="auto"/>
          <w:lang w:eastAsia="zh-CN"/>
        </w:rPr>
      </w:pPr>
      <w:r>
        <w:rPr>
          <w:rFonts w:hint="eastAsia" w:ascii="仿宋" w:hAnsi="仿宋" w:eastAsia="仿宋" w:cs="仿宋"/>
          <w:color w:val="auto"/>
          <w:lang w:eastAsia="zh-CN"/>
        </w:rPr>
        <w:tab/>
      </w:r>
    </w:p>
    <w:p w14:paraId="5153CA5F">
      <w:pPr>
        <w:spacing w:line="336" w:lineRule="auto"/>
        <w:jc w:val="center"/>
        <w:rPr>
          <w:rFonts w:hint="eastAsia" w:ascii="仿宋" w:hAnsi="仿宋" w:eastAsia="仿宋" w:cs="仿宋"/>
          <w:color w:val="auto"/>
          <w:lang w:eastAsia="zh-CN"/>
        </w:rPr>
      </w:pPr>
    </w:p>
    <w:p w14:paraId="55F5F9FB">
      <w:pPr>
        <w:spacing w:line="336" w:lineRule="auto"/>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lang w:val="en-US" w:eastAsia="zh-CN"/>
        </w:rPr>
        <w:t>十二</w:t>
      </w:r>
      <w:r>
        <w:rPr>
          <w:rFonts w:hint="eastAsia" w:ascii="仿宋" w:hAnsi="仿宋" w:eastAsia="仿宋" w:cs="仿宋"/>
          <w:b/>
          <w:bCs/>
          <w:color w:val="auto"/>
          <w:sz w:val="32"/>
          <w:szCs w:val="32"/>
          <w:highlight w:val="none"/>
        </w:rPr>
        <w:t>、</w:t>
      </w:r>
      <w:r>
        <w:rPr>
          <w:rFonts w:hint="eastAsia" w:ascii="仿宋" w:hAnsi="仿宋" w:eastAsia="仿宋" w:cs="仿宋"/>
          <w:b/>
          <w:bCs/>
          <w:color w:val="auto"/>
          <w:sz w:val="32"/>
          <w:szCs w:val="32"/>
          <w:highlight w:val="none"/>
          <w:lang w:eastAsia="zh-CN"/>
        </w:rPr>
        <w:t>对本项目整体了解</w:t>
      </w:r>
    </w:p>
    <w:p w14:paraId="5E70EF93">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1D5E28DC">
      <w:pPr>
        <w:spacing w:line="336" w:lineRule="auto"/>
        <w:ind w:firstLine="3600" w:firstLineChars="1500"/>
        <w:rPr>
          <w:rFonts w:hint="eastAsia" w:ascii="仿宋" w:hAnsi="仿宋" w:eastAsia="仿宋" w:cs="仿宋"/>
          <w:color w:val="auto"/>
          <w:sz w:val="24"/>
          <w:highlight w:val="none"/>
        </w:rPr>
      </w:pPr>
    </w:p>
    <w:p w14:paraId="76C7B6ED">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0902C91D">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C063868">
      <w:pPr>
        <w:pStyle w:val="80"/>
        <w:tabs>
          <w:tab w:val="left" w:pos="5409"/>
        </w:tabs>
        <w:rPr>
          <w:rFonts w:hint="eastAsia" w:ascii="仿宋" w:hAnsi="仿宋" w:eastAsia="仿宋" w:cs="仿宋"/>
          <w:color w:val="auto"/>
          <w:lang w:eastAsia="zh-CN"/>
        </w:rPr>
      </w:pPr>
    </w:p>
    <w:p w14:paraId="3AA5FA27">
      <w:pPr>
        <w:bidi w:val="0"/>
        <w:rPr>
          <w:rFonts w:hint="eastAsia" w:ascii="仿宋" w:hAnsi="仿宋" w:eastAsia="仿宋" w:cs="仿宋"/>
          <w:color w:val="auto"/>
          <w:lang w:eastAsia="zh-CN"/>
        </w:rPr>
      </w:pPr>
    </w:p>
    <w:p w14:paraId="05126C6A">
      <w:pPr>
        <w:bidi w:val="0"/>
        <w:rPr>
          <w:rFonts w:hint="eastAsia" w:ascii="仿宋" w:hAnsi="仿宋" w:eastAsia="仿宋" w:cs="仿宋"/>
          <w:color w:val="auto"/>
          <w:lang w:eastAsia="zh-CN"/>
        </w:rPr>
      </w:pPr>
    </w:p>
    <w:p w14:paraId="513397DA">
      <w:pPr>
        <w:bidi w:val="0"/>
        <w:rPr>
          <w:rFonts w:hint="eastAsia" w:ascii="仿宋" w:hAnsi="仿宋" w:eastAsia="仿宋" w:cs="仿宋"/>
          <w:color w:val="auto"/>
          <w:lang w:eastAsia="zh-CN"/>
        </w:rPr>
      </w:pPr>
    </w:p>
    <w:p w14:paraId="77FAACB7">
      <w:pPr>
        <w:bidi w:val="0"/>
        <w:rPr>
          <w:rFonts w:hint="eastAsia" w:ascii="仿宋" w:hAnsi="仿宋" w:eastAsia="仿宋" w:cs="仿宋"/>
          <w:color w:val="auto"/>
          <w:lang w:eastAsia="zh-CN"/>
        </w:rPr>
      </w:pPr>
    </w:p>
    <w:p w14:paraId="001FA28E">
      <w:pPr>
        <w:spacing w:line="336" w:lineRule="auto"/>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val="en-US" w:eastAsia="zh-CN"/>
        </w:rPr>
        <w:t>十三</w:t>
      </w:r>
      <w:r>
        <w:rPr>
          <w:rFonts w:hint="eastAsia" w:ascii="仿宋" w:hAnsi="仿宋" w:eastAsia="仿宋" w:cs="仿宋"/>
          <w:b/>
          <w:bCs/>
          <w:color w:val="auto"/>
          <w:sz w:val="32"/>
          <w:szCs w:val="32"/>
          <w:highlight w:val="none"/>
        </w:rPr>
        <w:t>、</w:t>
      </w:r>
      <w:r>
        <w:rPr>
          <w:rFonts w:hint="eastAsia" w:ascii="仿宋" w:hAnsi="仿宋" w:eastAsia="仿宋" w:cs="仿宋"/>
          <w:b/>
          <w:bCs/>
          <w:color w:val="auto"/>
          <w:sz w:val="32"/>
          <w:szCs w:val="32"/>
          <w:highlight w:val="none"/>
          <w:lang w:eastAsia="zh-CN"/>
        </w:rPr>
        <w:t>重点、难点理解及应对措施</w:t>
      </w:r>
    </w:p>
    <w:p w14:paraId="7E487F67">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52325049">
      <w:pPr>
        <w:spacing w:line="336" w:lineRule="auto"/>
        <w:ind w:firstLine="3600" w:firstLineChars="1500"/>
        <w:rPr>
          <w:rFonts w:hint="eastAsia" w:ascii="仿宋" w:hAnsi="仿宋" w:eastAsia="仿宋" w:cs="仿宋"/>
          <w:color w:val="auto"/>
          <w:sz w:val="24"/>
          <w:highlight w:val="none"/>
        </w:rPr>
      </w:pPr>
    </w:p>
    <w:p w14:paraId="69C7754B">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5524A4CA">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9D7C618">
      <w:pPr>
        <w:bidi w:val="0"/>
        <w:jc w:val="center"/>
        <w:rPr>
          <w:rFonts w:hint="eastAsia" w:ascii="仿宋" w:hAnsi="仿宋" w:eastAsia="仿宋" w:cs="仿宋"/>
          <w:color w:val="auto"/>
          <w:lang w:eastAsia="zh-CN"/>
        </w:rPr>
      </w:pPr>
    </w:p>
    <w:p w14:paraId="266216FC">
      <w:pPr>
        <w:spacing w:line="360" w:lineRule="auto"/>
        <w:jc w:val="center"/>
        <w:outlineLvl w:val="0"/>
        <w:rPr>
          <w:rFonts w:hint="eastAsia" w:ascii="仿宋" w:hAnsi="仿宋" w:eastAsia="仿宋" w:cs="仿宋"/>
          <w:b/>
          <w:color w:val="auto"/>
          <w:kern w:val="0"/>
          <w:sz w:val="36"/>
          <w:szCs w:val="36"/>
        </w:rPr>
      </w:pPr>
    </w:p>
    <w:p w14:paraId="7ACBFC5B">
      <w:pPr>
        <w:spacing w:line="336" w:lineRule="auto"/>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val="en-US" w:eastAsia="zh-CN"/>
        </w:rPr>
        <w:t>十四</w:t>
      </w:r>
      <w:r>
        <w:rPr>
          <w:rFonts w:hint="eastAsia" w:ascii="仿宋" w:hAnsi="仿宋" w:eastAsia="仿宋" w:cs="仿宋"/>
          <w:b/>
          <w:bCs/>
          <w:color w:val="auto"/>
          <w:sz w:val="32"/>
          <w:szCs w:val="32"/>
          <w:highlight w:val="none"/>
        </w:rPr>
        <w:t>、</w:t>
      </w:r>
      <w:r>
        <w:rPr>
          <w:rFonts w:hint="eastAsia" w:ascii="仿宋" w:hAnsi="仿宋" w:eastAsia="仿宋" w:cs="仿宋"/>
          <w:b/>
          <w:bCs/>
          <w:color w:val="auto"/>
          <w:sz w:val="32"/>
          <w:szCs w:val="32"/>
          <w:highlight w:val="none"/>
          <w:lang w:eastAsia="zh-CN"/>
        </w:rPr>
        <w:t>项目实施方案</w:t>
      </w:r>
    </w:p>
    <w:p w14:paraId="541F3721">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01C646A9">
      <w:pPr>
        <w:spacing w:line="336" w:lineRule="auto"/>
        <w:ind w:firstLine="3600" w:firstLineChars="1500"/>
        <w:rPr>
          <w:rFonts w:hint="eastAsia" w:ascii="仿宋" w:hAnsi="仿宋" w:eastAsia="仿宋" w:cs="仿宋"/>
          <w:color w:val="auto"/>
          <w:sz w:val="24"/>
          <w:highlight w:val="none"/>
        </w:rPr>
      </w:pPr>
    </w:p>
    <w:p w14:paraId="2A963E03">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72E10327">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color w:val="auto"/>
          <w:sz w:val="24"/>
          <w:highlight w:val="none"/>
        </w:rPr>
        <w:t xml:space="preserve">     日期：  年   月   日</w:t>
      </w:r>
    </w:p>
    <w:p w14:paraId="797CDE1E">
      <w:pPr>
        <w:spacing w:line="336" w:lineRule="auto"/>
        <w:jc w:val="center"/>
        <w:rPr>
          <w:rFonts w:hint="eastAsia" w:ascii="仿宋" w:hAnsi="仿宋" w:eastAsia="仿宋" w:cs="仿宋"/>
          <w:b/>
          <w:bCs/>
          <w:color w:val="auto"/>
          <w:sz w:val="32"/>
          <w:szCs w:val="32"/>
          <w:highlight w:val="none"/>
          <w:lang w:val="en-US" w:eastAsia="zh-CN"/>
        </w:rPr>
      </w:pPr>
    </w:p>
    <w:p w14:paraId="1064F3D0">
      <w:pPr>
        <w:spacing w:line="336" w:lineRule="auto"/>
        <w:jc w:val="center"/>
        <w:rPr>
          <w:rFonts w:hint="eastAsia" w:ascii="仿宋" w:hAnsi="仿宋" w:eastAsia="仿宋" w:cs="仿宋"/>
          <w:b/>
          <w:bCs/>
          <w:color w:val="auto"/>
          <w:sz w:val="32"/>
          <w:szCs w:val="32"/>
          <w:highlight w:val="none"/>
          <w:lang w:val="en-US" w:eastAsia="zh-CN"/>
        </w:rPr>
      </w:pPr>
    </w:p>
    <w:p w14:paraId="3E2127A9">
      <w:pPr>
        <w:spacing w:line="336" w:lineRule="auto"/>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val="en-US" w:eastAsia="zh-CN"/>
        </w:rPr>
        <w:t>十五</w:t>
      </w:r>
      <w:r>
        <w:rPr>
          <w:rFonts w:hint="eastAsia" w:ascii="仿宋" w:hAnsi="仿宋" w:eastAsia="仿宋" w:cs="仿宋"/>
          <w:b/>
          <w:bCs/>
          <w:color w:val="auto"/>
          <w:sz w:val="32"/>
          <w:szCs w:val="32"/>
          <w:highlight w:val="none"/>
        </w:rPr>
        <w:t>、</w:t>
      </w:r>
      <w:r>
        <w:rPr>
          <w:rFonts w:hint="eastAsia" w:ascii="仿宋" w:hAnsi="仿宋" w:eastAsia="仿宋" w:cs="仿宋"/>
          <w:b/>
          <w:bCs/>
          <w:color w:val="auto"/>
          <w:sz w:val="32"/>
          <w:szCs w:val="32"/>
          <w:highlight w:val="none"/>
          <w:lang w:eastAsia="zh-CN"/>
        </w:rPr>
        <w:t>质量保证措施</w:t>
      </w:r>
    </w:p>
    <w:p w14:paraId="1F889C55">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2717BF4B">
      <w:pPr>
        <w:spacing w:line="336" w:lineRule="auto"/>
        <w:ind w:firstLine="3600" w:firstLineChars="1500"/>
        <w:rPr>
          <w:rFonts w:hint="eastAsia" w:ascii="仿宋" w:hAnsi="仿宋" w:eastAsia="仿宋" w:cs="仿宋"/>
          <w:color w:val="auto"/>
          <w:sz w:val="24"/>
          <w:highlight w:val="none"/>
        </w:rPr>
      </w:pPr>
    </w:p>
    <w:p w14:paraId="1800952E">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28D729F9">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color w:val="auto"/>
          <w:sz w:val="24"/>
          <w:highlight w:val="none"/>
        </w:rPr>
        <w:t xml:space="preserve">     日期：  年   月   日</w:t>
      </w:r>
    </w:p>
    <w:p w14:paraId="65995D86">
      <w:pPr>
        <w:spacing w:line="336" w:lineRule="auto"/>
        <w:jc w:val="center"/>
        <w:rPr>
          <w:rFonts w:hint="eastAsia" w:ascii="仿宋" w:hAnsi="仿宋" w:eastAsia="仿宋" w:cs="仿宋"/>
          <w:b/>
          <w:bCs/>
          <w:color w:val="auto"/>
          <w:sz w:val="32"/>
          <w:szCs w:val="32"/>
          <w:highlight w:val="none"/>
          <w:lang w:val="en-US" w:eastAsia="zh-CN"/>
        </w:rPr>
      </w:pPr>
    </w:p>
    <w:p w14:paraId="1FAB9234">
      <w:pPr>
        <w:spacing w:line="336" w:lineRule="auto"/>
        <w:jc w:val="center"/>
        <w:rPr>
          <w:rFonts w:hint="eastAsia" w:ascii="仿宋" w:hAnsi="仿宋" w:eastAsia="仿宋" w:cs="仿宋"/>
          <w:b/>
          <w:bCs/>
          <w:color w:val="auto"/>
          <w:sz w:val="32"/>
          <w:szCs w:val="32"/>
          <w:highlight w:val="none"/>
          <w:lang w:val="en-US" w:eastAsia="zh-CN"/>
        </w:rPr>
      </w:pPr>
    </w:p>
    <w:p w14:paraId="4EEDB9CB">
      <w:pPr>
        <w:spacing w:line="336" w:lineRule="auto"/>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val="en-US" w:eastAsia="zh-CN"/>
        </w:rPr>
        <w:t>十六</w:t>
      </w:r>
      <w:r>
        <w:rPr>
          <w:rFonts w:hint="eastAsia" w:ascii="仿宋" w:hAnsi="仿宋" w:eastAsia="仿宋" w:cs="仿宋"/>
          <w:b/>
          <w:bCs/>
          <w:color w:val="auto"/>
          <w:sz w:val="32"/>
          <w:szCs w:val="32"/>
          <w:highlight w:val="none"/>
        </w:rPr>
        <w:t>、</w:t>
      </w:r>
      <w:r>
        <w:rPr>
          <w:rFonts w:hint="eastAsia" w:ascii="仿宋" w:hAnsi="仿宋" w:eastAsia="仿宋" w:cs="仿宋"/>
          <w:b/>
          <w:bCs/>
          <w:color w:val="auto"/>
          <w:sz w:val="32"/>
          <w:szCs w:val="32"/>
          <w:highlight w:val="none"/>
          <w:lang w:eastAsia="zh-CN"/>
        </w:rPr>
        <w:t>安全措施</w:t>
      </w:r>
    </w:p>
    <w:p w14:paraId="69DFE01D">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20224DD8">
      <w:pPr>
        <w:spacing w:line="336" w:lineRule="auto"/>
        <w:ind w:firstLine="3600" w:firstLineChars="1500"/>
        <w:rPr>
          <w:rFonts w:hint="eastAsia" w:ascii="仿宋" w:hAnsi="仿宋" w:eastAsia="仿宋" w:cs="仿宋"/>
          <w:color w:val="auto"/>
          <w:sz w:val="24"/>
          <w:highlight w:val="none"/>
        </w:rPr>
      </w:pPr>
    </w:p>
    <w:p w14:paraId="05073B04">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7D088A51">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color w:val="auto"/>
          <w:sz w:val="24"/>
          <w:highlight w:val="none"/>
        </w:rPr>
        <w:t xml:space="preserve">     日期：  年   月   日</w:t>
      </w:r>
    </w:p>
    <w:p w14:paraId="6765EA5D">
      <w:pPr>
        <w:spacing w:line="336" w:lineRule="auto"/>
        <w:jc w:val="center"/>
        <w:rPr>
          <w:rFonts w:hint="eastAsia" w:ascii="仿宋" w:hAnsi="仿宋" w:eastAsia="仿宋" w:cs="仿宋"/>
          <w:b/>
          <w:bCs/>
          <w:color w:val="auto"/>
          <w:sz w:val="32"/>
          <w:szCs w:val="32"/>
          <w:highlight w:val="none"/>
          <w:lang w:val="en-US" w:eastAsia="zh-CN"/>
        </w:rPr>
      </w:pPr>
    </w:p>
    <w:p w14:paraId="10B96A22">
      <w:pPr>
        <w:spacing w:line="336" w:lineRule="auto"/>
        <w:jc w:val="center"/>
        <w:rPr>
          <w:rFonts w:hint="eastAsia" w:ascii="仿宋" w:hAnsi="仿宋" w:eastAsia="仿宋" w:cs="仿宋"/>
          <w:b/>
          <w:bCs/>
          <w:color w:val="auto"/>
          <w:sz w:val="32"/>
          <w:szCs w:val="32"/>
          <w:highlight w:val="none"/>
          <w:lang w:val="en-US" w:eastAsia="zh-CN"/>
        </w:rPr>
      </w:pPr>
    </w:p>
    <w:p w14:paraId="555A3E73">
      <w:pPr>
        <w:spacing w:line="336" w:lineRule="auto"/>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val="en-US" w:eastAsia="zh-CN"/>
        </w:rPr>
        <w:t>十七</w:t>
      </w:r>
      <w:r>
        <w:rPr>
          <w:rFonts w:hint="eastAsia" w:ascii="仿宋" w:hAnsi="仿宋" w:eastAsia="仿宋" w:cs="仿宋"/>
          <w:b/>
          <w:bCs/>
          <w:color w:val="auto"/>
          <w:sz w:val="32"/>
          <w:szCs w:val="32"/>
          <w:highlight w:val="none"/>
        </w:rPr>
        <w:t>、</w:t>
      </w:r>
      <w:r>
        <w:rPr>
          <w:rFonts w:hint="eastAsia" w:ascii="仿宋" w:hAnsi="仿宋" w:eastAsia="仿宋" w:cs="仿宋"/>
          <w:b/>
          <w:bCs/>
          <w:color w:val="auto"/>
          <w:sz w:val="32"/>
          <w:szCs w:val="32"/>
          <w:highlight w:val="none"/>
          <w:lang w:eastAsia="zh-CN"/>
        </w:rPr>
        <w:t>设备配置</w:t>
      </w:r>
    </w:p>
    <w:p w14:paraId="123CA4EE">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6FD1D17C">
      <w:pPr>
        <w:spacing w:line="336" w:lineRule="auto"/>
        <w:ind w:firstLine="3600" w:firstLineChars="1500"/>
        <w:rPr>
          <w:rFonts w:hint="eastAsia" w:ascii="仿宋" w:hAnsi="仿宋" w:eastAsia="仿宋" w:cs="仿宋"/>
          <w:color w:val="auto"/>
          <w:sz w:val="24"/>
          <w:highlight w:val="none"/>
        </w:rPr>
      </w:pPr>
    </w:p>
    <w:p w14:paraId="65583E67">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1BE9727E">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color w:val="auto"/>
          <w:sz w:val="24"/>
          <w:highlight w:val="none"/>
        </w:rPr>
        <w:t xml:space="preserve">     日期：  年   月   日</w:t>
      </w:r>
    </w:p>
    <w:p w14:paraId="0A54AE5E">
      <w:pPr>
        <w:spacing w:line="336" w:lineRule="auto"/>
        <w:jc w:val="center"/>
        <w:rPr>
          <w:rFonts w:hint="eastAsia" w:ascii="仿宋" w:hAnsi="仿宋" w:eastAsia="仿宋" w:cs="仿宋"/>
          <w:b/>
          <w:bCs/>
          <w:color w:val="auto"/>
          <w:sz w:val="32"/>
          <w:szCs w:val="32"/>
          <w:highlight w:val="none"/>
          <w:lang w:val="en-US" w:eastAsia="zh-CN"/>
        </w:rPr>
      </w:pPr>
    </w:p>
    <w:p w14:paraId="33F8123D">
      <w:pPr>
        <w:spacing w:line="336" w:lineRule="auto"/>
        <w:jc w:val="center"/>
        <w:rPr>
          <w:rFonts w:hint="eastAsia" w:ascii="仿宋" w:hAnsi="仿宋" w:eastAsia="仿宋" w:cs="仿宋"/>
          <w:b/>
          <w:bCs/>
          <w:color w:val="auto"/>
          <w:sz w:val="32"/>
          <w:szCs w:val="32"/>
          <w:highlight w:val="none"/>
          <w:lang w:val="en-US" w:eastAsia="zh-CN"/>
        </w:rPr>
      </w:pPr>
    </w:p>
    <w:p w14:paraId="2F781BF5">
      <w:pPr>
        <w:spacing w:line="336" w:lineRule="auto"/>
        <w:jc w:val="center"/>
        <w:rPr>
          <w:rFonts w:hint="eastAsia" w:ascii="仿宋" w:hAnsi="仿宋" w:eastAsia="仿宋" w:cs="仿宋"/>
          <w:b/>
          <w:bCs/>
          <w:color w:val="auto"/>
          <w:sz w:val="32"/>
          <w:szCs w:val="32"/>
          <w:highlight w:val="none"/>
          <w:lang w:val="en-US" w:eastAsia="zh-CN"/>
        </w:rPr>
      </w:pPr>
    </w:p>
    <w:p w14:paraId="24C63EFE">
      <w:pPr>
        <w:numPr>
          <w:ilvl w:val="0"/>
          <w:numId w:val="4"/>
        </w:numPr>
        <w:spacing w:line="336" w:lineRule="auto"/>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t>服务响应</w:t>
      </w:r>
    </w:p>
    <w:p w14:paraId="6CC61969">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3A8DE140">
      <w:pPr>
        <w:spacing w:line="336" w:lineRule="auto"/>
        <w:ind w:firstLine="3600" w:firstLineChars="1500"/>
        <w:rPr>
          <w:rFonts w:hint="eastAsia" w:ascii="仿宋" w:hAnsi="仿宋" w:eastAsia="仿宋" w:cs="仿宋"/>
          <w:color w:val="auto"/>
          <w:sz w:val="24"/>
          <w:highlight w:val="none"/>
        </w:rPr>
      </w:pPr>
    </w:p>
    <w:p w14:paraId="0CF0684F">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06E3B127">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color w:val="auto"/>
          <w:sz w:val="24"/>
          <w:highlight w:val="none"/>
        </w:rPr>
        <w:t xml:space="preserve">     日期：  年   月   日</w:t>
      </w:r>
    </w:p>
    <w:p w14:paraId="25CD4ED0">
      <w:pPr>
        <w:pStyle w:val="2"/>
        <w:rPr>
          <w:rFonts w:hint="eastAsia"/>
          <w:lang w:eastAsia="zh-CN"/>
        </w:rPr>
      </w:pPr>
    </w:p>
    <w:p w14:paraId="7275EFD8">
      <w:pPr>
        <w:numPr>
          <w:ilvl w:val="0"/>
          <w:numId w:val="4"/>
        </w:numPr>
        <w:spacing w:line="336"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eastAsia="zh-CN"/>
        </w:rPr>
        <w:t>档案整理</w:t>
      </w:r>
    </w:p>
    <w:p w14:paraId="378B9579">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0C199C77">
      <w:pPr>
        <w:spacing w:line="336" w:lineRule="auto"/>
        <w:ind w:firstLine="3600" w:firstLineChars="1500"/>
        <w:rPr>
          <w:rFonts w:hint="eastAsia" w:ascii="仿宋" w:hAnsi="仿宋" w:eastAsia="仿宋" w:cs="仿宋"/>
          <w:color w:val="auto"/>
          <w:sz w:val="24"/>
          <w:highlight w:val="none"/>
        </w:rPr>
      </w:pPr>
    </w:p>
    <w:p w14:paraId="45C2B113">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187F919E">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color w:val="auto"/>
          <w:sz w:val="24"/>
          <w:highlight w:val="none"/>
        </w:rPr>
        <w:t xml:space="preserve">     日期：  年   月   日</w:t>
      </w:r>
    </w:p>
    <w:p w14:paraId="7CA66833">
      <w:pPr>
        <w:pStyle w:val="2"/>
        <w:rPr>
          <w:rFonts w:hint="eastAsia"/>
        </w:rPr>
      </w:pPr>
    </w:p>
    <w:p w14:paraId="1E6C090F">
      <w:pPr>
        <w:numPr>
          <w:ilvl w:val="0"/>
          <w:numId w:val="4"/>
        </w:numPr>
        <w:spacing w:line="336"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eastAsia="zh-CN"/>
        </w:rPr>
        <w:t>成果提交方案</w:t>
      </w:r>
    </w:p>
    <w:p w14:paraId="5607F0E3">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5451EB49">
      <w:pPr>
        <w:spacing w:line="336" w:lineRule="auto"/>
        <w:ind w:firstLine="3600" w:firstLineChars="1500"/>
        <w:rPr>
          <w:rFonts w:hint="eastAsia" w:ascii="仿宋" w:hAnsi="仿宋" w:eastAsia="仿宋" w:cs="仿宋"/>
          <w:color w:val="auto"/>
          <w:sz w:val="24"/>
          <w:highlight w:val="none"/>
        </w:rPr>
      </w:pPr>
    </w:p>
    <w:p w14:paraId="26AEF432">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6B6EA445">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color w:val="auto"/>
          <w:sz w:val="24"/>
          <w:highlight w:val="none"/>
        </w:rPr>
        <w:t xml:space="preserve">     日期：  年   月   日</w:t>
      </w:r>
    </w:p>
    <w:p w14:paraId="66DEA4AE">
      <w:pPr>
        <w:pStyle w:val="2"/>
        <w:rPr>
          <w:rFonts w:hint="eastAsia"/>
        </w:rPr>
      </w:pPr>
    </w:p>
    <w:p w14:paraId="7C85A613">
      <w:pPr>
        <w:numPr>
          <w:ilvl w:val="0"/>
          <w:numId w:val="4"/>
        </w:numPr>
        <w:spacing w:line="336"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eastAsia="zh-CN"/>
        </w:rPr>
        <w:t>合理化建议</w:t>
      </w:r>
    </w:p>
    <w:p w14:paraId="11EB53E0">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10834A57">
      <w:pPr>
        <w:spacing w:line="336" w:lineRule="auto"/>
        <w:ind w:firstLine="3600" w:firstLineChars="1500"/>
        <w:rPr>
          <w:rFonts w:hint="eastAsia" w:ascii="仿宋" w:hAnsi="仿宋" w:eastAsia="仿宋" w:cs="仿宋"/>
          <w:color w:val="auto"/>
          <w:sz w:val="24"/>
          <w:highlight w:val="none"/>
        </w:rPr>
      </w:pPr>
    </w:p>
    <w:p w14:paraId="3239ED06">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66FC970D">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color w:val="auto"/>
          <w:sz w:val="24"/>
          <w:highlight w:val="none"/>
        </w:rPr>
        <w:t xml:space="preserve">     日期：  年   月   日</w:t>
      </w:r>
    </w:p>
    <w:p w14:paraId="0641A094">
      <w:pPr>
        <w:pStyle w:val="2"/>
        <w:rPr>
          <w:rFonts w:hint="eastAsia"/>
        </w:rPr>
      </w:pPr>
    </w:p>
    <w:p w14:paraId="30248E1D">
      <w:pPr>
        <w:numPr>
          <w:ilvl w:val="0"/>
          <w:numId w:val="4"/>
        </w:numPr>
        <w:spacing w:line="336"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未尽事宜请各投标单位按评分标准和相对应标项相关要求制作</w:t>
      </w:r>
    </w:p>
    <w:p w14:paraId="702222CC">
      <w:pPr>
        <w:spacing w:line="360" w:lineRule="auto"/>
        <w:jc w:val="center"/>
        <w:outlineLvl w:val="0"/>
        <w:rPr>
          <w:rFonts w:hint="eastAsia" w:ascii="仿宋" w:hAnsi="仿宋" w:eastAsia="仿宋" w:cs="仿宋"/>
          <w:b/>
          <w:color w:val="auto"/>
          <w:kern w:val="0"/>
          <w:sz w:val="32"/>
          <w:szCs w:val="32"/>
          <w:lang w:val="en-US" w:eastAsia="zh-CN"/>
        </w:rPr>
      </w:pPr>
    </w:p>
    <w:p w14:paraId="34EBAA2C">
      <w:pPr>
        <w:spacing w:line="360" w:lineRule="auto"/>
        <w:jc w:val="center"/>
        <w:outlineLvl w:val="0"/>
        <w:rPr>
          <w:rFonts w:hint="eastAsia" w:ascii="仿宋" w:hAnsi="仿宋" w:eastAsia="仿宋" w:cs="仿宋"/>
          <w:b/>
          <w:color w:val="auto"/>
          <w:kern w:val="0"/>
          <w:sz w:val="32"/>
          <w:szCs w:val="32"/>
          <w:lang w:val="en-US" w:eastAsia="zh-CN"/>
        </w:rPr>
      </w:pPr>
    </w:p>
    <w:p w14:paraId="2F075A7A">
      <w:pPr>
        <w:spacing w:line="360" w:lineRule="auto"/>
        <w:jc w:val="center"/>
        <w:outlineLvl w:val="0"/>
        <w:rPr>
          <w:rFonts w:hint="eastAsia" w:ascii="仿宋" w:hAnsi="仿宋" w:eastAsia="仿宋" w:cs="仿宋"/>
          <w:b/>
          <w:color w:val="auto"/>
          <w:kern w:val="0"/>
          <w:sz w:val="32"/>
          <w:szCs w:val="32"/>
          <w:lang w:val="en-US" w:eastAsia="zh-CN"/>
        </w:rPr>
      </w:pPr>
      <w:r>
        <w:rPr>
          <w:rFonts w:hint="eastAsia" w:ascii="仿宋" w:hAnsi="仿宋" w:eastAsia="仿宋" w:cs="仿宋"/>
          <w:b/>
          <w:color w:val="auto"/>
          <w:kern w:val="0"/>
          <w:sz w:val="32"/>
          <w:szCs w:val="32"/>
          <w:lang w:val="en-US" w:eastAsia="zh-CN"/>
        </w:rPr>
        <w:t>二十三、投标人需要说明的其他文件和说明（如果有)</w:t>
      </w:r>
    </w:p>
    <w:p w14:paraId="3365648B">
      <w:pPr>
        <w:spacing w:line="360" w:lineRule="auto"/>
        <w:jc w:val="center"/>
        <w:outlineLvl w:val="0"/>
        <w:rPr>
          <w:rFonts w:hint="eastAsia" w:ascii="仿宋" w:hAnsi="仿宋" w:eastAsia="仿宋" w:cs="仿宋"/>
          <w:b/>
          <w:color w:val="auto"/>
          <w:kern w:val="0"/>
          <w:sz w:val="36"/>
          <w:szCs w:val="36"/>
        </w:rPr>
        <w:sectPr>
          <w:headerReference r:id="rId17" w:type="first"/>
          <w:footerReference r:id="rId19" w:type="first"/>
          <w:headerReference r:id="rId16" w:type="default"/>
          <w:footerReference r:id="rId18" w:type="default"/>
          <w:pgSz w:w="11906" w:h="16838"/>
          <w:pgMar w:top="1276" w:right="1418" w:bottom="1247" w:left="1418" w:header="851" w:footer="992" w:gutter="0"/>
          <w:pgNumType w:fmt="decimal"/>
          <w:cols w:space="720" w:num="1"/>
          <w:titlePg/>
          <w:docGrid w:linePitch="312" w:charSpace="0"/>
        </w:sectPr>
      </w:pPr>
    </w:p>
    <w:p w14:paraId="3AB0A472">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报价文件部分</w:t>
      </w:r>
    </w:p>
    <w:p w14:paraId="2C41FAA8">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57B311A7">
      <w:pPr>
        <w:spacing w:line="360" w:lineRule="auto"/>
        <w:jc w:val="center"/>
        <w:outlineLvl w:val="0"/>
        <w:rPr>
          <w:rFonts w:hint="eastAsia" w:ascii="仿宋" w:hAnsi="仿宋" w:eastAsia="仿宋" w:cs="仿宋"/>
          <w:b/>
          <w:color w:val="auto"/>
          <w:kern w:val="0"/>
          <w:sz w:val="36"/>
          <w:szCs w:val="36"/>
        </w:rPr>
      </w:pPr>
    </w:p>
    <w:p w14:paraId="30818143">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（1）开标一览表……………………………………………………………………（页码）</w:t>
      </w:r>
    </w:p>
    <w:p w14:paraId="3BB3F2D0">
      <w:pPr>
        <w:pStyle w:val="26"/>
        <w:numPr>
          <w:ilvl w:val="0"/>
          <w:numId w:val="0"/>
        </w:num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报价明细表</w:t>
      </w:r>
      <w:r>
        <w:rPr>
          <w:rFonts w:hint="eastAsia" w:ascii="仿宋" w:hAnsi="仿宋" w:eastAsia="仿宋" w:cs="仿宋"/>
          <w:color w:val="auto"/>
          <w:sz w:val="24"/>
        </w:rPr>
        <w:t>……………………………………………………………………（页码）</w:t>
      </w:r>
    </w:p>
    <w:p w14:paraId="7F154D38">
      <w:pPr>
        <w:pStyle w:val="26"/>
        <w:numPr>
          <w:ilvl w:val="0"/>
          <w:numId w:val="0"/>
        </w:num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3</w:t>
      </w:r>
      <w:r>
        <w:rPr>
          <w:rFonts w:hint="eastAsia" w:ascii="仿宋" w:hAnsi="仿宋" w:eastAsia="仿宋" w:cs="仿宋"/>
          <w:color w:val="auto"/>
          <w:sz w:val="24"/>
        </w:rPr>
        <w:t>）</w:t>
      </w:r>
      <w:r>
        <w:rPr>
          <w:rFonts w:hint="eastAsia" w:ascii="仿宋" w:hAnsi="仿宋" w:eastAsia="仿宋" w:cs="仿宋"/>
          <w:color w:val="auto"/>
          <w:sz w:val="24"/>
          <w:highlight w:val="none"/>
          <w:lang w:eastAsia="zh-CN"/>
        </w:rPr>
        <w:t>投标人针对报价需要说明的其他文件和说明</w:t>
      </w:r>
      <w:r>
        <w:rPr>
          <w:rFonts w:hint="eastAsia" w:ascii="仿宋" w:hAnsi="仿宋" w:eastAsia="仿宋" w:cs="仿宋"/>
          <w:color w:val="auto"/>
          <w:sz w:val="24"/>
          <w:highlight w:val="none"/>
          <w:lang w:val="en-US" w:eastAsia="zh-CN"/>
        </w:rPr>
        <w:t>（如果有)</w:t>
      </w:r>
      <w:r>
        <w:rPr>
          <w:rFonts w:hint="eastAsia" w:ascii="仿宋" w:hAnsi="仿宋" w:eastAsia="仿宋" w:cs="仿宋"/>
          <w:color w:val="auto"/>
          <w:sz w:val="24"/>
        </w:rPr>
        <w:t>……………………（页码）</w:t>
      </w:r>
    </w:p>
    <w:p w14:paraId="42233BD0">
      <w:pPr>
        <w:snapToGrid w:val="0"/>
        <w:spacing w:line="360" w:lineRule="auto"/>
        <w:ind w:right="480"/>
        <w:jc w:val="center"/>
        <w:rPr>
          <w:rFonts w:hint="eastAsia" w:ascii="仿宋" w:hAnsi="仿宋" w:eastAsia="仿宋" w:cs="仿宋"/>
          <w:b/>
          <w:color w:val="auto"/>
          <w:kern w:val="0"/>
          <w:sz w:val="32"/>
          <w:szCs w:val="32"/>
        </w:rPr>
      </w:pPr>
    </w:p>
    <w:p w14:paraId="01EA2264">
      <w:pPr>
        <w:snapToGrid w:val="0"/>
        <w:spacing w:line="360" w:lineRule="auto"/>
        <w:ind w:right="480"/>
        <w:jc w:val="center"/>
        <w:rPr>
          <w:rFonts w:hint="eastAsia" w:ascii="仿宋" w:hAnsi="仿宋" w:eastAsia="仿宋" w:cs="仿宋"/>
          <w:b/>
          <w:color w:val="auto"/>
          <w:kern w:val="0"/>
          <w:sz w:val="32"/>
          <w:szCs w:val="32"/>
        </w:rPr>
      </w:pPr>
    </w:p>
    <w:p w14:paraId="710910E1">
      <w:pPr>
        <w:snapToGrid w:val="0"/>
        <w:spacing w:line="360" w:lineRule="auto"/>
        <w:ind w:right="480"/>
        <w:jc w:val="center"/>
        <w:rPr>
          <w:rFonts w:hint="eastAsia" w:ascii="仿宋" w:hAnsi="仿宋" w:eastAsia="仿宋" w:cs="仿宋"/>
          <w:b/>
          <w:color w:val="auto"/>
          <w:kern w:val="0"/>
          <w:sz w:val="32"/>
          <w:szCs w:val="32"/>
        </w:rPr>
      </w:pPr>
    </w:p>
    <w:p w14:paraId="4DBCE5FE">
      <w:pPr>
        <w:snapToGrid w:val="0"/>
        <w:spacing w:line="360" w:lineRule="auto"/>
        <w:ind w:right="480"/>
        <w:jc w:val="center"/>
        <w:rPr>
          <w:rFonts w:hint="eastAsia" w:ascii="仿宋" w:hAnsi="仿宋" w:eastAsia="仿宋" w:cs="仿宋"/>
          <w:b/>
          <w:color w:val="auto"/>
          <w:kern w:val="0"/>
          <w:sz w:val="32"/>
          <w:szCs w:val="32"/>
        </w:rPr>
      </w:pPr>
    </w:p>
    <w:p w14:paraId="21E6D8C0">
      <w:pPr>
        <w:snapToGrid w:val="0"/>
        <w:spacing w:line="360" w:lineRule="auto"/>
        <w:ind w:right="480"/>
        <w:jc w:val="center"/>
        <w:rPr>
          <w:rFonts w:hint="eastAsia" w:ascii="仿宋" w:hAnsi="仿宋" w:eastAsia="仿宋" w:cs="仿宋"/>
          <w:b/>
          <w:color w:val="auto"/>
          <w:kern w:val="0"/>
          <w:sz w:val="32"/>
          <w:szCs w:val="32"/>
        </w:rPr>
      </w:pPr>
    </w:p>
    <w:p w14:paraId="7D4A8E1F">
      <w:pPr>
        <w:snapToGrid w:val="0"/>
        <w:spacing w:line="360" w:lineRule="auto"/>
        <w:ind w:right="480"/>
        <w:jc w:val="center"/>
        <w:rPr>
          <w:rFonts w:hint="eastAsia" w:ascii="仿宋" w:hAnsi="仿宋" w:eastAsia="仿宋" w:cs="仿宋"/>
          <w:b/>
          <w:color w:val="auto"/>
          <w:kern w:val="0"/>
          <w:sz w:val="32"/>
          <w:szCs w:val="32"/>
        </w:rPr>
      </w:pPr>
    </w:p>
    <w:p w14:paraId="34D5052C">
      <w:pPr>
        <w:snapToGrid w:val="0"/>
        <w:spacing w:line="360" w:lineRule="auto"/>
        <w:ind w:right="480"/>
        <w:jc w:val="center"/>
        <w:rPr>
          <w:rFonts w:hint="eastAsia" w:ascii="仿宋" w:hAnsi="仿宋" w:eastAsia="仿宋" w:cs="仿宋"/>
          <w:b/>
          <w:color w:val="auto"/>
          <w:kern w:val="0"/>
          <w:sz w:val="32"/>
          <w:szCs w:val="32"/>
        </w:rPr>
      </w:pPr>
    </w:p>
    <w:p w14:paraId="16B113AD">
      <w:pPr>
        <w:snapToGrid w:val="0"/>
        <w:spacing w:line="360" w:lineRule="auto"/>
        <w:ind w:right="480"/>
        <w:jc w:val="center"/>
        <w:rPr>
          <w:rFonts w:hint="eastAsia" w:ascii="仿宋" w:hAnsi="仿宋" w:eastAsia="仿宋" w:cs="仿宋"/>
          <w:b/>
          <w:color w:val="auto"/>
          <w:kern w:val="0"/>
          <w:sz w:val="32"/>
          <w:szCs w:val="32"/>
        </w:rPr>
      </w:pPr>
    </w:p>
    <w:p w14:paraId="767B0BB4">
      <w:pPr>
        <w:snapToGrid w:val="0"/>
        <w:spacing w:line="360" w:lineRule="auto"/>
        <w:ind w:right="480"/>
        <w:jc w:val="center"/>
        <w:rPr>
          <w:rFonts w:hint="eastAsia" w:ascii="仿宋" w:hAnsi="仿宋" w:eastAsia="仿宋" w:cs="仿宋"/>
          <w:b/>
          <w:color w:val="auto"/>
          <w:kern w:val="0"/>
          <w:sz w:val="32"/>
          <w:szCs w:val="32"/>
        </w:rPr>
      </w:pPr>
    </w:p>
    <w:p w14:paraId="4DE2DC20">
      <w:pPr>
        <w:snapToGrid w:val="0"/>
        <w:spacing w:line="360" w:lineRule="auto"/>
        <w:ind w:right="480"/>
        <w:jc w:val="center"/>
        <w:rPr>
          <w:rFonts w:hint="eastAsia" w:ascii="仿宋" w:hAnsi="仿宋" w:eastAsia="仿宋" w:cs="仿宋"/>
          <w:b/>
          <w:color w:val="auto"/>
          <w:kern w:val="0"/>
          <w:sz w:val="32"/>
          <w:szCs w:val="32"/>
        </w:rPr>
      </w:pPr>
    </w:p>
    <w:p w14:paraId="49FF42AE">
      <w:pPr>
        <w:snapToGrid w:val="0"/>
        <w:spacing w:line="360" w:lineRule="auto"/>
        <w:ind w:right="480"/>
        <w:jc w:val="center"/>
        <w:rPr>
          <w:rFonts w:hint="eastAsia" w:ascii="仿宋" w:hAnsi="仿宋" w:eastAsia="仿宋" w:cs="仿宋"/>
          <w:b/>
          <w:color w:val="auto"/>
          <w:kern w:val="0"/>
          <w:sz w:val="32"/>
          <w:szCs w:val="32"/>
        </w:rPr>
      </w:pPr>
    </w:p>
    <w:p w14:paraId="070B01D4">
      <w:pPr>
        <w:snapToGrid w:val="0"/>
        <w:spacing w:line="360" w:lineRule="auto"/>
        <w:ind w:right="480"/>
        <w:jc w:val="center"/>
        <w:rPr>
          <w:rFonts w:hint="eastAsia" w:ascii="仿宋" w:hAnsi="仿宋" w:eastAsia="仿宋" w:cs="仿宋"/>
          <w:b/>
          <w:color w:val="auto"/>
          <w:kern w:val="0"/>
          <w:sz w:val="32"/>
          <w:szCs w:val="32"/>
        </w:rPr>
      </w:pPr>
    </w:p>
    <w:p w14:paraId="3D381D62">
      <w:pPr>
        <w:snapToGrid w:val="0"/>
        <w:spacing w:line="360" w:lineRule="auto"/>
        <w:ind w:right="480"/>
        <w:jc w:val="center"/>
        <w:rPr>
          <w:rFonts w:hint="eastAsia" w:ascii="仿宋" w:hAnsi="仿宋" w:eastAsia="仿宋" w:cs="仿宋"/>
          <w:b/>
          <w:color w:val="auto"/>
          <w:kern w:val="0"/>
          <w:sz w:val="32"/>
          <w:szCs w:val="32"/>
        </w:rPr>
      </w:pPr>
    </w:p>
    <w:p w14:paraId="3F4A884E">
      <w:pPr>
        <w:snapToGrid w:val="0"/>
        <w:spacing w:line="360" w:lineRule="auto"/>
        <w:ind w:right="480"/>
        <w:jc w:val="both"/>
        <w:rPr>
          <w:rFonts w:hint="eastAsia" w:ascii="仿宋" w:hAnsi="仿宋" w:eastAsia="仿宋" w:cs="仿宋"/>
          <w:b/>
          <w:color w:val="auto"/>
          <w:kern w:val="0"/>
          <w:sz w:val="32"/>
          <w:szCs w:val="32"/>
        </w:rPr>
      </w:pPr>
    </w:p>
    <w:p w14:paraId="48D5BE17">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sectPr>
          <w:pgSz w:w="11906" w:h="16838"/>
          <w:pgMar w:top="1276" w:right="1418" w:bottom="1247" w:left="1418" w:header="851" w:footer="992" w:gutter="0"/>
          <w:pgNumType w:fmt="decimal"/>
          <w:cols w:space="720" w:num="1"/>
          <w:titlePg/>
          <w:docGrid w:linePitch="312" w:charSpace="0"/>
        </w:sectPr>
      </w:pPr>
    </w:p>
    <w:p w14:paraId="3BC3B846">
      <w:pPr>
        <w:spacing w:line="360" w:lineRule="auto"/>
        <w:jc w:val="center"/>
        <w:rPr>
          <w:rFonts w:hint="eastAsia" w:ascii="仿宋" w:hAnsi="仿宋" w:eastAsia="仿宋" w:cs="仿宋"/>
          <w:color w:val="auto"/>
          <w:sz w:val="24"/>
          <w:highlight w:val="none"/>
        </w:rPr>
      </w:pPr>
      <w:r>
        <w:rPr>
          <w:rFonts w:hint="eastAsia" w:ascii="仿宋" w:hAnsi="仿宋" w:eastAsia="仿宋" w:cs="仿宋"/>
          <w:b/>
          <w:bCs/>
          <w:color w:val="auto"/>
          <w:sz w:val="32"/>
          <w:szCs w:val="32"/>
          <w:highlight w:val="none"/>
        </w:rPr>
        <w:t>一、开标一览表</w:t>
      </w:r>
    </w:p>
    <w:p w14:paraId="45E88748">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项目名称：                                        </w:t>
      </w:r>
    </w:p>
    <w:p w14:paraId="5B4F0A43">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项目编号：</w:t>
      </w:r>
    </w:p>
    <w:p w14:paraId="6038965E">
      <w:pPr>
        <w:snapToGrid w:val="0"/>
        <w:spacing w:line="360" w:lineRule="auto"/>
        <w:ind w:firstLine="6240" w:firstLineChars="26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单位：（人民币）元 </w:t>
      </w:r>
    </w:p>
    <w:tbl>
      <w:tblPr>
        <w:tblStyle w:val="63"/>
        <w:tblW w:w="91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
        <w:gridCol w:w="3195"/>
        <w:gridCol w:w="2985"/>
        <w:gridCol w:w="2021"/>
      </w:tblGrid>
      <w:tr w14:paraId="5E66C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920" w:type="dxa"/>
            <w:vAlign w:val="center"/>
          </w:tcPr>
          <w:p w14:paraId="030057EA">
            <w:pPr>
              <w:adjustRightInd/>
              <w:spacing w:line="38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195" w:type="dxa"/>
            <w:vAlign w:val="center"/>
          </w:tcPr>
          <w:p w14:paraId="579E34AC">
            <w:pPr>
              <w:adjustRightInd/>
              <w:spacing w:line="38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名称</w:t>
            </w:r>
          </w:p>
        </w:tc>
        <w:tc>
          <w:tcPr>
            <w:tcW w:w="2985" w:type="dxa"/>
            <w:vAlign w:val="center"/>
          </w:tcPr>
          <w:p w14:paraId="181268CF">
            <w:pPr>
              <w:adjustRightInd/>
              <w:spacing w:line="380" w:lineRule="exact"/>
              <w:jc w:val="center"/>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rPr>
              <w:t>投标报价（元）</w:t>
            </w:r>
          </w:p>
        </w:tc>
        <w:tc>
          <w:tcPr>
            <w:tcW w:w="2021" w:type="dxa"/>
            <w:vAlign w:val="center"/>
          </w:tcPr>
          <w:p w14:paraId="38CB76B4">
            <w:pPr>
              <w:adjustRightInd/>
              <w:spacing w:line="380" w:lineRule="exact"/>
              <w:jc w:val="center"/>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备注</w:t>
            </w:r>
          </w:p>
        </w:tc>
      </w:tr>
      <w:tr w14:paraId="53CDD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5" w:hRule="atLeast"/>
          <w:jc w:val="center"/>
        </w:trPr>
        <w:tc>
          <w:tcPr>
            <w:tcW w:w="920" w:type="dxa"/>
            <w:vAlign w:val="center"/>
          </w:tcPr>
          <w:p w14:paraId="3D46BD34">
            <w:pPr>
              <w:adjustRightInd/>
              <w:spacing w:line="38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3195" w:type="dxa"/>
            <w:vAlign w:val="center"/>
          </w:tcPr>
          <w:p w14:paraId="1A5BAF49">
            <w:pPr>
              <w:adjustRightInd/>
              <w:spacing w:line="38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嵊州市2025年度河湖健康及水生态健康评价项目 </w:t>
            </w:r>
          </w:p>
        </w:tc>
        <w:tc>
          <w:tcPr>
            <w:tcW w:w="2985" w:type="dxa"/>
            <w:vAlign w:val="center"/>
          </w:tcPr>
          <w:p w14:paraId="5BA63656">
            <w:pPr>
              <w:adjustRightInd/>
              <w:spacing w:line="380" w:lineRule="exact"/>
              <w:jc w:val="center"/>
              <w:rPr>
                <w:rFonts w:hint="eastAsia" w:ascii="仿宋" w:hAnsi="仿宋" w:eastAsia="仿宋" w:cs="仿宋"/>
                <w:color w:val="auto"/>
                <w:sz w:val="24"/>
                <w:highlight w:val="none"/>
                <w:lang w:val="en-US"/>
              </w:rPr>
            </w:pPr>
          </w:p>
        </w:tc>
        <w:tc>
          <w:tcPr>
            <w:tcW w:w="2021" w:type="dxa"/>
            <w:vAlign w:val="center"/>
          </w:tcPr>
          <w:p w14:paraId="513A945A">
            <w:pPr>
              <w:adjustRightInd/>
              <w:spacing w:line="380" w:lineRule="exact"/>
              <w:jc w:val="center"/>
              <w:rPr>
                <w:rFonts w:hint="eastAsia" w:ascii="仿宋" w:hAnsi="仿宋" w:eastAsia="仿宋" w:cs="仿宋"/>
                <w:color w:val="auto"/>
                <w:sz w:val="24"/>
                <w:highlight w:val="none"/>
              </w:rPr>
            </w:pPr>
          </w:p>
        </w:tc>
      </w:tr>
      <w:tr w14:paraId="4EECF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9121" w:type="dxa"/>
            <w:gridSpan w:val="4"/>
            <w:vAlign w:val="center"/>
          </w:tcPr>
          <w:p w14:paraId="07708985">
            <w:pPr>
              <w:adjustRightInd/>
              <w:spacing w:line="380" w:lineRule="exact"/>
              <w:jc w:val="center"/>
              <w:rPr>
                <w:rFonts w:hint="eastAsia" w:ascii="仿宋" w:hAnsi="仿宋" w:eastAsia="仿宋" w:cs="仿宋"/>
                <w:color w:val="auto"/>
                <w:sz w:val="24"/>
                <w:highlight w:val="none"/>
                <w:lang w:eastAsia="zh-CN"/>
              </w:rPr>
            </w:pPr>
            <w:r>
              <w:rPr>
                <w:rFonts w:hint="eastAsia" w:ascii="仿宋" w:hAnsi="仿宋" w:eastAsia="仿宋" w:cs="仿宋"/>
                <w:b/>
                <w:bCs w:val="0"/>
                <w:color w:val="auto"/>
                <w:sz w:val="24"/>
                <w:highlight w:val="none"/>
              </w:rPr>
              <w:t>投标报价（大写）</w:t>
            </w:r>
            <w:r>
              <w:rPr>
                <w:rFonts w:hint="eastAsia" w:ascii="仿宋" w:hAnsi="仿宋" w:eastAsia="仿宋" w:cs="仿宋"/>
                <w:b/>
                <w:bCs w:val="0"/>
                <w:color w:val="auto"/>
                <w:sz w:val="24"/>
                <w:highlight w:val="none"/>
                <w:lang w:eastAsia="zh-CN"/>
              </w:rPr>
              <w:t>：</w:t>
            </w:r>
          </w:p>
        </w:tc>
      </w:tr>
    </w:tbl>
    <w:p w14:paraId="419EE60E">
      <w:pPr>
        <w:snapToGrid w:val="0"/>
        <w:spacing w:line="360" w:lineRule="auto"/>
        <w:ind w:left="480"/>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注：</w:t>
      </w:r>
    </w:p>
    <w:p w14:paraId="4A12F47F">
      <w:pPr>
        <w:spacing w:line="360" w:lineRule="auto"/>
        <w:ind w:left="-2" w:leftChars="-1" w:firstLine="480" w:firstLineChars="2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1、投标人需按本表格式填写</w:t>
      </w:r>
      <w:r>
        <w:rPr>
          <w:rFonts w:hint="eastAsia" w:ascii="仿宋" w:hAnsi="仿宋" w:eastAsia="仿宋" w:cs="仿宋"/>
          <w:b/>
          <w:color w:val="auto"/>
          <w:kern w:val="0"/>
          <w:sz w:val="24"/>
          <w:lang w:val="zh-CN"/>
        </w:rPr>
        <w:t>，</w:t>
      </w:r>
      <w:r>
        <w:rPr>
          <w:rFonts w:hint="eastAsia" w:ascii="仿宋" w:hAnsi="仿宋" w:eastAsia="仿宋" w:cs="仿宋"/>
          <w:b/>
          <w:color w:val="auto"/>
          <w:kern w:val="0"/>
          <w:sz w:val="24"/>
        </w:rPr>
        <w:t>否则视为</w:t>
      </w:r>
      <w:r>
        <w:rPr>
          <w:rFonts w:hint="eastAsia" w:ascii="仿宋" w:hAnsi="仿宋" w:eastAsia="仿宋" w:cs="仿宋"/>
          <w:b/>
          <w:color w:val="auto"/>
          <w:sz w:val="24"/>
        </w:rPr>
        <w:t>投标文件含有采购人不能接受的附加条件，投标无效</w:t>
      </w:r>
      <w:r>
        <w:rPr>
          <w:rFonts w:hint="eastAsia" w:ascii="仿宋" w:hAnsi="仿宋" w:eastAsia="仿宋" w:cs="仿宋"/>
          <w:color w:val="auto"/>
          <w:kern w:val="0"/>
          <w:sz w:val="24"/>
          <w:lang w:val="zh-CN"/>
        </w:rPr>
        <w:t>。</w:t>
      </w:r>
    </w:p>
    <w:p w14:paraId="1178FDEC">
      <w:pPr>
        <w:spacing w:line="360" w:lineRule="auto"/>
        <w:ind w:firstLine="480" w:firstLineChars="200"/>
        <w:rPr>
          <w:rFonts w:hint="eastAsia" w:ascii="仿宋" w:hAnsi="仿宋" w:eastAsia="仿宋" w:cs="仿宋"/>
          <w:color w:val="auto"/>
          <w:kern w:val="0"/>
          <w:sz w:val="24"/>
          <w:lang w:eastAsia="zh-CN"/>
        </w:rPr>
      </w:pPr>
      <w:r>
        <w:rPr>
          <w:rFonts w:hint="eastAsia" w:ascii="仿宋" w:hAnsi="仿宋" w:eastAsia="仿宋" w:cs="仿宋"/>
          <w:color w:val="auto"/>
          <w:kern w:val="0"/>
          <w:sz w:val="24"/>
          <w:lang w:val="zh-CN"/>
        </w:rPr>
        <w:t>2、有关本项目实施所涉及的一切费用均计入报价。</w:t>
      </w:r>
      <w:r>
        <w:rPr>
          <w:rFonts w:hint="eastAsia" w:ascii="仿宋" w:hAnsi="仿宋" w:eastAsia="仿宋" w:cs="仿宋"/>
          <w:b/>
          <w:color w:val="auto"/>
          <w:kern w:val="0"/>
          <w:sz w:val="24"/>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不得出现“0元”“免费赠送”等形式的无偿报价，</w:t>
      </w:r>
      <w:r>
        <w:rPr>
          <w:rFonts w:hint="eastAsia" w:ascii="仿宋" w:hAnsi="仿宋" w:eastAsia="仿宋" w:cs="仿宋"/>
          <w:b/>
          <w:color w:val="auto"/>
          <w:kern w:val="0"/>
          <w:sz w:val="24"/>
        </w:rPr>
        <w:t>否则视为</w:t>
      </w:r>
      <w:r>
        <w:rPr>
          <w:rFonts w:hint="eastAsia" w:ascii="仿宋" w:hAnsi="仿宋" w:eastAsia="仿宋" w:cs="仿宋"/>
          <w:b/>
          <w:color w:val="auto"/>
          <w:sz w:val="24"/>
        </w:rPr>
        <w:t>投标文件含有采购人不能接受的附加条件，投标无效</w:t>
      </w:r>
      <w:r>
        <w:rPr>
          <w:rFonts w:hint="eastAsia" w:ascii="仿宋" w:hAnsi="仿宋" w:eastAsia="仿宋" w:cs="仿宋"/>
          <w:b/>
          <w:color w:val="auto"/>
          <w:sz w:val="24"/>
          <w:lang w:eastAsia="zh-CN"/>
        </w:rPr>
        <w:t>。</w:t>
      </w:r>
    </w:p>
    <w:p w14:paraId="3C9290EC">
      <w:pPr>
        <w:snapToGrid w:val="0"/>
        <w:spacing w:line="360" w:lineRule="auto"/>
        <w:ind w:firstLine="480" w:firstLineChars="200"/>
        <w:jc w:val="left"/>
        <w:rPr>
          <w:rFonts w:hint="eastAsia" w:ascii="仿宋" w:hAnsi="仿宋" w:eastAsia="仿宋" w:cs="仿宋"/>
          <w:color w:val="auto"/>
          <w:kern w:val="0"/>
          <w:sz w:val="24"/>
          <w:lang w:val="zh-CN"/>
        </w:rPr>
      </w:pPr>
    </w:p>
    <w:p w14:paraId="2AA2AF14">
      <w:pPr>
        <w:snapToGrid w:val="0"/>
        <w:spacing w:line="360" w:lineRule="auto"/>
        <w:ind w:firstLine="480" w:firstLineChars="200"/>
        <w:jc w:val="left"/>
        <w:rPr>
          <w:rFonts w:hint="eastAsia" w:ascii="仿宋" w:hAnsi="仿宋" w:eastAsia="仿宋" w:cs="仿宋"/>
          <w:color w:val="auto"/>
          <w:kern w:val="0"/>
          <w:sz w:val="24"/>
          <w:lang w:val="zh-CN"/>
        </w:rPr>
      </w:pPr>
    </w:p>
    <w:p w14:paraId="5E190BC3">
      <w:pPr>
        <w:spacing w:line="360" w:lineRule="auto"/>
        <w:ind w:right="-21" w:rightChars="-10" w:firstLine="5280" w:firstLineChars="22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投标人名称（电子签章）：</w:t>
      </w:r>
    </w:p>
    <w:p w14:paraId="0829591D">
      <w:pPr>
        <w:spacing w:line="360" w:lineRule="auto"/>
        <w:ind w:right="-21" w:rightChars="-10" w:firstLine="48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法定代表人或授权代表（签字或盖章）：</w:t>
      </w:r>
    </w:p>
    <w:p w14:paraId="62C9A8EB">
      <w:pPr>
        <w:spacing w:line="360" w:lineRule="auto"/>
        <w:ind w:firstLine="480" w:firstLineChars="200"/>
        <w:rPr>
          <w:rFonts w:hint="eastAsia" w:ascii="仿宋" w:hAnsi="仿宋" w:eastAsia="仿宋" w:cs="仿宋"/>
          <w:b/>
          <w:color w:val="auto"/>
          <w:kern w:val="0"/>
          <w:sz w:val="24"/>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日期：  年   月   日</w:t>
      </w:r>
    </w:p>
    <w:p w14:paraId="28292B83">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pPr>
    </w:p>
    <w:p w14:paraId="63229708">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sectPr>
          <w:pgSz w:w="11906" w:h="16838"/>
          <w:pgMar w:top="1247" w:right="1418" w:bottom="1276" w:left="1418" w:header="851" w:footer="992" w:gutter="0"/>
          <w:pgNumType w:fmt="decimal"/>
          <w:cols w:space="720" w:num="1"/>
          <w:titlePg/>
          <w:docGrid w:linePitch="312" w:charSpace="0"/>
        </w:sectPr>
      </w:pPr>
    </w:p>
    <w:p w14:paraId="4ECB49EB">
      <w:pPr>
        <w:spacing w:line="360" w:lineRule="auto"/>
        <w:jc w:val="center"/>
        <w:rPr>
          <w:rFonts w:hint="eastAsia" w:ascii="仿宋" w:hAnsi="仿宋" w:eastAsia="仿宋" w:cs="仿宋"/>
          <w:b/>
          <w:color w:val="auto"/>
          <w:kern w:val="0"/>
          <w:sz w:val="36"/>
          <w:szCs w:val="36"/>
          <w:lang w:val="en-US" w:eastAsia="zh-CN"/>
        </w:rPr>
      </w:pPr>
      <w:r>
        <w:rPr>
          <w:rFonts w:hint="eastAsia" w:ascii="仿宋" w:hAnsi="仿宋" w:eastAsia="仿宋" w:cs="仿宋"/>
          <w:b/>
          <w:bCs/>
          <w:color w:val="auto"/>
          <w:sz w:val="32"/>
          <w:szCs w:val="32"/>
          <w:highlight w:val="none"/>
          <w:lang w:val="en-US" w:eastAsia="zh-CN"/>
        </w:rPr>
        <w:t>二、报价明细表</w:t>
      </w:r>
    </w:p>
    <w:p w14:paraId="309340D4">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项目名称：                                        </w:t>
      </w:r>
    </w:p>
    <w:p w14:paraId="5B7FF968">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项目编号：</w:t>
      </w:r>
    </w:p>
    <w:p w14:paraId="7FEFAF24">
      <w:pPr>
        <w:spacing w:line="360" w:lineRule="auto"/>
        <w:ind w:right="420" w:firstLine="2400" w:firstLineChars="1000"/>
        <w:jc w:val="right"/>
        <w:rPr>
          <w:rFonts w:hint="eastAsia" w:ascii="仿宋" w:hAnsi="仿宋" w:eastAsia="仿宋" w:cs="仿宋"/>
          <w:b/>
          <w:color w:val="auto"/>
          <w:kern w:val="0"/>
          <w:sz w:val="36"/>
          <w:szCs w:val="36"/>
          <w:lang w:val="en-US" w:eastAsia="zh-CN"/>
        </w:rPr>
      </w:pPr>
      <w:r>
        <w:rPr>
          <w:rFonts w:hint="eastAsia" w:ascii="仿宋" w:hAnsi="仿宋" w:eastAsia="仿宋" w:cs="仿宋"/>
          <w:color w:val="auto"/>
          <w:sz w:val="24"/>
          <w:highlight w:val="none"/>
        </w:rPr>
        <w:t>单位：（人民币）元</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03"/>
        <w:gridCol w:w="2080"/>
        <w:gridCol w:w="3625"/>
      </w:tblGrid>
      <w:tr w14:paraId="34929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trPr>
        <w:tc>
          <w:tcPr>
            <w:tcW w:w="3403" w:type="dxa"/>
            <w:tcBorders>
              <w:top w:val="single" w:color="auto" w:sz="4" w:space="0"/>
              <w:left w:val="single" w:color="auto" w:sz="4" w:space="0"/>
              <w:bottom w:val="single" w:color="auto" w:sz="4" w:space="0"/>
              <w:right w:val="single" w:color="auto" w:sz="4" w:space="0"/>
            </w:tcBorders>
            <w:noWrap w:val="0"/>
            <w:vAlign w:val="center"/>
          </w:tcPr>
          <w:p w14:paraId="4CD4A700">
            <w:pPr>
              <w:jc w:val="center"/>
              <w:rPr>
                <w:rFonts w:hint="eastAsia" w:ascii="仿宋" w:hAnsi="仿宋" w:eastAsia="仿宋" w:cs="仿宋"/>
                <w:sz w:val="24"/>
                <w:szCs w:val="24"/>
              </w:rPr>
            </w:pPr>
            <w:r>
              <w:rPr>
                <w:rFonts w:hint="eastAsia" w:ascii="仿宋" w:hAnsi="仿宋" w:eastAsia="仿宋" w:cs="仿宋"/>
                <w:sz w:val="24"/>
                <w:szCs w:val="24"/>
              </w:rPr>
              <w:t>项目内容</w:t>
            </w:r>
          </w:p>
        </w:tc>
        <w:tc>
          <w:tcPr>
            <w:tcW w:w="2080" w:type="dxa"/>
            <w:tcBorders>
              <w:top w:val="single" w:color="auto" w:sz="4" w:space="0"/>
              <w:left w:val="single" w:color="auto" w:sz="4" w:space="0"/>
              <w:bottom w:val="single" w:color="auto" w:sz="4" w:space="0"/>
              <w:right w:val="single" w:color="auto" w:sz="4" w:space="0"/>
            </w:tcBorders>
            <w:noWrap w:val="0"/>
            <w:vAlign w:val="center"/>
          </w:tcPr>
          <w:p w14:paraId="3D3A5B3C">
            <w:pPr>
              <w:jc w:val="center"/>
              <w:rPr>
                <w:rFonts w:hint="eastAsia" w:ascii="仿宋" w:hAnsi="仿宋" w:eastAsia="仿宋" w:cs="仿宋"/>
                <w:sz w:val="24"/>
                <w:szCs w:val="24"/>
              </w:rPr>
            </w:pPr>
            <w:r>
              <w:rPr>
                <w:rFonts w:hint="eastAsia" w:ascii="仿宋" w:hAnsi="仿宋" w:eastAsia="仿宋" w:cs="仿宋"/>
                <w:sz w:val="24"/>
                <w:szCs w:val="24"/>
              </w:rPr>
              <w:t>报价</w:t>
            </w:r>
          </w:p>
        </w:tc>
        <w:tc>
          <w:tcPr>
            <w:tcW w:w="3625" w:type="dxa"/>
            <w:tcBorders>
              <w:top w:val="single" w:color="auto" w:sz="4" w:space="0"/>
              <w:left w:val="single" w:color="auto" w:sz="4" w:space="0"/>
              <w:bottom w:val="single" w:color="auto" w:sz="4" w:space="0"/>
              <w:right w:val="single" w:color="auto" w:sz="4" w:space="0"/>
            </w:tcBorders>
            <w:noWrap w:val="0"/>
            <w:vAlign w:val="center"/>
          </w:tcPr>
          <w:p w14:paraId="06206020">
            <w:pPr>
              <w:jc w:val="center"/>
              <w:rPr>
                <w:rFonts w:hint="eastAsia" w:ascii="仿宋" w:hAnsi="仿宋" w:eastAsia="仿宋" w:cs="仿宋"/>
                <w:sz w:val="24"/>
                <w:szCs w:val="24"/>
              </w:rPr>
            </w:pPr>
            <w:r>
              <w:rPr>
                <w:rFonts w:hint="eastAsia" w:ascii="仿宋" w:hAnsi="仿宋" w:eastAsia="仿宋" w:cs="仿宋"/>
                <w:sz w:val="24"/>
                <w:szCs w:val="24"/>
              </w:rPr>
              <w:t>成本分析</w:t>
            </w:r>
          </w:p>
        </w:tc>
      </w:tr>
      <w:tr w14:paraId="67065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trPr>
        <w:tc>
          <w:tcPr>
            <w:tcW w:w="3403" w:type="dxa"/>
            <w:tcBorders>
              <w:top w:val="single" w:color="auto" w:sz="4" w:space="0"/>
              <w:left w:val="single" w:color="auto" w:sz="4" w:space="0"/>
              <w:bottom w:val="single" w:color="auto" w:sz="4" w:space="0"/>
              <w:right w:val="single" w:color="auto" w:sz="4" w:space="0"/>
            </w:tcBorders>
            <w:noWrap w:val="0"/>
            <w:vAlign w:val="center"/>
          </w:tcPr>
          <w:p w14:paraId="117ADC54">
            <w:pPr>
              <w:rPr>
                <w:rFonts w:hint="eastAsia" w:ascii="仿宋" w:hAnsi="仿宋" w:eastAsia="仿宋" w:cs="仿宋"/>
                <w:sz w:val="24"/>
                <w:szCs w:val="24"/>
              </w:rPr>
            </w:pPr>
          </w:p>
        </w:tc>
        <w:tc>
          <w:tcPr>
            <w:tcW w:w="2080" w:type="dxa"/>
            <w:tcBorders>
              <w:top w:val="single" w:color="auto" w:sz="4" w:space="0"/>
              <w:left w:val="single" w:color="auto" w:sz="4" w:space="0"/>
              <w:bottom w:val="single" w:color="auto" w:sz="4" w:space="0"/>
              <w:right w:val="single" w:color="auto" w:sz="4" w:space="0"/>
            </w:tcBorders>
            <w:noWrap w:val="0"/>
            <w:vAlign w:val="center"/>
          </w:tcPr>
          <w:p w14:paraId="445A1A37">
            <w:pPr>
              <w:rPr>
                <w:rFonts w:hint="eastAsia" w:ascii="仿宋" w:hAnsi="仿宋" w:eastAsia="仿宋" w:cs="仿宋"/>
                <w:sz w:val="24"/>
                <w:szCs w:val="24"/>
              </w:rPr>
            </w:pPr>
          </w:p>
        </w:tc>
        <w:tc>
          <w:tcPr>
            <w:tcW w:w="3625" w:type="dxa"/>
            <w:vMerge w:val="restart"/>
            <w:tcBorders>
              <w:top w:val="single" w:color="auto" w:sz="4" w:space="0"/>
              <w:left w:val="single" w:color="auto" w:sz="4" w:space="0"/>
              <w:bottom w:val="single" w:color="auto" w:sz="4" w:space="0"/>
              <w:right w:val="single" w:color="auto" w:sz="4" w:space="0"/>
            </w:tcBorders>
            <w:noWrap w:val="0"/>
            <w:vAlign w:val="center"/>
          </w:tcPr>
          <w:p w14:paraId="169DAC98">
            <w:pPr>
              <w:rPr>
                <w:rFonts w:hint="eastAsia" w:ascii="仿宋" w:hAnsi="仿宋" w:eastAsia="仿宋" w:cs="仿宋"/>
                <w:sz w:val="24"/>
                <w:szCs w:val="24"/>
              </w:rPr>
            </w:pPr>
            <w:r>
              <w:rPr>
                <w:rFonts w:hint="eastAsia" w:ascii="仿宋" w:hAnsi="仿宋" w:eastAsia="仿宋" w:cs="仿宋"/>
                <w:sz w:val="24"/>
                <w:szCs w:val="24"/>
              </w:rPr>
              <w:t>包括编制详细预算</w:t>
            </w:r>
          </w:p>
        </w:tc>
      </w:tr>
      <w:tr w14:paraId="24C18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6" w:hRule="atLeast"/>
        </w:trPr>
        <w:tc>
          <w:tcPr>
            <w:tcW w:w="3403" w:type="dxa"/>
            <w:tcBorders>
              <w:top w:val="single" w:color="auto" w:sz="4" w:space="0"/>
              <w:left w:val="single" w:color="auto" w:sz="4" w:space="0"/>
              <w:bottom w:val="single" w:color="auto" w:sz="4" w:space="0"/>
              <w:right w:val="single" w:color="auto" w:sz="4" w:space="0"/>
            </w:tcBorders>
            <w:noWrap w:val="0"/>
            <w:vAlign w:val="center"/>
          </w:tcPr>
          <w:p w14:paraId="0CBB8FA3">
            <w:pPr>
              <w:rPr>
                <w:rFonts w:hint="eastAsia" w:ascii="仿宋" w:hAnsi="仿宋" w:eastAsia="仿宋" w:cs="仿宋"/>
                <w:sz w:val="24"/>
                <w:szCs w:val="24"/>
              </w:rPr>
            </w:pPr>
          </w:p>
        </w:tc>
        <w:tc>
          <w:tcPr>
            <w:tcW w:w="2080" w:type="dxa"/>
            <w:tcBorders>
              <w:top w:val="single" w:color="auto" w:sz="4" w:space="0"/>
              <w:left w:val="single" w:color="auto" w:sz="4" w:space="0"/>
              <w:bottom w:val="single" w:color="auto" w:sz="4" w:space="0"/>
              <w:right w:val="single" w:color="auto" w:sz="4" w:space="0"/>
            </w:tcBorders>
            <w:noWrap w:val="0"/>
            <w:vAlign w:val="center"/>
          </w:tcPr>
          <w:p w14:paraId="424178F0">
            <w:pPr>
              <w:rPr>
                <w:rFonts w:hint="eastAsia" w:ascii="仿宋" w:hAnsi="仿宋" w:eastAsia="仿宋" w:cs="仿宋"/>
                <w:sz w:val="24"/>
                <w:szCs w:val="24"/>
              </w:rPr>
            </w:pPr>
          </w:p>
        </w:tc>
        <w:tc>
          <w:tcPr>
            <w:tcW w:w="3625" w:type="dxa"/>
            <w:vMerge w:val="continue"/>
            <w:tcBorders>
              <w:top w:val="single" w:color="auto" w:sz="4" w:space="0"/>
              <w:left w:val="single" w:color="auto" w:sz="4" w:space="0"/>
              <w:bottom w:val="single" w:color="auto" w:sz="4" w:space="0"/>
              <w:right w:val="single" w:color="auto" w:sz="4" w:space="0"/>
            </w:tcBorders>
            <w:noWrap w:val="0"/>
            <w:vAlign w:val="center"/>
          </w:tcPr>
          <w:p w14:paraId="43344C02">
            <w:pPr>
              <w:rPr>
                <w:rFonts w:hint="eastAsia" w:ascii="仿宋" w:hAnsi="仿宋" w:eastAsia="仿宋" w:cs="仿宋"/>
                <w:sz w:val="24"/>
                <w:szCs w:val="24"/>
              </w:rPr>
            </w:pPr>
          </w:p>
        </w:tc>
      </w:tr>
      <w:tr w14:paraId="30E8B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6" w:hRule="atLeast"/>
        </w:trPr>
        <w:tc>
          <w:tcPr>
            <w:tcW w:w="3403" w:type="dxa"/>
            <w:tcBorders>
              <w:top w:val="single" w:color="auto" w:sz="4" w:space="0"/>
              <w:left w:val="single" w:color="auto" w:sz="4" w:space="0"/>
              <w:bottom w:val="single" w:color="auto" w:sz="4" w:space="0"/>
              <w:right w:val="single" w:color="auto" w:sz="4" w:space="0"/>
            </w:tcBorders>
            <w:noWrap w:val="0"/>
            <w:vAlign w:val="center"/>
          </w:tcPr>
          <w:p w14:paraId="68D95F3F">
            <w:pPr>
              <w:rPr>
                <w:rFonts w:hint="eastAsia" w:ascii="仿宋" w:hAnsi="仿宋" w:eastAsia="仿宋" w:cs="仿宋"/>
                <w:sz w:val="24"/>
                <w:szCs w:val="24"/>
              </w:rPr>
            </w:pPr>
          </w:p>
        </w:tc>
        <w:tc>
          <w:tcPr>
            <w:tcW w:w="2080" w:type="dxa"/>
            <w:tcBorders>
              <w:top w:val="single" w:color="auto" w:sz="4" w:space="0"/>
              <w:left w:val="single" w:color="auto" w:sz="4" w:space="0"/>
              <w:bottom w:val="single" w:color="auto" w:sz="4" w:space="0"/>
              <w:right w:val="single" w:color="auto" w:sz="4" w:space="0"/>
            </w:tcBorders>
            <w:noWrap w:val="0"/>
            <w:vAlign w:val="center"/>
          </w:tcPr>
          <w:p w14:paraId="171067CF">
            <w:pPr>
              <w:rPr>
                <w:rFonts w:hint="eastAsia" w:ascii="仿宋" w:hAnsi="仿宋" w:eastAsia="仿宋" w:cs="仿宋"/>
                <w:sz w:val="24"/>
                <w:szCs w:val="24"/>
              </w:rPr>
            </w:pPr>
          </w:p>
        </w:tc>
        <w:tc>
          <w:tcPr>
            <w:tcW w:w="3625" w:type="dxa"/>
            <w:vMerge w:val="continue"/>
            <w:tcBorders>
              <w:top w:val="single" w:color="auto" w:sz="4" w:space="0"/>
              <w:left w:val="single" w:color="auto" w:sz="4" w:space="0"/>
              <w:bottom w:val="single" w:color="auto" w:sz="4" w:space="0"/>
              <w:right w:val="single" w:color="auto" w:sz="4" w:space="0"/>
            </w:tcBorders>
            <w:noWrap w:val="0"/>
            <w:vAlign w:val="center"/>
          </w:tcPr>
          <w:p w14:paraId="24028088">
            <w:pPr>
              <w:rPr>
                <w:rFonts w:hint="eastAsia" w:ascii="仿宋" w:hAnsi="仿宋" w:eastAsia="仿宋" w:cs="仿宋"/>
                <w:sz w:val="24"/>
                <w:szCs w:val="24"/>
              </w:rPr>
            </w:pPr>
          </w:p>
        </w:tc>
      </w:tr>
      <w:tr w14:paraId="3A4FF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4" w:hRule="atLeast"/>
        </w:trPr>
        <w:tc>
          <w:tcPr>
            <w:tcW w:w="3403" w:type="dxa"/>
            <w:tcBorders>
              <w:top w:val="single" w:color="auto" w:sz="4" w:space="0"/>
              <w:left w:val="single" w:color="auto" w:sz="4" w:space="0"/>
              <w:bottom w:val="single" w:color="auto" w:sz="4" w:space="0"/>
              <w:right w:val="single" w:color="auto" w:sz="4" w:space="0"/>
            </w:tcBorders>
            <w:noWrap w:val="0"/>
            <w:vAlign w:val="center"/>
          </w:tcPr>
          <w:p w14:paraId="46D94EBB">
            <w:pPr>
              <w:rPr>
                <w:rFonts w:hint="eastAsia" w:ascii="仿宋" w:hAnsi="仿宋" w:eastAsia="仿宋" w:cs="仿宋"/>
                <w:sz w:val="24"/>
                <w:szCs w:val="24"/>
              </w:rPr>
            </w:pPr>
          </w:p>
        </w:tc>
        <w:tc>
          <w:tcPr>
            <w:tcW w:w="2080" w:type="dxa"/>
            <w:tcBorders>
              <w:top w:val="single" w:color="auto" w:sz="4" w:space="0"/>
              <w:left w:val="single" w:color="auto" w:sz="4" w:space="0"/>
              <w:bottom w:val="single" w:color="auto" w:sz="4" w:space="0"/>
              <w:right w:val="single" w:color="auto" w:sz="4" w:space="0"/>
            </w:tcBorders>
            <w:noWrap w:val="0"/>
            <w:vAlign w:val="center"/>
          </w:tcPr>
          <w:p w14:paraId="2F487C40">
            <w:pPr>
              <w:rPr>
                <w:rFonts w:hint="eastAsia" w:ascii="仿宋" w:hAnsi="仿宋" w:eastAsia="仿宋" w:cs="仿宋"/>
                <w:sz w:val="24"/>
                <w:szCs w:val="24"/>
              </w:rPr>
            </w:pPr>
          </w:p>
        </w:tc>
        <w:tc>
          <w:tcPr>
            <w:tcW w:w="3625" w:type="dxa"/>
            <w:vMerge w:val="continue"/>
            <w:tcBorders>
              <w:top w:val="single" w:color="auto" w:sz="4" w:space="0"/>
              <w:left w:val="single" w:color="auto" w:sz="4" w:space="0"/>
              <w:bottom w:val="single" w:color="auto" w:sz="4" w:space="0"/>
              <w:right w:val="single" w:color="auto" w:sz="4" w:space="0"/>
            </w:tcBorders>
            <w:noWrap w:val="0"/>
            <w:vAlign w:val="center"/>
          </w:tcPr>
          <w:p w14:paraId="37DD6A22">
            <w:pPr>
              <w:rPr>
                <w:rFonts w:hint="eastAsia" w:ascii="仿宋" w:hAnsi="仿宋" w:eastAsia="仿宋" w:cs="仿宋"/>
                <w:sz w:val="24"/>
                <w:szCs w:val="24"/>
              </w:rPr>
            </w:pPr>
          </w:p>
        </w:tc>
      </w:tr>
      <w:tr w14:paraId="2ABC3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0" w:hRule="atLeast"/>
        </w:trPr>
        <w:tc>
          <w:tcPr>
            <w:tcW w:w="3403" w:type="dxa"/>
            <w:tcBorders>
              <w:top w:val="single" w:color="auto" w:sz="4" w:space="0"/>
              <w:left w:val="single" w:color="auto" w:sz="4" w:space="0"/>
              <w:bottom w:val="single" w:color="auto" w:sz="4" w:space="0"/>
              <w:right w:val="single" w:color="auto" w:sz="4" w:space="0"/>
            </w:tcBorders>
            <w:noWrap w:val="0"/>
            <w:vAlign w:val="center"/>
          </w:tcPr>
          <w:p w14:paraId="08499A05">
            <w:pPr>
              <w:rPr>
                <w:rFonts w:hint="eastAsia" w:ascii="仿宋" w:hAnsi="仿宋" w:eastAsia="仿宋" w:cs="仿宋"/>
                <w:sz w:val="24"/>
                <w:szCs w:val="24"/>
              </w:rPr>
            </w:pPr>
          </w:p>
        </w:tc>
        <w:tc>
          <w:tcPr>
            <w:tcW w:w="2080" w:type="dxa"/>
            <w:tcBorders>
              <w:top w:val="single" w:color="auto" w:sz="4" w:space="0"/>
              <w:left w:val="single" w:color="auto" w:sz="4" w:space="0"/>
              <w:bottom w:val="single" w:color="auto" w:sz="4" w:space="0"/>
              <w:right w:val="single" w:color="auto" w:sz="4" w:space="0"/>
            </w:tcBorders>
            <w:noWrap w:val="0"/>
            <w:vAlign w:val="center"/>
          </w:tcPr>
          <w:p w14:paraId="5B1D3AFD">
            <w:pPr>
              <w:rPr>
                <w:rFonts w:hint="eastAsia" w:ascii="仿宋" w:hAnsi="仿宋" w:eastAsia="仿宋" w:cs="仿宋"/>
                <w:sz w:val="24"/>
                <w:szCs w:val="24"/>
              </w:rPr>
            </w:pPr>
          </w:p>
        </w:tc>
        <w:tc>
          <w:tcPr>
            <w:tcW w:w="3625" w:type="dxa"/>
            <w:vMerge w:val="continue"/>
            <w:tcBorders>
              <w:top w:val="single" w:color="auto" w:sz="4" w:space="0"/>
              <w:left w:val="single" w:color="auto" w:sz="4" w:space="0"/>
              <w:bottom w:val="single" w:color="auto" w:sz="4" w:space="0"/>
              <w:right w:val="single" w:color="auto" w:sz="4" w:space="0"/>
            </w:tcBorders>
            <w:noWrap w:val="0"/>
            <w:vAlign w:val="center"/>
          </w:tcPr>
          <w:p w14:paraId="47540CEA">
            <w:pPr>
              <w:rPr>
                <w:rFonts w:hint="eastAsia" w:ascii="仿宋" w:hAnsi="仿宋" w:eastAsia="仿宋" w:cs="仿宋"/>
                <w:sz w:val="24"/>
                <w:szCs w:val="24"/>
              </w:rPr>
            </w:pPr>
          </w:p>
        </w:tc>
      </w:tr>
      <w:tr w14:paraId="63E08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4" w:hRule="atLeast"/>
        </w:trPr>
        <w:tc>
          <w:tcPr>
            <w:tcW w:w="3403" w:type="dxa"/>
            <w:tcBorders>
              <w:top w:val="single" w:color="auto" w:sz="4" w:space="0"/>
              <w:left w:val="single" w:color="auto" w:sz="4" w:space="0"/>
              <w:bottom w:val="single" w:color="auto" w:sz="4" w:space="0"/>
              <w:right w:val="single" w:color="auto" w:sz="4" w:space="0"/>
            </w:tcBorders>
            <w:noWrap w:val="0"/>
            <w:vAlign w:val="center"/>
          </w:tcPr>
          <w:p w14:paraId="0BD36A76">
            <w:pPr>
              <w:rPr>
                <w:rFonts w:hint="eastAsia" w:ascii="仿宋" w:hAnsi="仿宋" w:eastAsia="仿宋" w:cs="仿宋"/>
                <w:sz w:val="24"/>
                <w:szCs w:val="24"/>
              </w:rPr>
            </w:pPr>
          </w:p>
        </w:tc>
        <w:tc>
          <w:tcPr>
            <w:tcW w:w="2080" w:type="dxa"/>
            <w:tcBorders>
              <w:top w:val="single" w:color="auto" w:sz="4" w:space="0"/>
              <w:left w:val="single" w:color="auto" w:sz="4" w:space="0"/>
              <w:bottom w:val="single" w:color="auto" w:sz="4" w:space="0"/>
              <w:right w:val="single" w:color="auto" w:sz="4" w:space="0"/>
            </w:tcBorders>
            <w:noWrap w:val="0"/>
            <w:vAlign w:val="center"/>
          </w:tcPr>
          <w:p w14:paraId="7A7E0C40">
            <w:pPr>
              <w:rPr>
                <w:rFonts w:hint="eastAsia" w:ascii="仿宋" w:hAnsi="仿宋" w:eastAsia="仿宋" w:cs="仿宋"/>
                <w:sz w:val="24"/>
                <w:szCs w:val="24"/>
              </w:rPr>
            </w:pPr>
          </w:p>
        </w:tc>
        <w:tc>
          <w:tcPr>
            <w:tcW w:w="3625" w:type="dxa"/>
            <w:vMerge w:val="continue"/>
            <w:tcBorders>
              <w:top w:val="single" w:color="auto" w:sz="4" w:space="0"/>
              <w:left w:val="single" w:color="auto" w:sz="4" w:space="0"/>
              <w:bottom w:val="single" w:color="auto" w:sz="4" w:space="0"/>
              <w:right w:val="single" w:color="auto" w:sz="4" w:space="0"/>
            </w:tcBorders>
            <w:noWrap w:val="0"/>
            <w:vAlign w:val="center"/>
          </w:tcPr>
          <w:p w14:paraId="6767A60B">
            <w:pPr>
              <w:rPr>
                <w:rFonts w:hint="eastAsia" w:ascii="仿宋" w:hAnsi="仿宋" w:eastAsia="仿宋" w:cs="仿宋"/>
                <w:sz w:val="24"/>
                <w:szCs w:val="24"/>
              </w:rPr>
            </w:pPr>
          </w:p>
        </w:tc>
      </w:tr>
      <w:tr w14:paraId="1DD10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1" w:hRule="atLeast"/>
        </w:trPr>
        <w:tc>
          <w:tcPr>
            <w:tcW w:w="3403" w:type="dxa"/>
            <w:tcBorders>
              <w:top w:val="single" w:color="auto" w:sz="4" w:space="0"/>
              <w:left w:val="single" w:color="auto" w:sz="4" w:space="0"/>
              <w:bottom w:val="single" w:color="auto" w:sz="4" w:space="0"/>
              <w:right w:val="single" w:color="auto" w:sz="4" w:space="0"/>
            </w:tcBorders>
            <w:noWrap w:val="0"/>
            <w:vAlign w:val="center"/>
          </w:tcPr>
          <w:p w14:paraId="480F6C0A">
            <w:pPr>
              <w:rPr>
                <w:rFonts w:hint="eastAsia" w:ascii="仿宋" w:hAnsi="仿宋" w:eastAsia="仿宋" w:cs="仿宋"/>
                <w:sz w:val="24"/>
                <w:szCs w:val="24"/>
              </w:rPr>
            </w:pPr>
          </w:p>
        </w:tc>
        <w:tc>
          <w:tcPr>
            <w:tcW w:w="2080" w:type="dxa"/>
            <w:tcBorders>
              <w:top w:val="single" w:color="auto" w:sz="4" w:space="0"/>
              <w:left w:val="single" w:color="auto" w:sz="4" w:space="0"/>
              <w:bottom w:val="single" w:color="auto" w:sz="4" w:space="0"/>
              <w:right w:val="single" w:color="auto" w:sz="4" w:space="0"/>
            </w:tcBorders>
            <w:noWrap w:val="0"/>
            <w:vAlign w:val="center"/>
          </w:tcPr>
          <w:p w14:paraId="62DCB858">
            <w:pPr>
              <w:rPr>
                <w:rFonts w:hint="eastAsia" w:ascii="仿宋" w:hAnsi="仿宋" w:eastAsia="仿宋" w:cs="仿宋"/>
                <w:sz w:val="24"/>
                <w:szCs w:val="24"/>
              </w:rPr>
            </w:pPr>
          </w:p>
        </w:tc>
        <w:tc>
          <w:tcPr>
            <w:tcW w:w="3625" w:type="dxa"/>
            <w:vMerge w:val="continue"/>
            <w:tcBorders>
              <w:top w:val="single" w:color="auto" w:sz="4" w:space="0"/>
              <w:left w:val="single" w:color="auto" w:sz="4" w:space="0"/>
              <w:bottom w:val="single" w:color="auto" w:sz="4" w:space="0"/>
              <w:right w:val="single" w:color="auto" w:sz="4" w:space="0"/>
            </w:tcBorders>
            <w:noWrap w:val="0"/>
            <w:vAlign w:val="center"/>
          </w:tcPr>
          <w:p w14:paraId="495C1D21">
            <w:pPr>
              <w:rPr>
                <w:rFonts w:hint="eastAsia" w:ascii="仿宋" w:hAnsi="仿宋" w:eastAsia="仿宋" w:cs="仿宋"/>
                <w:sz w:val="24"/>
                <w:szCs w:val="24"/>
              </w:rPr>
            </w:pPr>
          </w:p>
        </w:tc>
      </w:tr>
      <w:tr w14:paraId="42E0A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8" w:hRule="atLeast"/>
        </w:trPr>
        <w:tc>
          <w:tcPr>
            <w:tcW w:w="3403" w:type="dxa"/>
            <w:tcBorders>
              <w:top w:val="single" w:color="auto" w:sz="4" w:space="0"/>
              <w:left w:val="single" w:color="auto" w:sz="4" w:space="0"/>
              <w:bottom w:val="single" w:color="auto" w:sz="4" w:space="0"/>
              <w:right w:val="single" w:color="auto" w:sz="4" w:space="0"/>
            </w:tcBorders>
            <w:noWrap w:val="0"/>
            <w:vAlign w:val="center"/>
          </w:tcPr>
          <w:p w14:paraId="111DF50D">
            <w:pPr>
              <w:rPr>
                <w:rFonts w:hint="eastAsia" w:ascii="仿宋" w:hAnsi="仿宋" w:eastAsia="仿宋" w:cs="仿宋"/>
                <w:sz w:val="24"/>
                <w:szCs w:val="24"/>
              </w:rPr>
            </w:pPr>
            <w:r>
              <w:rPr>
                <w:rFonts w:hint="eastAsia" w:ascii="仿宋" w:hAnsi="仿宋" w:eastAsia="仿宋" w:cs="仿宋"/>
                <w:sz w:val="24"/>
                <w:szCs w:val="24"/>
              </w:rPr>
              <w:t>合计总报价</w:t>
            </w:r>
          </w:p>
        </w:tc>
        <w:tc>
          <w:tcPr>
            <w:tcW w:w="2080" w:type="dxa"/>
            <w:tcBorders>
              <w:top w:val="single" w:color="auto" w:sz="4" w:space="0"/>
              <w:left w:val="single" w:color="auto" w:sz="4" w:space="0"/>
              <w:bottom w:val="single" w:color="auto" w:sz="4" w:space="0"/>
              <w:right w:val="single" w:color="auto" w:sz="4" w:space="0"/>
            </w:tcBorders>
            <w:noWrap w:val="0"/>
            <w:vAlign w:val="center"/>
          </w:tcPr>
          <w:p w14:paraId="26CAD39B">
            <w:pPr>
              <w:rPr>
                <w:rFonts w:hint="eastAsia" w:ascii="仿宋" w:hAnsi="仿宋" w:eastAsia="仿宋" w:cs="仿宋"/>
                <w:sz w:val="24"/>
                <w:szCs w:val="24"/>
              </w:rPr>
            </w:pPr>
          </w:p>
        </w:tc>
        <w:tc>
          <w:tcPr>
            <w:tcW w:w="3625" w:type="dxa"/>
            <w:vMerge w:val="continue"/>
            <w:tcBorders>
              <w:top w:val="single" w:color="auto" w:sz="4" w:space="0"/>
              <w:left w:val="single" w:color="auto" w:sz="4" w:space="0"/>
              <w:bottom w:val="single" w:color="auto" w:sz="4" w:space="0"/>
              <w:right w:val="single" w:color="auto" w:sz="4" w:space="0"/>
            </w:tcBorders>
            <w:noWrap w:val="0"/>
            <w:vAlign w:val="center"/>
          </w:tcPr>
          <w:p w14:paraId="47F26EDD">
            <w:pPr>
              <w:rPr>
                <w:rFonts w:hint="eastAsia" w:ascii="仿宋" w:hAnsi="仿宋" w:eastAsia="仿宋" w:cs="仿宋"/>
                <w:sz w:val="24"/>
                <w:szCs w:val="24"/>
              </w:rPr>
            </w:pPr>
          </w:p>
        </w:tc>
      </w:tr>
    </w:tbl>
    <w:p w14:paraId="1B12EFE0">
      <w:pPr>
        <w:numPr>
          <w:ilvl w:val="0"/>
          <w:numId w:val="0"/>
        </w:numPr>
        <w:spacing w:line="360" w:lineRule="auto"/>
        <w:ind w:left="-2" w:leftChars="-1" w:firstLine="480" w:firstLineChars="200"/>
        <w:rPr>
          <w:rFonts w:hint="eastAsia" w:ascii="仿宋" w:hAnsi="仿宋" w:eastAsia="仿宋" w:cs="仿宋"/>
          <w:color w:val="auto"/>
          <w:kern w:val="0"/>
          <w:sz w:val="24"/>
          <w:lang w:val="zh-CN"/>
        </w:rPr>
      </w:pPr>
      <w:r>
        <w:rPr>
          <w:rFonts w:hint="eastAsia" w:ascii="仿宋" w:hAnsi="仿宋" w:eastAsia="仿宋" w:cs="仿宋"/>
          <w:color w:val="auto"/>
          <w:kern w:val="0"/>
          <w:sz w:val="24"/>
          <w:szCs w:val="24"/>
          <w:lang w:val="zh-CN" w:eastAsia="zh-CN" w:bidi="ar-SA"/>
        </w:rPr>
        <w:t>1.</w:t>
      </w:r>
      <w:r>
        <w:rPr>
          <w:rFonts w:hint="eastAsia" w:ascii="仿宋" w:hAnsi="仿宋" w:eastAsia="仿宋" w:cs="仿宋"/>
          <w:color w:val="auto"/>
          <w:kern w:val="0"/>
          <w:sz w:val="24"/>
          <w:lang w:val="zh-CN"/>
        </w:rPr>
        <w:t>此表</w:t>
      </w:r>
      <w:r>
        <w:rPr>
          <w:rFonts w:hint="eastAsia" w:ascii="仿宋" w:hAnsi="仿宋" w:eastAsia="仿宋" w:cs="仿宋"/>
          <w:color w:val="auto"/>
          <w:kern w:val="0"/>
          <w:sz w:val="24"/>
          <w:lang w:val="en-US" w:eastAsia="zh-CN"/>
        </w:rPr>
        <w:t>结合</w:t>
      </w:r>
      <w:r>
        <w:rPr>
          <w:rFonts w:hint="eastAsia" w:ascii="仿宋" w:hAnsi="仿宋" w:eastAsia="仿宋" w:cs="仿宋"/>
          <w:color w:val="auto"/>
          <w:kern w:val="0"/>
          <w:sz w:val="24"/>
          <w:lang w:val="zh-CN"/>
        </w:rPr>
        <w:t>项目明细情况列项填报。</w:t>
      </w:r>
    </w:p>
    <w:p w14:paraId="674DBA94">
      <w:pPr>
        <w:numPr>
          <w:ilvl w:val="0"/>
          <w:numId w:val="0"/>
        </w:numPr>
        <w:spacing w:line="360" w:lineRule="auto"/>
        <w:ind w:left="-2" w:leftChars="-1" w:firstLine="480" w:firstLineChars="200"/>
        <w:rPr>
          <w:rFonts w:hint="eastAsia" w:ascii="仿宋" w:hAnsi="仿宋" w:eastAsia="仿宋" w:cs="仿宋"/>
          <w:color w:val="auto"/>
          <w:lang w:val="en-US" w:eastAsia="zh-CN"/>
        </w:rPr>
      </w:pPr>
      <w:r>
        <w:rPr>
          <w:rFonts w:hint="eastAsia" w:ascii="仿宋" w:hAnsi="仿宋" w:eastAsia="仿宋" w:cs="仿宋"/>
          <w:color w:val="auto"/>
          <w:kern w:val="0"/>
          <w:sz w:val="24"/>
          <w:lang w:val="en-US" w:eastAsia="zh-CN"/>
        </w:rPr>
        <w:t>2.</w:t>
      </w:r>
      <w:r>
        <w:rPr>
          <w:rFonts w:hint="eastAsia" w:ascii="仿宋" w:hAnsi="仿宋" w:eastAsia="仿宋" w:cs="仿宋"/>
          <w:color w:val="auto"/>
          <w:kern w:val="0"/>
          <w:sz w:val="24"/>
          <w:lang w:val="zh-CN"/>
        </w:rPr>
        <w:t>报价中不允许出现“0元”“免费赠送”等形式的无偿报价。报价明细合计金额应与开标一览表投标报价一致。</w:t>
      </w:r>
    </w:p>
    <w:p w14:paraId="6AF0B1E0">
      <w:pPr>
        <w:spacing w:line="360" w:lineRule="auto"/>
        <w:ind w:left="-2" w:leftChars="-1" w:firstLine="723" w:firstLineChars="200"/>
        <w:rPr>
          <w:rFonts w:hint="eastAsia" w:ascii="仿宋" w:hAnsi="仿宋" w:eastAsia="仿宋" w:cs="仿宋"/>
          <w:b/>
          <w:color w:val="auto"/>
          <w:kern w:val="0"/>
          <w:sz w:val="36"/>
          <w:szCs w:val="36"/>
        </w:rPr>
      </w:pPr>
    </w:p>
    <w:p w14:paraId="5969D203">
      <w:pPr>
        <w:spacing w:line="360" w:lineRule="auto"/>
        <w:ind w:right="-21" w:rightChars="-10" w:firstLine="5280" w:firstLineChars="22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投标人名称（电子签章）：</w:t>
      </w:r>
    </w:p>
    <w:p w14:paraId="04F66C22">
      <w:pPr>
        <w:spacing w:line="360" w:lineRule="auto"/>
        <w:ind w:right="-21" w:rightChars="-10" w:firstLine="48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法定代表人或授权代表（签字或盖章）：</w:t>
      </w:r>
    </w:p>
    <w:p w14:paraId="73E5F80B">
      <w:pPr>
        <w:spacing w:line="360" w:lineRule="auto"/>
        <w:ind w:right="420" w:firstLine="2400" w:firstLineChars="1000"/>
        <w:rPr>
          <w:rFonts w:hint="eastAsia" w:ascii="仿宋" w:hAnsi="仿宋" w:eastAsia="仿宋" w:cs="仿宋"/>
          <w:b/>
          <w:color w:val="auto"/>
          <w:kern w:val="0"/>
          <w:sz w:val="36"/>
          <w:szCs w:val="36"/>
        </w:rPr>
      </w:pPr>
      <w:r>
        <w:rPr>
          <w:rFonts w:hint="eastAsia" w:ascii="仿宋" w:hAnsi="仿宋" w:eastAsia="仿宋" w:cs="仿宋"/>
          <w:color w:val="auto"/>
          <w:sz w:val="24"/>
          <w:highlight w:val="none"/>
        </w:rPr>
        <w:t xml:space="preserve">                        日期：  年   月   日</w:t>
      </w:r>
    </w:p>
    <w:p w14:paraId="717095EE">
      <w:pPr>
        <w:spacing w:line="360" w:lineRule="auto"/>
        <w:ind w:right="420" w:firstLine="3614" w:firstLineChars="1000"/>
        <w:rPr>
          <w:rFonts w:hint="eastAsia" w:ascii="仿宋" w:hAnsi="仿宋" w:eastAsia="仿宋" w:cs="仿宋"/>
          <w:b/>
          <w:color w:val="auto"/>
          <w:kern w:val="0"/>
          <w:sz w:val="36"/>
          <w:szCs w:val="36"/>
        </w:rPr>
      </w:pPr>
    </w:p>
    <w:p w14:paraId="0490323B">
      <w:pPr>
        <w:spacing w:line="360" w:lineRule="auto"/>
        <w:ind w:right="420" w:firstLine="3614" w:firstLineChars="1000"/>
        <w:rPr>
          <w:rFonts w:hint="eastAsia" w:ascii="仿宋" w:hAnsi="仿宋" w:eastAsia="仿宋" w:cs="仿宋"/>
          <w:b/>
          <w:color w:val="auto"/>
          <w:kern w:val="0"/>
          <w:sz w:val="36"/>
          <w:szCs w:val="36"/>
        </w:rPr>
      </w:pPr>
    </w:p>
    <w:p w14:paraId="29240EE8">
      <w:pPr>
        <w:spacing w:line="360" w:lineRule="auto"/>
        <w:ind w:right="420"/>
        <w:rPr>
          <w:rFonts w:hint="eastAsia" w:ascii="仿宋" w:hAnsi="仿宋" w:eastAsia="仿宋" w:cs="仿宋"/>
          <w:b/>
          <w:color w:val="auto"/>
          <w:kern w:val="0"/>
          <w:sz w:val="36"/>
          <w:szCs w:val="36"/>
        </w:rPr>
      </w:pPr>
    </w:p>
    <w:p w14:paraId="6F72C200">
      <w:pPr>
        <w:pStyle w:val="5"/>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rPr>
      </w:pPr>
      <w:r>
        <w:rPr>
          <w:rFonts w:hint="eastAsia" w:ascii="仿宋" w:hAnsi="仿宋" w:eastAsia="仿宋" w:cs="仿宋"/>
          <w:color w:val="auto"/>
        </w:rPr>
        <w:t>附件</w:t>
      </w:r>
    </w:p>
    <w:p w14:paraId="3A47C9FE">
      <w:pPr>
        <w:spacing w:line="360" w:lineRule="auto"/>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附件1：质疑函范本及制作说明</w:t>
      </w:r>
    </w:p>
    <w:p w14:paraId="1A1CA4DF">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质疑函范本</w:t>
      </w:r>
    </w:p>
    <w:p w14:paraId="4E70AE66">
      <w:pPr>
        <w:snapToGrid w:val="0"/>
        <w:spacing w:before="240" w:beforeLines="100" w:line="360" w:lineRule="auto"/>
        <w:rPr>
          <w:rFonts w:hint="eastAsia" w:ascii="仿宋" w:hAnsi="仿宋" w:eastAsia="仿宋" w:cs="仿宋"/>
          <w:bCs/>
          <w:color w:val="auto"/>
          <w:sz w:val="24"/>
        </w:rPr>
      </w:pPr>
      <w:r>
        <w:rPr>
          <w:rFonts w:hint="eastAsia" w:ascii="仿宋" w:hAnsi="仿宋" w:eastAsia="仿宋" w:cs="仿宋"/>
          <w:bCs/>
          <w:color w:val="auto"/>
          <w:sz w:val="24"/>
        </w:rPr>
        <w:t>一、质疑供应商基本信息</w:t>
      </w:r>
    </w:p>
    <w:p w14:paraId="557FA083">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质疑供应商：</w:t>
      </w:r>
      <w:r>
        <w:rPr>
          <w:rFonts w:hint="eastAsia" w:ascii="仿宋" w:hAnsi="仿宋" w:eastAsia="仿宋" w:cs="仿宋"/>
          <w:color w:val="auto"/>
          <w:sz w:val="24"/>
          <w:u w:val="dotted"/>
        </w:rPr>
        <w:t xml:space="preserve">                                        </w:t>
      </w:r>
    </w:p>
    <w:p w14:paraId="66C92A90">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地址：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61E4BFED">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1020CE6A">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p>
    <w:p w14:paraId="228F53BB">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162DCB1F">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地址： </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5FE48AB4">
      <w:pPr>
        <w:snapToGrid w:val="0"/>
        <w:spacing w:line="360" w:lineRule="auto"/>
        <w:rPr>
          <w:rFonts w:hint="eastAsia" w:ascii="仿宋" w:hAnsi="仿宋" w:eastAsia="仿宋" w:cs="仿宋"/>
          <w:bCs/>
          <w:color w:val="auto"/>
          <w:sz w:val="24"/>
        </w:rPr>
      </w:pPr>
      <w:r>
        <w:rPr>
          <w:rFonts w:hint="eastAsia" w:ascii="仿宋" w:hAnsi="仿宋" w:eastAsia="仿宋" w:cs="仿宋"/>
          <w:bCs/>
          <w:color w:val="auto"/>
          <w:sz w:val="24"/>
        </w:rPr>
        <w:t>二、质疑项目基本情况</w:t>
      </w:r>
    </w:p>
    <w:p w14:paraId="1E81E4B3">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质疑项目的名称：</w:t>
      </w:r>
      <w:r>
        <w:rPr>
          <w:rFonts w:hint="eastAsia" w:ascii="仿宋" w:hAnsi="仿宋" w:eastAsia="仿宋" w:cs="仿宋"/>
          <w:color w:val="auto"/>
          <w:sz w:val="24"/>
          <w:u w:val="dotted"/>
        </w:rPr>
        <w:t xml:space="preserve">                                      </w:t>
      </w:r>
    </w:p>
    <w:p w14:paraId="1852DC9F">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质疑项目的编号：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14:paraId="469C144B">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p>
    <w:p w14:paraId="63149E33">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采购文件获取日期：</w:t>
      </w:r>
      <w:r>
        <w:rPr>
          <w:rFonts w:hint="eastAsia" w:ascii="仿宋" w:hAnsi="仿宋" w:eastAsia="仿宋" w:cs="仿宋"/>
          <w:color w:val="auto"/>
          <w:sz w:val="24"/>
          <w:u w:val="dotted"/>
        </w:rPr>
        <w:t xml:space="preserve">                                           </w:t>
      </w:r>
    </w:p>
    <w:p w14:paraId="2B366255">
      <w:pPr>
        <w:snapToGrid w:val="0"/>
        <w:spacing w:line="360" w:lineRule="auto"/>
        <w:rPr>
          <w:rFonts w:hint="eastAsia" w:ascii="仿宋" w:hAnsi="仿宋" w:eastAsia="仿宋" w:cs="仿宋"/>
          <w:bCs/>
          <w:color w:val="auto"/>
          <w:sz w:val="24"/>
        </w:rPr>
      </w:pPr>
      <w:r>
        <w:rPr>
          <w:rFonts w:hint="eastAsia" w:ascii="仿宋" w:hAnsi="仿宋" w:eastAsia="仿宋" w:cs="仿宋"/>
          <w:bCs/>
          <w:color w:val="auto"/>
          <w:sz w:val="24"/>
        </w:rPr>
        <w:t>三、质疑事项具体内容</w:t>
      </w:r>
    </w:p>
    <w:p w14:paraId="67B1EFB3">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质疑事项1：</w:t>
      </w:r>
      <w:r>
        <w:rPr>
          <w:rFonts w:hint="eastAsia" w:ascii="仿宋" w:hAnsi="仿宋" w:eastAsia="仿宋" w:cs="仿宋"/>
          <w:color w:val="auto"/>
          <w:sz w:val="24"/>
          <w:u w:val="dotted"/>
        </w:rPr>
        <w:t xml:space="preserve">                                         </w:t>
      </w:r>
    </w:p>
    <w:p w14:paraId="57F1BE13">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14:paraId="26744921">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u w:val="dotted"/>
        </w:rPr>
        <w:t xml:space="preserve">                                                       </w:t>
      </w:r>
    </w:p>
    <w:p w14:paraId="458193C7">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14:paraId="0D9655EF">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078B5E8E">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质疑事项2</w:t>
      </w:r>
    </w:p>
    <w:p w14:paraId="4B42923E">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p>
    <w:p w14:paraId="1BAF87D0">
      <w:pPr>
        <w:snapToGrid w:val="0"/>
        <w:spacing w:line="360" w:lineRule="auto"/>
        <w:rPr>
          <w:rFonts w:hint="eastAsia" w:ascii="仿宋" w:hAnsi="仿宋" w:eastAsia="仿宋" w:cs="仿宋"/>
          <w:bCs/>
          <w:color w:val="auto"/>
          <w:sz w:val="24"/>
        </w:rPr>
      </w:pPr>
      <w:r>
        <w:rPr>
          <w:rFonts w:hint="eastAsia" w:ascii="仿宋" w:hAnsi="仿宋" w:eastAsia="仿宋" w:cs="仿宋"/>
          <w:bCs/>
          <w:color w:val="auto"/>
          <w:sz w:val="24"/>
        </w:rPr>
        <w:t>四、与质疑事项相关的质疑请求</w:t>
      </w:r>
    </w:p>
    <w:p w14:paraId="352E1CD8">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p>
    <w:p w14:paraId="09264A0B">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签字(签章)：                   公章：                      </w:t>
      </w:r>
    </w:p>
    <w:p w14:paraId="1BCE2BC3">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日期：    </w:t>
      </w:r>
    </w:p>
    <w:p w14:paraId="6997364D">
      <w:pPr>
        <w:spacing w:line="360" w:lineRule="auto"/>
        <w:jc w:val="center"/>
        <w:rPr>
          <w:rFonts w:hint="eastAsia" w:ascii="仿宋" w:hAnsi="仿宋" w:eastAsia="仿宋" w:cs="仿宋"/>
          <w:b/>
          <w:bCs/>
          <w:color w:val="auto"/>
          <w:sz w:val="24"/>
        </w:rPr>
      </w:pPr>
    </w:p>
    <w:p w14:paraId="69ACE4F0">
      <w:pPr>
        <w:spacing w:line="360" w:lineRule="auto"/>
        <w:rPr>
          <w:rFonts w:hint="eastAsia" w:ascii="仿宋" w:hAnsi="仿宋" w:eastAsia="仿宋" w:cs="仿宋"/>
          <w:b/>
          <w:color w:val="auto"/>
          <w:sz w:val="24"/>
        </w:rPr>
      </w:pPr>
    </w:p>
    <w:p w14:paraId="7EE3E95A">
      <w:pPr>
        <w:spacing w:line="360" w:lineRule="auto"/>
        <w:rPr>
          <w:rFonts w:hint="eastAsia" w:ascii="仿宋" w:hAnsi="仿宋" w:eastAsia="仿宋" w:cs="仿宋"/>
          <w:b/>
          <w:color w:val="auto"/>
          <w:sz w:val="24"/>
        </w:rPr>
      </w:pPr>
    </w:p>
    <w:p w14:paraId="42648FDB">
      <w:pPr>
        <w:spacing w:line="360" w:lineRule="auto"/>
        <w:rPr>
          <w:rFonts w:hint="eastAsia" w:ascii="仿宋" w:hAnsi="仿宋" w:eastAsia="仿宋" w:cs="仿宋"/>
          <w:b/>
          <w:color w:val="auto"/>
          <w:sz w:val="24"/>
        </w:rPr>
      </w:pPr>
    </w:p>
    <w:p w14:paraId="6AD55C59">
      <w:pPr>
        <w:spacing w:line="360" w:lineRule="auto"/>
        <w:rPr>
          <w:rFonts w:hint="eastAsia" w:ascii="仿宋" w:hAnsi="仿宋" w:eastAsia="仿宋" w:cs="仿宋"/>
          <w:b/>
          <w:color w:val="auto"/>
          <w:sz w:val="24"/>
        </w:rPr>
      </w:pPr>
      <w:r>
        <w:rPr>
          <w:rFonts w:hint="eastAsia" w:ascii="仿宋" w:hAnsi="仿宋" w:eastAsia="仿宋" w:cs="仿宋"/>
          <w:b/>
          <w:color w:val="auto"/>
          <w:sz w:val="24"/>
        </w:rPr>
        <w:t>质疑函制作说明：</w:t>
      </w:r>
    </w:p>
    <w:p w14:paraId="7299BD77">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1.供应商提出质疑时，应提交质疑函和必要的证明材料。</w:t>
      </w:r>
    </w:p>
    <w:p w14:paraId="13ED5FA4">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2.质疑供应商若委托代理人进行质疑的，质疑函应按要求列明“授权代表”的有关内容，并在附件中提交由质疑</w:t>
      </w:r>
      <w:r>
        <w:rPr>
          <w:rFonts w:hint="eastAsia" w:ascii="仿宋" w:hAnsi="仿宋" w:eastAsia="仿宋" w:cs="仿宋"/>
          <w:color w:val="auto"/>
          <w:kern w:val="0"/>
          <w:sz w:val="24"/>
        </w:rPr>
        <w:t>供应商签署的授权委托书。授权委托书应载明代理人的姓名或者名称、代理事项、具体权限、期限和相关事项。</w:t>
      </w:r>
    </w:p>
    <w:p w14:paraId="408AA3F5">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3.质疑供应商若对项目的某一分包进行质疑，质疑函中应列明具体分包号。</w:t>
      </w:r>
    </w:p>
    <w:p w14:paraId="2AD2EDED">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4.质疑函的质疑事项应具体、明确，并有必要的事实依据和法律依据。</w:t>
      </w:r>
    </w:p>
    <w:p w14:paraId="44935387">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5.质疑函的质疑请求应与质疑事项相关。</w:t>
      </w:r>
    </w:p>
    <w:p w14:paraId="456C62BF">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6.质疑供应商为自然人的，质疑函应由本人签字；质疑供应商为法人或者其他组织的，质疑函应由法定代表人、主要负责人，或者其授权代表签字或者盖章，并加盖公章。</w:t>
      </w:r>
    </w:p>
    <w:p w14:paraId="7DE6EA36">
      <w:pPr>
        <w:widowControl/>
        <w:spacing w:line="360" w:lineRule="auto"/>
        <w:ind w:firstLine="600" w:firstLineChars="200"/>
        <w:jc w:val="left"/>
        <w:rPr>
          <w:rFonts w:hint="eastAsia" w:ascii="仿宋" w:hAnsi="仿宋" w:eastAsia="仿宋" w:cs="仿宋"/>
          <w:color w:val="auto"/>
          <w:sz w:val="30"/>
          <w:szCs w:val="30"/>
        </w:rPr>
      </w:pPr>
    </w:p>
    <w:p w14:paraId="0594F9A7">
      <w:pPr>
        <w:spacing w:line="360" w:lineRule="auto"/>
        <w:jc w:val="center"/>
        <w:rPr>
          <w:rFonts w:hint="eastAsia" w:ascii="仿宋" w:hAnsi="仿宋" w:eastAsia="仿宋" w:cs="仿宋"/>
          <w:b/>
          <w:color w:val="auto"/>
          <w:spacing w:val="6"/>
          <w:sz w:val="32"/>
          <w:szCs w:val="32"/>
        </w:rPr>
      </w:pPr>
    </w:p>
    <w:p w14:paraId="6BFD048D">
      <w:pPr>
        <w:spacing w:line="360" w:lineRule="auto"/>
        <w:jc w:val="center"/>
        <w:rPr>
          <w:rFonts w:hint="eastAsia" w:ascii="仿宋" w:hAnsi="仿宋" w:eastAsia="仿宋" w:cs="仿宋"/>
          <w:b/>
          <w:color w:val="auto"/>
          <w:spacing w:val="6"/>
          <w:sz w:val="32"/>
          <w:szCs w:val="32"/>
        </w:rPr>
      </w:pPr>
    </w:p>
    <w:p w14:paraId="47B227BE">
      <w:pPr>
        <w:spacing w:line="360" w:lineRule="auto"/>
        <w:jc w:val="center"/>
        <w:rPr>
          <w:rFonts w:hint="eastAsia" w:ascii="仿宋" w:hAnsi="仿宋" w:eastAsia="仿宋" w:cs="仿宋"/>
          <w:b/>
          <w:color w:val="auto"/>
          <w:spacing w:val="6"/>
          <w:sz w:val="32"/>
          <w:szCs w:val="32"/>
        </w:rPr>
      </w:pPr>
    </w:p>
    <w:p w14:paraId="33F679DF">
      <w:pPr>
        <w:spacing w:line="360" w:lineRule="auto"/>
        <w:jc w:val="center"/>
        <w:rPr>
          <w:rFonts w:hint="eastAsia" w:ascii="仿宋" w:hAnsi="仿宋" w:eastAsia="仿宋" w:cs="仿宋"/>
          <w:b/>
          <w:color w:val="auto"/>
          <w:spacing w:val="6"/>
          <w:sz w:val="32"/>
          <w:szCs w:val="32"/>
        </w:rPr>
      </w:pPr>
    </w:p>
    <w:p w14:paraId="2B482076">
      <w:pPr>
        <w:spacing w:line="360" w:lineRule="auto"/>
        <w:jc w:val="center"/>
        <w:rPr>
          <w:rFonts w:hint="eastAsia" w:ascii="仿宋" w:hAnsi="仿宋" w:eastAsia="仿宋" w:cs="仿宋"/>
          <w:b/>
          <w:color w:val="auto"/>
          <w:spacing w:val="6"/>
          <w:sz w:val="32"/>
          <w:szCs w:val="32"/>
        </w:rPr>
      </w:pPr>
    </w:p>
    <w:p w14:paraId="03CBF17F">
      <w:pPr>
        <w:spacing w:line="360" w:lineRule="auto"/>
        <w:jc w:val="center"/>
        <w:rPr>
          <w:rFonts w:hint="eastAsia" w:ascii="仿宋" w:hAnsi="仿宋" w:eastAsia="仿宋" w:cs="仿宋"/>
          <w:b/>
          <w:color w:val="auto"/>
          <w:spacing w:val="6"/>
          <w:sz w:val="32"/>
          <w:szCs w:val="32"/>
        </w:rPr>
      </w:pPr>
    </w:p>
    <w:p w14:paraId="2C5FDC9B">
      <w:pPr>
        <w:spacing w:line="360" w:lineRule="auto"/>
        <w:jc w:val="center"/>
        <w:rPr>
          <w:rFonts w:hint="eastAsia" w:ascii="仿宋" w:hAnsi="仿宋" w:eastAsia="仿宋" w:cs="仿宋"/>
          <w:b/>
          <w:color w:val="auto"/>
          <w:spacing w:val="6"/>
          <w:sz w:val="32"/>
          <w:szCs w:val="32"/>
        </w:rPr>
      </w:pPr>
    </w:p>
    <w:p w14:paraId="62A9B4C4">
      <w:pPr>
        <w:spacing w:line="360" w:lineRule="auto"/>
        <w:jc w:val="left"/>
        <w:rPr>
          <w:rFonts w:hint="eastAsia" w:ascii="仿宋" w:hAnsi="仿宋" w:eastAsia="仿宋" w:cs="仿宋"/>
          <w:b/>
          <w:color w:val="auto"/>
          <w:spacing w:val="6"/>
          <w:sz w:val="32"/>
          <w:szCs w:val="32"/>
        </w:rPr>
      </w:pPr>
    </w:p>
    <w:p w14:paraId="09C26740">
      <w:pPr>
        <w:spacing w:line="360" w:lineRule="auto"/>
        <w:jc w:val="left"/>
        <w:rPr>
          <w:rFonts w:hint="eastAsia" w:ascii="仿宋" w:hAnsi="仿宋" w:eastAsia="仿宋" w:cs="仿宋"/>
          <w:b/>
          <w:color w:val="auto"/>
          <w:spacing w:val="6"/>
          <w:sz w:val="32"/>
          <w:szCs w:val="32"/>
        </w:rPr>
      </w:pPr>
    </w:p>
    <w:p w14:paraId="29BB8B3F">
      <w:pPr>
        <w:spacing w:line="360" w:lineRule="auto"/>
        <w:jc w:val="left"/>
        <w:rPr>
          <w:rFonts w:hint="eastAsia" w:ascii="仿宋" w:hAnsi="仿宋" w:eastAsia="仿宋" w:cs="仿宋"/>
          <w:b/>
          <w:color w:val="auto"/>
          <w:spacing w:val="6"/>
          <w:sz w:val="32"/>
          <w:szCs w:val="32"/>
        </w:rPr>
      </w:pPr>
    </w:p>
    <w:p w14:paraId="3F4E8354">
      <w:pPr>
        <w:spacing w:line="360" w:lineRule="auto"/>
        <w:jc w:val="left"/>
        <w:rPr>
          <w:rFonts w:hint="eastAsia" w:ascii="仿宋" w:hAnsi="仿宋" w:eastAsia="仿宋" w:cs="仿宋"/>
          <w:b/>
          <w:color w:val="auto"/>
          <w:spacing w:val="6"/>
          <w:sz w:val="32"/>
          <w:szCs w:val="32"/>
        </w:rPr>
      </w:pPr>
    </w:p>
    <w:p w14:paraId="0DBECBDB">
      <w:pPr>
        <w:spacing w:line="360" w:lineRule="auto"/>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2</w:t>
      </w:r>
      <w:r>
        <w:rPr>
          <w:rFonts w:hint="eastAsia" w:ascii="仿宋" w:hAnsi="仿宋" w:eastAsia="仿宋" w:cs="仿宋"/>
          <w:b/>
          <w:color w:val="auto"/>
          <w:spacing w:val="6"/>
          <w:sz w:val="32"/>
          <w:szCs w:val="32"/>
        </w:rPr>
        <w:t>：投诉书范本及制作说明</w:t>
      </w:r>
    </w:p>
    <w:p w14:paraId="2823C176">
      <w:pPr>
        <w:spacing w:line="360" w:lineRule="auto"/>
        <w:jc w:val="center"/>
        <w:rPr>
          <w:rFonts w:hint="eastAsia" w:ascii="仿宋" w:hAnsi="仿宋" w:eastAsia="仿宋" w:cs="仿宋"/>
          <w:b/>
          <w:color w:val="auto"/>
          <w:sz w:val="24"/>
        </w:rPr>
      </w:pPr>
    </w:p>
    <w:p w14:paraId="4E67B65F">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投诉书范本</w:t>
      </w:r>
    </w:p>
    <w:p w14:paraId="40101CEA">
      <w:pPr>
        <w:spacing w:line="360" w:lineRule="auto"/>
        <w:rPr>
          <w:rFonts w:hint="eastAsia" w:ascii="仿宋" w:hAnsi="仿宋" w:eastAsia="仿宋" w:cs="仿宋"/>
          <w:color w:val="auto"/>
          <w:sz w:val="24"/>
        </w:rPr>
      </w:pPr>
      <w:r>
        <w:rPr>
          <w:rFonts w:hint="eastAsia" w:ascii="仿宋" w:hAnsi="仿宋" w:eastAsia="仿宋" w:cs="仿宋"/>
          <w:color w:val="auto"/>
          <w:sz w:val="24"/>
        </w:rPr>
        <w:t>一、投诉相关主体基本情况</w:t>
      </w:r>
    </w:p>
    <w:p w14:paraId="0625CC84">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投诉人：</w:t>
      </w:r>
      <w:r>
        <w:rPr>
          <w:rFonts w:hint="eastAsia" w:ascii="仿宋" w:hAnsi="仿宋" w:eastAsia="仿宋" w:cs="仿宋"/>
          <w:color w:val="auto"/>
          <w:sz w:val="24"/>
          <w:u w:val="dotted"/>
        </w:rPr>
        <w:t xml:space="preserve">                                               </w:t>
      </w:r>
    </w:p>
    <w:p w14:paraId="72A44C24">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48CF0438">
      <w:pPr>
        <w:tabs>
          <w:tab w:val="left" w:pos="6510"/>
        </w:tabs>
        <w:spacing w:line="360" w:lineRule="auto"/>
        <w:jc w:val="left"/>
        <w:rPr>
          <w:rFonts w:hint="eastAsia" w:ascii="仿宋" w:hAnsi="仿宋" w:eastAsia="仿宋" w:cs="仿宋"/>
          <w:color w:val="auto"/>
          <w:sz w:val="24"/>
        </w:rPr>
      </w:pPr>
      <w:r>
        <w:rPr>
          <w:rFonts w:hint="eastAsia" w:ascii="仿宋" w:hAnsi="仿宋" w:eastAsia="仿宋" w:cs="仿宋"/>
          <w:color w:val="auto"/>
          <w:sz w:val="24"/>
        </w:rPr>
        <w:t>法定代表人/主要负责人：</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485F92D1">
      <w:pPr>
        <w:tabs>
          <w:tab w:val="left" w:pos="6510"/>
        </w:tabs>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4EF423AF">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29859EF5">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u w:val="dotted"/>
        </w:rPr>
        <w:t xml:space="preserve">                   </w:t>
      </w:r>
    </w:p>
    <w:p w14:paraId="4D2E92A3">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被投诉人1：</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255BE663">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3ECD194E">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29284DD2">
      <w:pPr>
        <w:spacing w:line="360" w:lineRule="auto"/>
        <w:rPr>
          <w:rFonts w:hint="eastAsia" w:ascii="仿宋" w:hAnsi="仿宋" w:eastAsia="仿宋" w:cs="仿宋"/>
          <w:color w:val="auto"/>
          <w:sz w:val="24"/>
        </w:rPr>
      </w:pPr>
      <w:r>
        <w:rPr>
          <w:rFonts w:hint="eastAsia" w:ascii="仿宋" w:hAnsi="仿宋" w:eastAsia="仿宋" w:cs="仿宋"/>
          <w:color w:val="auto"/>
          <w:sz w:val="24"/>
        </w:rPr>
        <w:t>被投诉人2</w:t>
      </w:r>
    </w:p>
    <w:p w14:paraId="68664E5C">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w:t>
      </w:r>
    </w:p>
    <w:p w14:paraId="5BB9D092">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相关供应商：</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5D82D239">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5476E22C">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0AC8B395">
      <w:pPr>
        <w:spacing w:line="360" w:lineRule="auto"/>
        <w:rPr>
          <w:rFonts w:hint="eastAsia" w:ascii="仿宋" w:hAnsi="仿宋" w:eastAsia="仿宋" w:cs="仿宋"/>
          <w:color w:val="auto"/>
          <w:sz w:val="24"/>
        </w:rPr>
      </w:pPr>
      <w:r>
        <w:rPr>
          <w:rFonts w:hint="eastAsia" w:ascii="仿宋" w:hAnsi="仿宋" w:eastAsia="仿宋" w:cs="仿宋"/>
          <w:color w:val="auto"/>
          <w:sz w:val="24"/>
        </w:rPr>
        <w:t>二、投诉项目基本情况</w:t>
      </w:r>
    </w:p>
    <w:p w14:paraId="11CCFC19">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采购项目名称：</w:t>
      </w:r>
      <w:r>
        <w:rPr>
          <w:rFonts w:hint="eastAsia" w:ascii="仿宋" w:hAnsi="仿宋" w:eastAsia="仿宋" w:cs="仿宋"/>
          <w:color w:val="auto"/>
          <w:sz w:val="24"/>
          <w:u w:val="dotted"/>
        </w:rPr>
        <w:t xml:space="preserve">                                        </w:t>
      </w:r>
    </w:p>
    <w:p w14:paraId="36AE6210">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采购项目编号：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14:paraId="40CDBE11">
      <w:pPr>
        <w:spacing w:line="360" w:lineRule="auto"/>
        <w:rPr>
          <w:rFonts w:hint="eastAsia" w:ascii="仿宋" w:hAnsi="仿宋" w:eastAsia="仿宋" w:cs="仿宋"/>
          <w:color w:val="auto"/>
          <w:sz w:val="24"/>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4749D44C">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代理机构名称：</w:t>
      </w:r>
      <w:r>
        <w:rPr>
          <w:rFonts w:hint="eastAsia" w:ascii="仿宋" w:hAnsi="仿宋" w:eastAsia="仿宋" w:cs="仿宋"/>
          <w:color w:val="auto"/>
          <w:sz w:val="24"/>
          <w:u w:val="dotted"/>
        </w:rPr>
        <w:t xml:space="preserve">                                         </w:t>
      </w:r>
    </w:p>
    <w:p w14:paraId="68EDA87D">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采购文件公告: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14:paraId="31639E5E">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采购结果公告: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14:paraId="6073E254">
      <w:pPr>
        <w:spacing w:line="360" w:lineRule="auto"/>
        <w:rPr>
          <w:rFonts w:hint="eastAsia" w:ascii="仿宋" w:hAnsi="仿宋" w:eastAsia="仿宋" w:cs="仿宋"/>
          <w:color w:val="auto"/>
          <w:sz w:val="24"/>
        </w:rPr>
      </w:pPr>
      <w:r>
        <w:rPr>
          <w:rFonts w:hint="eastAsia" w:ascii="仿宋" w:hAnsi="仿宋" w:eastAsia="仿宋" w:cs="仿宋"/>
          <w:color w:val="auto"/>
          <w:sz w:val="24"/>
        </w:rPr>
        <w:t>三、质疑基本情况</w:t>
      </w:r>
    </w:p>
    <w:p w14:paraId="3ABACEE0">
      <w:pPr>
        <w:spacing w:line="360" w:lineRule="auto"/>
        <w:ind w:firstLine="480" w:firstLineChars="200"/>
        <w:rPr>
          <w:rFonts w:hint="eastAsia" w:ascii="仿宋" w:hAnsi="仿宋" w:eastAsia="仿宋" w:cs="仿宋"/>
          <w:color w:val="auto"/>
          <w:sz w:val="24"/>
          <w:u w:val="dotted"/>
        </w:rPr>
      </w:pPr>
      <w:r>
        <w:rPr>
          <w:rFonts w:hint="eastAsia" w:ascii="仿宋" w:hAnsi="仿宋" w:eastAsia="仿宋" w:cs="仿宋"/>
          <w:color w:val="auto"/>
          <w:sz w:val="24"/>
        </w:rPr>
        <w:t>投诉人于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日,向</w:t>
      </w:r>
      <w:r>
        <w:rPr>
          <w:rFonts w:hint="eastAsia" w:ascii="仿宋" w:hAnsi="仿宋" w:eastAsia="仿宋" w:cs="仿宋"/>
          <w:color w:val="auto"/>
          <w:sz w:val="24"/>
          <w:u w:val="dotted"/>
        </w:rPr>
        <w:t xml:space="preserve">                   </w:t>
      </w:r>
      <w:r>
        <w:rPr>
          <w:rFonts w:hint="eastAsia" w:ascii="仿宋" w:hAnsi="仿宋" w:eastAsia="仿宋" w:cs="仿宋"/>
          <w:color w:val="auto"/>
          <w:sz w:val="24"/>
        </w:rPr>
        <w:t>提出质疑，质疑事项为：</w:t>
      </w:r>
      <w:r>
        <w:rPr>
          <w:rFonts w:hint="eastAsia" w:ascii="仿宋" w:hAnsi="仿宋" w:eastAsia="仿宋" w:cs="仿宋"/>
          <w:color w:val="auto"/>
          <w:sz w:val="24"/>
          <w:u w:val="dotted"/>
        </w:rPr>
        <w:t xml:space="preserve">                                </w:t>
      </w:r>
    </w:p>
    <w:p w14:paraId="2D98CF28">
      <w:pPr>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2CCFB0D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u w:val="dotted"/>
        </w:rPr>
        <w:t>采购人/代理机构</w:t>
      </w:r>
      <w:r>
        <w:rPr>
          <w:rFonts w:hint="eastAsia" w:ascii="仿宋" w:hAnsi="仿宋" w:eastAsia="仿宋" w:cs="仿宋"/>
          <w:color w:val="auto"/>
          <w:sz w:val="24"/>
        </w:rPr>
        <w:t>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日,就质疑事项作出了答复/没有在法定期限内作出答复。</w:t>
      </w:r>
    </w:p>
    <w:p w14:paraId="2A3435DE">
      <w:pPr>
        <w:spacing w:line="360" w:lineRule="auto"/>
        <w:rPr>
          <w:rFonts w:hint="eastAsia" w:ascii="仿宋" w:hAnsi="仿宋" w:eastAsia="仿宋" w:cs="仿宋"/>
          <w:color w:val="auto"/>
          <w:sz w:val="24"/>
        </w:rPr>
      </w:pPr>
      <w:r>
        <w:rPr>
          <w:rFonts w:hint="eastAsia" w:ascii="仿宋" w:hAnsi="仿宋" w:eastAsia="仿宋" w:cs="仿宋"/>
          <w:color w:val="auto"/>
          <w:sz w:val="24"/>
        </w:rPr>
        <w:t>四、投诉事项具体内容</w:t>
      </w:r>
    </w:p>
    <w:p w14:paraId="7CB44B45">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投诉事项 1：</w:t>
      </w:r>
      <w:r>
        <w:rPr>
          <w:rFonts w:hint="eastAsia" w:ascii="仿宋" w:hAnsi="仿宋" w:eastAsia="仿宋" w:cs="仿宋"/>
          <w:color w:val="auto"/>
          <w:sz w:val="24"/>
          <w:u w:val="dotted"/>
        </w:rPr>
        <w:t xml:space="preserve">                                       </w:t>
      </w:r>
    </w:p>
    <w:p w14:paraId="2A11578F">
      <w:pPr>
        <w:spacing w:line="360" w:lineRule="auto"/>
        <w:rPr>
          <w:rFonts w:hint="eastAsia" w:ascii="仿宋" w:hAnsi="仿宋" w:eastAsia="仿宋" w:cs="仿宋"/>
          <w:color w:val="auto"/>
          <w:sz w:val="24"/>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14:paraId="548FD355">
      <w:pPr>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7E2EB6EA">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14:paraId="35D0CF2B">
      <w:pPr>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219B83E0">
      <w:pPr>
        <w:spacing w:line="360" w:lineRule="auto"/>
        <w:rPr>
          <w:rFonts w:hint="eastAsia" w:ascii="仿宋" w:hAnsi="仿宋" w:eastAsia="仿宋" w:cs="仿宋"/>
          <w:color w:val="auto"/>
          <w:sz w:val="24"/>
        </w:rPr>
      </w:pPr>
      <w:r>
        <w:rPr>
          <w:rFonts w:hint="eastAsia" w:ascii="仿宋" w:hAnsi="仿宋" w:eastAsia="仿宋" w:cs="仿宋"/>
          <w:color w:val="auto"/>
          <w:sz w:val="24"/>
        </w:rPr>
        <w:t>投诉事项2</w:t>
      </w:r>
    </w:p>
    <w:p w14:paraId="4729FF3F">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w:t>
      </w:r>
    </w:p>
    <w:p w14:paraId="4663C787">
      <w:pPr>
        <w:spacing w:line="360" w:lineRule="auto"/>
        <w:rPr>
          <w:rFonts w:hint="eastAsia" w:ascii="仿宋" w:hAnsi="仿宋" w:eastAsia="仿宋" w:cs="仿宋"/>
          <w:color w:val="auto"/>
          <w:sz w:val="24"/>
        </w:rPr>
      </w:pPr>
      <w:r>
        <w:rPr>
          <w:rFonts w:hint="eastAsia" w:ascii="仿宋" w:hAnsi="仿宋" w:eastAsia="仿宋" w:cs="仿宋"/>
          <w:color w:val="auto"/>
          <w:sz w:val="24"/>
        </w:rPr>
        <w:t>五、与投诉事项相关的投诉请求</w:t>
      </w:r>
    </w:p>
    <w:p w14:paraId="7E5FB066">
      <w:pPr>
        <w:spacing w:line="360" w:lineRule="auto"/>
        <w:rPr>
          <w:rFonts w:hint="eastAsia" w:ascii="仿宋" w:hAnsi="仿宋" w:eastAsia="仿宋" w:cs="仿宋"/>
          <w:color w:val="auto"/>
          <w:sz w:val="24"/>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76BA049D">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 xml:space="preserve">                                                                                                    </w:t>
      </w:r>
    </w:p>
    <w:p w14:paraId="4293E562">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签字(签章)：                   公章：                      </w:t>
      </w:r>
    </w:p>
    <w:p w14:paraId="12476E7E">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日期：    </w:t>
      </w:r>
    </w:p>
    <w:p w14:paraId="35774D2B">
      <w:pPr>
        <w:spacing w:line="360" w:lineRule="auto"/>
        <w:rPr>
          <w:rFonts w:hint="eastAsia" w:ascii="仿宋" w:hAnsi="仿宋" w:eastAsia="仿宋" w:cs="仿宋"/>
          <w:b/>
          <w:color w:val="auto"/>
          <w:sz w:val="24"/>
        </w:rPr>
      </w:pPr>
    </w:p>
    <w:p w14:paraId="68A749B7">
      <w:pPr>
        <w:spacing w:line="360" w:lineRule="auto"/>
        <w:rPr>
          <w:rFonts w:hint="eastAsia" w:ascii="仿宋" w:hAnsi="仿宋" w:eastAsia="仿宋" w:cs="仿宋"/>
          <w:b/>
          <w:color w:val="auto"/>
          <w:sz w:val="24"/>
        </w:rPr>
      </w:pPr>
    </w:p>
    <w:p w14:paraId="00952247">
      <w:pPr>
        <w:spacing w:line="360" w:lineRule="auto"/>
        <w:rPr>
          <w:rFonts w:hint="eastAsia" w:ascii="仿宋" w:hAnsi="仿宋" w:eastAsia="仿宋" w:cs="仿宋"/>
          <w:b/>
          <w:color w:val="auto"/>
          <w:sz w:val="24"/>
        </w:rPr>
      </w:pPr>
      <w:r>
        <w:rPr>
          <w:rFonts w:hint="eastAsia" w:ascii="仿宋" w:hAnsi="仿宋" w:eastAsia="仿宋" w:cs="仿宋"/>
          <w:b/>
          <w:color w:val="auto"/>
          <w:sz w:val="24"/>
        </w:rPr>
        <w:t>投诉书制作说明：</w:t>
      </w:r>
    </w:p>
    <w:p w14:paraId="670DD5F6">
      <w:pPr>
        <w:widowControl/>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sz w:val="24"/>
        </w:rPr>
        <w:t>1.投诉人提起投诉时，应当提交投诉书和必要的证明材料，并按照被投诉人和与投诉事项有关的供应商数量提供投诉书副本。</w:t>
      </w:r>
    </w:p>
    <w:p w14:paraId="52A51A7B">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sz w:val="24"/>
        </w:rPr>
        <w:t>2.投诉人若委托代理人进行投诉的，投诉书应按照要求列明“授权代表”的有关内容，并在附件中提交由</w:t>
      </w:r>
      <w:r>
        <w:rPr>
          <w:rFonts w:hint="eastAsia" w:ascii="仿宋" w:hAnsi="仿宋" w:eastAsia="仿宋" w:cs="仿宋"/>
          <w:color w:val="auto"/>
          <w:kern w:val="0"/>
          <w:sz w:val="24"/>
        </w:rPr>
        <w:t>投诉人签署的授权委托书。授权委托书应当载明代理人的姓名或者名称、代理事项、具体权限、期限和相关事项。</w:t>
      </w:r>
    </w:p>
    <w:p w14:paraId="780E80E7">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3.投诉人若对项目的某一分包进行投诉，投诉书应列明具体分包号。</w:t>
      </w:r>
    </w:p>
    <w:p w14:paraId="21BD752D">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4.投诉书应简要列明质疑事项，质疑函、质疑答复等作为附件材料提供。</w:t>
      </w:r>
    </w:p>
    <w:p w14:paraId="4272B814">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5.投诉书的投诉事项应具体、明确，并有必要的事实依据和法律依据。</w:t>
      </w:r>
    </w:p>
    <w:p w14:paraId="28315F70">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6.投诉书的投诉请求应与投诉事项相关。</w:t>
      </w:r>
    </w:p>
    <w:p w14:paraId="410700A6">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sz w:val="24"/>
        </w:rPr>
        <w:t>7.投诉人为自然人的，投诉书应当由本人签字；投诉人为法人或者其他组织的，投诉书应当由法定代表人、主要负责人，或者其授权代表签字或者盖章，并加盖公章。</w:t>
      </w:r>
    </w:p>
    <w:p w14:paraId="17B4FF6C">
      <w:pPr>
        <w:spacing w:line="360" w:lineRule="auto"/>
        <w:rPr>
          <w:rFonts w:hint="eastAsia" w:ascii="仿宋" w:hAnsi="仿宋" w:eastAsia="仿宋" w:cs="仿宋"/>
          <w:b/>
          <w:color w:val="auto"/>
          <w:sz w:val="24"/>
        </w:rPr>
      </w:pPr>
    </w:p>
    <w:p w14:paraId="6DC291D3">
      <w:pPr>
        <w:autoSpaceDE w:val="0"/>
        <w:autoSpaceDN w:val="0"/>
        <w:jc w:val="center"/>
        <w:rPr>
          <w:rFonts w:hint="eastAsia" w:ascii="仿宋" w:hAnsi="仿宋" w:eastAsia="仿宋" w:cs="仿宋"/>
          <w:b/>
          <w:color w:val="auto"/>
          <w:spacing w:val="6"/>
          <w:sz w:val="32"/>
          <w:szCs w:val="32"/>
        </w:rPr>
      </w:pPr>
    </w:p>
    <w:p w14:paraId="73BD252A">
      <w:pPr>
        <w:autoSpaceDE w:val="0"/>
        <w:autoSpaceDN w:val="0"/>
        <w:jc w:val="center"/>
        <w:rPr>
          <w:rFonts w:hint="eastAsia" w:ascii="仿宋" w:hAnsi="仿宋" w:eastAsia="仿宋" w:cs="仿宋"/>
          <w:b/>
          <w:color w:val="auto"/>
          <w:spacing w:val="6"/>
          <w:sz w:val="32"/>
          <w:szCs w:val="32"/>
        </w:rPr>
      </w:pPr>
    </w:p>
    <w:p w14:paraId="7995A1F0">
      <w:pPr>
        <w:autoSpaceDE w:val="0"/>
        <w:autoSpaceDN w:val="0"/>
        <w:jc w:val="center"/>
        <w:rPr>
          <w:rFonts w:hint="eastAsia" w:ascii="仿宋" w:hAnsi="仿宋" w:eastAsia="仿宋" w:cs="仿宋"/>
          <w:b/>
          <w:bCs/>
          <w:color w:val="auto"/>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3</w:t>
      </w:r>
      <w:r>
        <w:rPr>
          <w:rFonts w:hint="eastAsia" w:ascii="仿宋" w:hAnsi="仿宋" w:eastAsia="仿宋" w:cs="仿宋"/>
          <w:b/>
          <w:color w:val="auto"/>
          <w:spacing w:val="6"/>
          <w:sz w:val="32"/>
          <w:szCs w:val="32"/>
        </w:rPr>
        <w:t>：</w:t>
      </w:r>
      <w:r>
        <w:rPr>
          <w:rFonts w:hint="eastAsia" w:ascii="仿宋" w:hAnsi="仿宋" w:eastAsia="仿宋" w:cs="仿宋"/>
          <w:b/>
          <w:bCs/>
          <w:color w:val="auto"/>
          <w:sz w:val="32"/>
          <w:szCs w:val="32"/>
        </w:rPr>
        <w:t>业务专用章使用说明函</w:t>
      </w:r>
    </w:p>
    <w:p w14:paraId="23076A11">
      <w:pPr>
        <w:spacing w:line="360" w:lineRule="auto"/>
        <w:rPr>
          <w:rFonts w:hint="eastAsia" w:ascii="仿宋" w:hAnsi="仿宋" w:eastAsia="仿宋" w:cs="仿宋"/>
          <w:color w:val="auto"/>
          <w:sz w:val="24"/>
          <w:u w:val="single"/>
        </w:rPr>
      </w:pPr>
    </w:p>
    <w:p w14:paraId="2803FABB">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rPr>
      </w:pPr>
      <w:r>
        <w:rPr>
          <w:rFonts w:hint="eastAsia" w:ascii="仿宋" w:hAnsi="仿宋" w:eastAsia="仿宋" w:cs="仿宋"/>
          <w:color w:val="auto"/>
          <w:sz w:val="24"/>
          <w:u w:val="single"/>
        </w:rPr>
        <w:t>（采购人）、（采购代理机构）：</w:t>
      </w:r>
    </w:p>
    <w:p w14:paraId="5177BB3C">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0"/>
          <w:sz w:val="24"/>
          <w:lang w:val="zh-CN"/>
        </w:rPr>
        <w:t>我方</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sz w:val="24"/>
        </w:rPr>
        <w:t>(投标人全称)是中华人民共和国依法登记注册的合法企业，</w:t>
      </w:r>
      <w:r>
        <w:rPr>
          <w:rFonts w:hint="eastAsia" w:ascii="仿宋" w:hAnsi="仿宋" w:eastAsia="仿宋" w:cs="仿宋"/>
          <w:bCs/>
          <w:color w:val="auto"/>
          <w:sz w:val="24"/>
        </w:rPr>
        <w:t>在参加</w:t>
      </w:r>
      <w:r>
        <w:rPr>
          <w:rFonts w:hint="eastAsia" w:ascii="仿宋" w:hAnsi="仿宋" w:eastAsia="仿宋" w:cs="仿宋"/>
          <w:color w:val="auto"/>
          <w:sz w:val="24"/>
        </w:rPr>
        <w:t>你方组织的</w:t>
      </w:r>
      <w:r>
        <w:rPr>
          <w:rFonts w:hint="eastAsia" w:ascii="仿宋" w:hAnsi="仿宋" w:eastAsia="仿宋" w:cs="仿宋"/>
          <w:color w:val="auto"/>
          <w:sz w:val="24"/>
          <w:lang w:eastAsia="zh-CN"/>
        </w:rPr>
        <w:t xml:space="preserve">嵊州市2025年度河湖健康及水生态健康评价项目 </w:t>
      </w:r>
      <w:r>
        <w:rPr>
          <w:rFonts w:hint="eastAsia" w:ascii="仿宋" w:hAnsi="仿宋" w:eastAsia="仿宋" w:cs="仿宋"/>
          <w:color w:val="auto"/>
          <w:sz w:val="24"/>
        </w:rPr>
        <w:t>【招标编号：（采购编号）】</w:t>
      </w:r>
      <w:r>
        <w:rPr>
          <w:rFonts w:hint="eastAsia" w:ascii="仿宋" w:hAnsi="仿宋" w:eastAsia="仿宋" w:cs="仿宋"/>
          <w:bCs/>
          <w:color w:val="auto"/>
          <w:sz w:val="24"/>
        </w:rPr>
        <w:t>投标活动中作如下说明：</w:t>
      </w:r>
      <w:r>
        <w:rPr>
          <w:rFonts w:hint="eastAsia" w:ascii="仿宋" w:hAnsi="仿宋" w:eastAsia="仿宋" w:cs="仿宋"/>
          <w:color w:val="auto"/>
          <w:sz w:val="24"/>
        </w:rPr>
        <w:t xml:space="preserve">我方所使用的“XX专用章”与法定名称章具有同等的法律效力，对使用“XX专用章”的行为予以完全承认，并愿意承担相应责任。   </w:t>
      </w:r>
    </w:p>
    <w:p w14:paraId="387B1315">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特此说明。</w:t>
      </w:r>
    </w:p>
    <w:p w14:paraId="291A3F02">
      <w:pPr>
        <w:spacing w:line="360" w:lineRule="auto"/>
        <w:ind w:firstLine="494"/>
        <w:rPr>
          <w:rFonts w:hint="eastAsia" w:ascii="仿宋" w:hAnsi="仿宋" w:eastAsia="仿宋" w:cs="仿宋"/>
          <w:color w:val="auto"/>
          <w:sz w:val="24"/>
        </w:rPr>
      </w:pPr>
    </w:p>
    <w:p w14:paraId="6A6FB8E7">
      <w:pPr>
        <w:spacing w:line="360" w:lineRule="auto"/>
        <w:ind w:firstLine="494"/>
        <w:rPr>
          <w:rFonts w:hint="eastAsia" w:ascii="仿宋" w:hAnsi="仿宋" w:eastAsia="仿宋" w:cs="仿宋"/>
          <w:color w:val="auto"/>
          <w:sz w:val="24"/>
        </w:rPr>
      </w:pPr>
    </w:p>
    <w:p w14:paraId="3B03738F">
      <w:pPr>
        <w:spacing w:line="360" w:lineRule="auto"/>
        <w:ind w:firstLine="494"/>
        <w:rPr>
          <w:rFonts w:hint="eastAsia" w:ascii="仿宋" w:hAnsi="仿宋" w:eastAsia="仿宋" w:cs="仿宋"/>
          <w:color w:val="auto"/>
          <w:sz w:val="24"/>
        </w:rPr>
      </w:pPr>
    </w:p>
    <w:p w14:paraId="4297A4DA">
      <w:pPr>
        <w:spacing w:line="360" w:lineRule="auto"/>
        <w:ind w:firstLine="494"/>
        <w:rPr>
          <w:rFonts w:hint="eastAsia" w:ascii="仿宋" w:hAnsi="仿宋" w:eastAsia="仿宋" w:cs="仿宋"/>
          <w:color w:val="auto"/>
          <w:sz w:val="24"/>
        </w:rPr>
      </w:pPr>
    </w:p>
    <w:p w14:paraId="6C08799A">
      <w:pPr>
        <w:spacing w:line="360" w:lineRule="auto"/>
        <w:ind w:right="480" w:firstLine="4080" w:firstLineChars="1700"/>
        <w:rPr>
          <w:rFonts w:hint="eastAsia" w:ascii="仿宋" w:hAnsi="仿宋" w:eastAsia="仿宋" w:cs="仿宋"/>
          <w:color w:val="auto"/>
          <w:sz w:val="24"/>
        </w:rPr>
      </w:pPr>
      <w:r>
        <w:rPr>
          <w:rFonts w:hint="eastAsia" w:ascii="仿宋" w:hAnsi="仿宋" w:eastAsia="仿宋" w:cs="仿宋"/>
          <w:color w:val="auto"/>
          <w:sz w:val="24"/>
        </w:rPr>
        <w:t>投标单位（法定名称章）：</w:t>
      </w:r>
    </w:p>
    <w:p w14:paraId="029E3EDD">
      <w:pPr>
        <w:ind w:right="1440" w:firstLine="494"/>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753311B7">
      <w:pPr>
        <w:rPr>
          <w:rFonts w:hint="eastAsia" w:ascii="仿宋" w:hAnsi="仿宋" w:eastAsia="仿宋" w:cs="仿宋"/>
          <w:color w:val="auto"/>
          <w:sz w:val="24"/>
        </w:rPr>
      </w:pPr>
      <w:r>
        <w:rPr>
          <w:rFonts w:hint="eastAsia" w:ascii="仿宋" w:hAnsi="仿宋" w:eastAsia="仿宋" w:cs="仿宋"/>
          <w:b/>
          <w:bCs/>
          <w:color w:val="auto"/>
          <w:sz w:val="24"/>
        </w:rPr>
        <w:t>附：</w:t>
      </w:r>
    </w:p>
    <w:p w14:paraId="076E9D22">
      <w:pPr>
        <w:spacing w:line="360" w:lineRule="auto"/>
        <w:rPr>
          <w:rFonts w:hint="eastAsia" w:ascii="仿宋" w:hAnsi="仿宋" w:eastAsia="仿宋" w:cs="仿宋"/>
          <w:bCs/>
          <w:color w:val="auto"/>
          <w:sz w:val="24"/>
        </w:rPr>
      </w:pPr>
      <w:r>
        <w:rPr>
          <w:rFonts w:hint="eastAsia" w:ascii="仿宋" w:hAnsi="仿宋" w:eastAsia="仿宋" w:cs="仿宋"/>
          <w:b/>
          <w:bCs/>
          <w:color w:val="auto"/>
          <w:sz w:val="24"/>
        </w:rPr>
        <mc:AlternateContent>
          <mc:Choice Requires="wps">
            <w:drawing>
              <wp:anchor distT="0" distB="0" distL="0" distR="0" simplePos="0" relativeHeight="251661312"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5168;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auto"/>
          <w:sz w:val="24"/>
        </w:rPr>
        <mc:AlternateContent>
          <mc:Choice Requires="wps">
            <w:drawing>
              <wp:anchor distT="0" distB="0" distL="0" distR="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auto"/>
          <w:sz w:val="24"/>
        </w:rPr>
        <w:t>投标单位法定名称章（印模）                投标单位“XX专用章”（印模）</w:t>
      </w:r>
    </w:p>
    <w:p w14:paraId="6FA8B660">
      <w:pPr>
        <w:autoSpaceDE w:val="0"/>
        <w:autoSpaceDN w:val="0"/>
        <w:jc w:val="center"/>
        <w:rPr>
          <w:rFonts w:hint="eastAsia" w:ascii="仿宋" w:hAnsi="仿宋" w:eastAsia="仿宋" w:cs="仿宋"/>
          <w:b/>
          <w:color w:val="auto"/>
          <w:spacing w:val="6"/>
          <w:sz w:val="32"/>
          <w:szCs w:val="32"/>
        </w:rPr>
      </w:pPr>
    </w:p>
    <w:p w14:paraId="7AA05BA6">
      <w:pPr>
        <w:autoSpaceDE w:val="0"/>
        <w:autoSpaceDN w:val="0"/>
        <w:jc w:val="center"/>
        <w:rPr>
          <w:rFonts w:hint="eastAsia" w:ascii="仿宋" w:hAnsi="仿宋" w:eastAsia="仿宋" w:cs="仿宋"/>
          <w:b/>
          <w:color w:val="auto"/>
          <w:spacing w:val="6"/>
          <w:sz w:val="32"/>
          <w:szCs w:val="32"/>
        </w:rPr>
      </w:pPr>
    </w:p>
    <w:p w14:paraId="59408C8F">
      <w:pPr>
        <w:autoSpaceDE w:val="0"/>
        <w:autoSpaceDN w:val="0"/>
        <w:jc w:val="center"/>
        <w:rPr>
          <w:rFonts w:hint="eastAsia" w:ascii="仿宋" w:hAnsi="仿宋" w:eastAsia="仿宋" w:cs="仿宋"/>
          <w:b/>
          <w:color w:val="auto"/>
          <w:spacing w:val="6"/>
          <w:sz w:val="32"/>
          <w:szCs w:val="32"/>
        </w:rPr>
      </w:pPr>
    </w:p>
    <w:p w14:paraId="34435209">
      <w:pPr>
        <w:autoSpaceDE w:val="0"/>
        <w:autoSpaceDN w:val="0"/>
        <w:jc w:val="center"/>
        <w:rPr>
          <w:rFonts w:hint="eastAsia" w:ascii="仿宋" w:hAnsi="仿宋" w:eastAsia="仿宋" w:cs="仿宋"/>
          <w:b/>
          <w:color w:val="auto"/>
          <w:spacing w:val="6"/>
          <w:sz w:val="32"/>
          <w:szCs w:val="32"/>
        </w:rPr>
      </w:pPr>
    </w:p>
    <w:p w14:paraId="26A419B6">
      <w:pPr>
        <w:autoSpaceDE w:val="0"/>
        <w:autoSpaceDN w:val="0"/>
        <w:jc w:val="center"/>
        <w:rPr>
          <w:rFonts w:hint="eastAsia" w:ascii="仿宋" w:hAnsi="仿宋" w:eastAsia="仿宋" w:cs="仿宋"/>
          <w:b/>
          <w:color w:val="auto"/>
          <w:spacing w:val="6"/>
          <w:sz w:val="32"/>
          <w:szCs w:val="32"/>
        </w:rPr>
      </w:pPr>
    </w:p>
    <w:p w14:paraId="2F770C65">
      <w:pPr>
        <w:autoSpaceDE w:val="0"/>
        <w:autoSpaceDN w:val="0"/>
        <w:jc w:val="center"/>
        <w:rPr>
          <w:rFonts w:hint="eastAsia" w:ascii="仿宋" w:hAnsi="仿宋" w:eastAsia="仿宋" w:cs="仿宋"/>
          <w:b/>
          <w:color w:val="auto"/>
          <w:spacing w:val="6"/>
          <w:sz w:val="32"/>
          <w:szCs w:val="32"/>
        </w:rPr>
      </w:pPr>
    </w:p>
    <w:p w14:paraId="565B03A7">
      <w:pPr>
        <w:autoSpaceDE w:val="0"/>
        <w:autoSpaceDN w:val="0"/>
        <w:jc w:val="center"/>
        <w:rPr>
          <w:rFonts w:hint="eastAsia" w:ascii="仿宋" w:hAnsi="仿宋" w:eastAsia="仿宋" w:cs="仿宋"/>
          <w:b/>
          <w:color w:val="auto"/>
          <w:spacing w:val="6"/>
          <w:sz w:val="32"/>
          <w:szCs w:val="32"/>
        </w:rPr>
      </w:pPr>
    </w:p>
    <w:p w14:paraId="0E2AAD3C">
      <w:pPr>
        <w:autoSpaceDE w:val="0"/>
        <w:autoSpaceDN w:val="0"/>
        <w:jc w:val="center"/>
        <w:rPr>
          <w:rFonts w:hint="eastAsia" w:ascii="仿宋" w:hAnsi="仿宋" w:eastAsia="仿宋" w:cs="仿宋"/>
          <w:b/>
          <w:color w:val="auto"/>
          <w:spacing w:val="6"/>
          <w:sz w:val="32"/>
          <w:szCs w:val="32"/>
        </w:rPr>
      </w:pPr>
    </w:p>
    <w:p w14:paraId="1A834376">
      <w:pPr>
        <w:autoSpaceDE w:val="0"/>
        <w:autoSpaceDN w:val="0"/>
        <w:jc w:val="center"/>
        <w:rPr>
          <w:rFonts w:hint="eastAsia" w:ascii="仿宋" w:hAnsi="仿宋" w:eastAsia="仿宋" w:cs="仿宋"/>
          <w:b/>
          <w:color w:val="auto"/>
          <w:spacing w:val="6"/>
          <w:sz w:val="32"/>
          <w:szCs w:val="32"/>
        </w:rPr>
      </w:pPr>
    </w:p>
    <w:p w14:paraId="229BBCB8">
      <w:pPr>
        <w:autoSpaceDE w:val="0"/>
        <w:autoSpaceDN w:val="0"/>
        <w:jc w:val="center"/>
        <w:rPr>
          <w:rFonts w:hint="eastAsia" w:ascii="仿宋" w:hAnsi="仿宋" w:eastAsia="仿宋" w:cs="仿宋"/>
          <w:b/>
          <w:color w:val="auto"/>
          <w:spacing w:val="6"/>
          <w:sz w:val="32"/>
          <w:szCs w:val="32"/>
        </w:rPr>
      </w:pPr>
    </w:p>
    <w:p w14:paraId="2010C7B7">
      <w:pPr>
        <w:autoSpaceDE w:val="0"/>
        <w:autoSpaceDN w:val="0"/>
        <w:jc w:val="center"/>
        <w:rPr>
          <w:rFonts w:hint="eastAsia" w:ascii="仿宋" w:hAnsi="仿宋" w:eastAsia="仿宋" w:cs="仿宋"/>
          <w:b/>
          <w:color w:val="auto"/>
          <w:spacing w:val="6"/>
          <w:sz w:val="32"/>
          <w:szCs w:val="32"/>
        </w:rPr>
      </w:pPr>
    </w:p>
    <w:p w14:paraId="1AB26429">
      <w:pPr>
        <w:autoSpaceDE w:val="0"/>
        <w:autoSpaceDN w:val="0"/>
        <w:jc w:val="center"/>
        <w:rPr>
          <w:rFonts w:hint="eastAsia" w:ascii="仿宋" w:hAnsi="仿宋" w:eastAsia="仿宋" w:cs="仿宋"/>
          <w:b/>
          <w:color w:val="auto"/>
          <w:spacing w:val="6"/>
          <w:sz w:val="32"/>
          <w:szCs w:val="32"/>
        </w:rPr>
      </w:pPr>
    </w:p>
    <w:p w14:paraId="219B5830">
      <w:pPr>
        <w:autoSpaceDE w:val="0"/>
        <w:autoSpaceDN w:val="0"/>
        <w:jc w:val="center"/>
        <w:rPr>
          <w:rFonts w:hint="eastAsia" w:ascii="仿宋" w:hAnsi="仿宋" w:eastAsia="仿宋" w:cs="仿宋"/>
          <w:b/>
          <w:color w:val="auto"/>
          <w:spacing w:val="6"/>
          <w:sz w:val="32"/>
          <w:szCs w:val="32"/>
        </w:rPr>
      </w:pPr>
    </w:p>
    <w:p w14:paraId="74242D36">
      <w:pPr>
        <w:autoSpaceDE w:val="0"/>
        <w:autoSpaceDN w:val="0"/>
        <w:jc w:val="center"/>
        <w:rPr>
          <w:rFonts w:hint="eastAsia" w:ascii="仿宋" w:hAnsi="仿宋" w:eastAsia="仿宋" w:cs="仿宋"/>
          <w:b/>
          <w:color w:val="auto"/>
          <w:spacing w:val="6"/>
          <w:sz w:val="32"/>
          <w:szCs w:val="32"/>
        </w:rPr>
      </w:pPr>
    </w:p>
    <w:p w14:paraId="7B8D0774">
      <w:pPr>
        <w:autoSpaceDE w:val="0"/>
        <w:autoSpaceDN w:val="0"/>
        <w:jc w:val="center"/>
        <w:rPr>
          <w:rFonts w:hint="eastAsia" w:ascii="仿宋" w:hAnsi="仿宋" w:eastAsia="仿宋" w:cs="仿宋"/>
          <w:b/>
          <w:color w:val="auto"/>
          <w:spacing w:val="6"/>
          <w:sz w:val="32"/>
          <w:szCs w:val="32"/>
        </w:rPr>
      </w:pPr>
    </w:p>
    <w:p w14:paraId="2EEBFD97">
      <w:pPr>
        <w:autoSpaceDE w:val="0"/>
        <w:autoSpaceDN w:val="0"/>
        <w:jc w:val="center"/>
        <w:rPr>
          <w:rFonts w:hint="eastAsia" w:ascii="仿宋" w:hAnsi="仿宋" w:eastAsia="仿宋" w:cs="仿宋"/>
          <w:b/>
          <w:color w:val="auto"/>
          <w:spacing w:val="6"/>
          <w:sz w:val="32"/>
          <w:szCs w:val="32"/>
        </w:rPr>
      </w:pPr>
    </w:p>
    <w:p w14:paraId="4A1AD547">
      <w:pPr>
        <w:autoSpaceDE w:val="0"/>
        <w:autoSpaceDN w:val="0"/>
        <w:jc w:val="center"/>
        <w:rPr>
          <w:rFonts w:hint="eastAsia" w:ascii="仿宋" w:hAnsi="仿宋" w:eastAsia="仿宋" w:cs="仿宋"/>
          <w:b/>
          <w:color w:val="auto"/>
          <w:spacing w:val="6"/>
          <w:sz w:val="32"/>
          <w:szCs w:val="32"/>
        </w:rPr>
      </w:pPr>
    </w:p>
    <w:p w14:paraId="0F15974F">
      <w:pPr>
        <w:autoSpaceDE w:val="0"/>
        <w:autoSpaceDN w:val="0"/>
        <w:jc w:val="center"/>
        <w:rPr>
          <w:rFonts w:hint="eastAsia" w:ascii="仿宋" w:hAnsi="仿宋" w:eastAsia="仿宋" w:cs="仿宋"/>
          <w:b/>
          <w:color w:val="auto"/>
          <w:kern w:val="0"/>
          <w:sz w:val="32"/>
          <w:szCs w:val="32"/>
          <w:lang w:val="en-US" w:eastAsia="zh-CN"/>
        </w:rPr>
      </w:pPr>
      <w:r>
        <w:rPr>
          <w:rFonts w:hint="eastAsia" w:ascii="仿宋" w:hAnsi="仿宋" w:eastAsia="仿宋" w:cs="仿宋"/>
          <w:b/>
          <w:color w:val="auto"/>
          <w:kern w:val="0"/>
          <w:sz w:val="32"/>
          <w:szCs w:val="32"/>
          <w:lang w:val="zh-CN"/>
        </w:rPr>
        <w:t>联合</w:t>
      </w:r>
      <w:r>
        <w:rPr>
          <w:rFonts w:hint="eastAsia" w:ascii="仿宋" w:hAnsi="仿宋" w:eastAsia="仿宋" w:cs="仿宋"/>
          <w:b/>
          <w:color w:val="auto"/>
          <w:kern w:val="0"/>
          <w:sz w:val="32"/>
          <w:szCs w:val="32"/>
          <w:lang w:val="en-US" w:eastAsia="zh-CN"/>
        </w:rPr>
        <w:t>体</w:t>
      </w:r>
      <w:r>
        <w:rPr>
          <w:rFonts w:hint="eastAsia" w:ascii="仿宋" w:hAnsi="仿宋" w:eastAsia="仿宋" w:cs="仿宋"/>
          <w:b/>
          <w:color w:val="auto"/>
          <w:kern w:val="0"/>
          <w:sz w:val="32"/>
          <w:szCs w:val="32"/>
          <w:lang w:val="zh-CN"/>
        </w:rPr>
        <w:t>协议</w:t>
      </w:r>
      <w:r>
        <w:rPr>
          <w:rFonts w:hint="eastAsia" w:ascii="仿宋" w:hAnsi="仿宋" w:eastAsia="仿宋" w:cs="仿宋"/>
          <w:b/>
          <w:color w:val="auto"/>
          <w:kern w:val="0"/>
          <w:sz w:val="32"/>
          <w:szCs w:val="32"/>
          <w:lang w:val="en-US" w:eastAsia="zh-CN"/>
        </w:rPr>
        <w:t>书（本项目不适用）</w:t>
      </w:r>
    </w:p>
    <w:p w14:paraId="2EC9AC32">
      <w:pPr>
        <w:keepNext w:val="0"/>
        <w:keepLines w:val="0"/>
        <w:pageBreakBefore w:val="0"/>
        <w:widowControl/>
        <w:kinsoku/>
        <w:wordWrap/>
        <w:overflowPunct/>
        <w:topLinePunct w:val="0"/>
        <w:autoSpaceDE/>
        <w:autoSpaceDN/>
        <w:bidi w:val="0"/>
        <w:adjustRightInd w:val="0"/>
        <w:spacing w:line="440" w:lineRule="exact"/>
        <w:ind w:righ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（以联合体形式投标的，提供联合体协议书；本项目不接受联合体投标或者投标人不以联合体形式投标的，则不需要提供）</w:t>
      </w:r>
    </w:p>
    <w:p w14:paraId="26AF665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（联合体所有成员名称）</w:t>
      </w:r>
      <w:r>
        <w:rPr>
          <w:rFonts w:hint="eastAsia" w:ascii="仿宋" w:hAnsi="仿宋" w:eastAsia="仿宋" w:cs="仿宋"/>
          <w:color w:val="auto"/>
          <w:kern w:val="0"/>
          <w:sz w:val="24"/>
        </w:rPr>
        <w:t>自愿</w:t>
      </w:r>
      <w:r>
        <w:rPr>
          <w:rFonts w:hint="eastAsia" w:ascii="仿宋" w:hAnsi="仿宋" w:eastAsia="仿宋" w:cs="仿宋"/>
          <w:color w:val="auto"/>
          <w:kern w:val="0"/>
          <w:sz w:val="24"/>
          <w:lang w:val="zh-CN"/>
        </w:rPr>
        <w:t>组成一个联合体，以一个投标人的身份</w:t>
      </w:r>
      <w:r>
        <w:rPr>
          <w:rFonts w:hint="eastAsia" w:ascii="仿宋" w:hAnsi="仿宋" w:eastAsia="仿宋" w:cs="仿宋"/>
          <w:color w:val="auto"/>
          <w:kern w:val="0"/>
          <w:sz w:val="24"/>
        </w:rPr>
        <w:t>参加</w:t>
      </w:r>
      <w:r>
        <w:rPr>
          <w:rFonts w:hint="eastAsia" w:ascii="仿宋" w:hAnsi="仿宋" w:eastAsia="仿宋" w:cs="仿宋"/>
          <w:color w:val="auto"/>
          <w:sz w:val="24"/>
          <w:lang w:eastAsia="zh-CN"/>
        </w:rPr>
        <w:t xml:space="preserve">嵊州市2025年度河湖健康及水生态健康评价项目 </w:t>
      </w:r>
      <w:r>
        <w:rPr>
          <w:rFonts w:hint="eastAsia" w:ascii="仿宋" w:hAnsi="仿宋" w:eastAsia="仿宋" w:cs="仿宋"/>
          <w:color w:val="auto"/>
          <w:sz w:val="24"/>
        </w:rPr>
        <w:t>【招标编号：（采购编号）】</w:t>
      </w:r>
      <w:r>
        <w:rPr>
          <w:rFonts w:hint="eastAsia" w:ascii="仿宋" w:hAnsi="仿宋" w:eastAsia="仿宋" w:cs="仿宋"/>
          <w:color w:val="auto"/>
          <w:kern w:val="0"/>
          <w:sz w:val="24"/>
          <w:lang w:val="zh-CN"/>
        </w:rPr>
        <w:t xml:space="preserve">投标。 </w:t>
      </w:r>
    </w:p>
    <w:p w14:paraId="09EF767A">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一、各方一致决定，</w:t>
      </w:r>
      <w:r>
        <w:rPr>
          <w:rFonts w:hint="eastAsia" w:ascii="仿宋" w:hAnsi="仿宋" w:eastAsia="仿宋" w:cs="仿宋"/>
          <w:color w:val="auto"/>
          <w:kern w:val="0"/>
          <w:sz w:val="24"/>
          <w:u w:val="single"/>
        </w:rPr>
        <w:t>（某联合体成员名称）</w:t>
      </w:r>
      <w:r>
        <w:rPr>
          <w:rFonts w:hint="eastAsia" w:ascii="仿宋" w:hAnsi="仿宋" w:eastAsia="仿宋" w:cs="仿宋"/>
          <w:color w:val="auto"/>
          <w:kern w:val="0"/>
          <w:sz w:val="24"/>
        </w:rPr>
        <w:t>为联合体</w:t>
      </w:r>
      <w:r>
        <w:rPr>
          <w:rFonts w:hint="eastAsia" w:ascii="仿宋" w:hAnsi="仿宋" w:eastAsia="仿宋" w:cs="仿宋"/>
          <w:color w:val="auto"/>
          <w:kern w:val="0"/>
          <w:sz w:val="24"/>
          <w:lang w:val="zh-CN"/>
        </w:rPr>
        <w:t>牵头人</w:t>
      </w:r>
      <w:r>
        <w:rPr>
          <w:rFonts w:hint="eastAsia" w:ascii="仿宋" w:hAnsi="仿宋" w:eastAsia="仿宋" w:cs="仿宋"/>
          <w:color w:val="auto"/>
          <w:sz w:val="24"/>
        </w:rPr>
        <w:t>，代表所有联合体成员负责投标和合同实施阶段的主办、协调工作</w:t>
      </w:r>
      <w:r>
        <w:rPr>
          <w:rFonts w:hint="eastAsia" w:ascii="仿宋" w:hAnsi="仿宋" w:eastAsia="仿宋" w:cs="仿宋"/>
          <w:color w:val="auto"/>
          <w:kern w:val="0"/>
          <w:sz w:val="24"/>
          <w:lang w:val="zh-CN"/>
        </w:rPr>
        <w:t>。</w:t>
      </w:r>
    </w:p>
    <w:p w14:paraId="02D79755">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w:t>
      </w:r>
      <w:r>
        <w:rPr>
          <w:rFonts w:hint="eastAsia" w:ascii="仿宋" w:hAnsi="仿宋" w:eastAsia="仿宋" w:cs="仿宋"/>
          <w:color w:val="auto"/>
          <w:sz w:val="24"/>
        </w:rPr>
        <w:t>所有联合体成员各方签署授权书，授权书载明的</w:t>
      </w:r>
      <w:r>
        <w:rPr>
          <w:rFonts w:hint="eastAsia" w:ascii="仿宋" w:hAnsi="仿宋" w:eastAsia="仿宋" w:cs="仿宋"/>
          <w:color w:val="auto"/>
          <w:kern w:val="0"/>
          <w:sz w:val="24"/>
          <w:lang w:val="zh-CN"/>
        </w:rPr>
        <w:t>授权代表根据招标文件规定及投标内容而对采购人、采购代理机构所作的任何合法承诺，包括书面澄清及相应等均对联合投标各方产生约束力。</w:t>
      </w:r>
    </w:p>
    <w:p w14:paraId="66013E46">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三、本次联合投标中，分工如下：</w:t>
      </w:r>
    </w:p>
    <w:p w14:paraId="7331E35D">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（联合体成员1）</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667E024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（联合体成员2）</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4241844A">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w:t>
      </w:r>
    </w:p>
    <w:p w14:paraId="10373E4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四、联合体成员中小企业合同份额。</w:t>
      </w:r>
    </w:p>
    <w:p w14:paraId="42E4CF0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b/>
          <w:color w:val="auto"/>
          <w:kern w:val="0"/>
          <w:sz w:val="24"/>
          <w:lang w:val="zh-CN"/>
        </w:rPr>
      </w:pPr>
      <w:r>
        <w:rPr>
          <w:rFonts w:hint="eastAsia" w:ascii="仿宋" w:hAnsi="仿宋" w:eastAsia="仿宋" w:cs="仿宋"/>
          <w:color w:val="auto"/>
          <w:kern w:val="0"/>
          <w:sz w:val="24"/>
          <w:lang w:val="zh-CN"/>
        </w:rPr>
        <w:t>1、</w:t>
      </w:r>
      <w:r>
        <w:rPr>
          <w:rFonts w:hint="eastAsia" w:ascii="仿宋" w:hAnsi="仿宋" w:eastAsia="仿宋" w:cs="仿宋"/>
          <w:color w:val="auto"/>
          <w:kern w:val="0"/>
          <w:sz w:val="24"/>
          <w:u w:val="single"/>
        </w:rPr>
        <w:t>（</w:t>
      </w:r>
      <w:bookmarkStart w:id="73" w:name="_Hlk101131882"/>
      <w:r>
        <w:rPr>
          <w:rFonts w:hint="eastAsia" w:ascii="仿宋" w:hAnsi="仿宋" w:eastAsia="仿宋" w:cs="仿宋"/>
          <w:color w:val="auto"/>
          <w:kern w:val="0"/>
          <w:sz w:val="24"/>
          <w:u w:val="single"/>
        </w:rPr>
        <w:t>联合体成员X,……</w:t>
      </w:r>
      <w:bookmarkEnd w:id="73"/>
      <w:r>
        <w:rPr>
          <w:rFonts w:hint="eastAsia" w:ascii="仿宋" w:hAnsi="仿宋" w:eastAsia="仿宋" w:cs="仿宋"/>
          <w:color w:val="auto"/>
          <w:kern w:val="0"/>
          <w:sz w:val="24"/>
          <w:u w:val="single"/>
        </w:rPr>
        <w:t>）</w:t>
      </w:r>
      <w:r>
        <w:rPr>
          <w:rFonts w:hint="eastAsia" w:ascii="仿宋" w:hAnsi="仿宋" w:eastAsia="仿宋" w:cs="仿宋"/>
          <w:color w:val="auto"/>
          <w:kern w:val="0"/>
          <w:sz w:val="24"/>
        </w:rPr>
        <w:t>提供的服务由小微企业承接，其合同份额占到合同总金额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w:t>
      </w:r>
      <w:bookmarkStart w:id="74" w:name="_Hlk101133598"/>
      <w:r>
        <w:rPr>
          <w:rFonts w:hint="eastAsia" w:ascii="仿宋" w:hAnsi="仿宋" w:eastAsia="仿宋" w:cs="仿宋"/>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rPr>
        <w:t>拟享受以上价格扣除政策的，填写有关内容。</w:t>
      </w:r>
      <w:bookmarkEnd w:id="74"/>
      <w:r>
        <w:rPr>
          <w:rFonts w:hint="eastAsia" w:ascii="仿宋" w:hAnsi="仿宋" w:eastAsia="仿宋" w:cs="仿宋"/>
          <w:b/>
          <w:color w:val="auto"/>
          <w:kern w:val="0"/>
          <w:sz w:val="24"/>
          <w:lang w:val="zh-CN"/>
        </w:rPr>
        <w:t>）</w:t>
      </w:r>
    </w:p>
    <w:p w14:paraId="63ECE7E5">
      <w:pPr>
        <w:keepNext w:val="0"/>
        <w:keepLines w:val="0"/>
        <w:pageBreakBefore w:val="0"/>
        <w:kinsoku/>
        <w:wordWrap/>
        <w:overflowPunct/>
        <w:topLinePunct w:val="0"/>
        <w:autoSpaceDE/>
        <w:autoSpaceDN/>
        <w:bidi w:val="0"/>
        <w:adjustRightInd w:val="0"/>
        <w:spacing w:line="440" w:lineRule="exact"/>
        <w:ind w:right="0" w:firstLine="600" w:firstLineChars="250"/>
        <w:textAlignment w:val="auto"/>
        <w:rPr>
          <w:rFonts w:hint="eastAsia" w:ascii="仿宋" w:hAnsi="仿宋" w:eastAsia="仿宋" w:cs="仿宋"/>
          <w:b/>
          <w:bCs/>
          <w:color w:val="auto"/>
          <w:kern w:val="0"/>
          <w:sz w:val="24"/>
          <w:lang w:val="zh-CN"/>
        </w:rPr>
      </w:pPr>
      <w:r>
        <w:rPr>
          <w:rFonts w:hint="eastAsia" w:ascii="仿宋" w:hAnsi="仿宋" w:eastAsia="仿宋" w:cs="仿宋"/>
          <w:color w:val="auto"/>
          <w:sz w:val="24"/>
        </w:rPr>
        <w:t>2、</w:t>
      </w:r>
      <w:bookmarkStart w:id="75" w:name="_Hlk101133173"/>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lang w:val="zh-CN"/>
        </w:rPr>
        <w:t>）</w:t>
      </w:r>
      <w:bookmarkEnd w:id="75"/>
    </w:p>
    <w:p w14:paraId="6D43F09A">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五、如果中标，</w:t>
      </w:r>
      <w:r>
        <w:rPr>
          <w:rFonts w:hint="eastAsia" w:ascii="仿宋" w:hAnsi="仿宋" w:eastAsia="仿宋" w:cs="仿宋"/>
          <w:color w:val="auto"/>
          <w:sz w:val="24"/>
        </w:rPr>
        <w:t>联合体各成员方共同与采购人签订合同，并就采购合同约定的事项对采购人承担连带责任。</w:t>
      </w:r>
    </w:p>
    <w:p w14:paraId="68B1E3A5">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六、有关本次联合投标的其他事宜：</w:t>
      </w:r>
    </w:p>
    <w:p w14:paraId="4F4FAAEF">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1、联合体各方不再单独参加或者与其他供应商另外组成联合体参加同一合同项下的政府采购活动。</w:t>
      </w:r>
    </w:p>
    <w:p w14:paraId="1360F3E7">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2、联合体中有同类资质的各方按照联合体分工承担相同工作的，按照资质等级较低的供应商确定资质等级。</w:t>
      </w:r>
    </w:p>
    <w:p w14:paraId="7098EB2A">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3、本协议提交采购人、采购代理机构后，联合体各方不得以任何形式对上述内容进行修改或撤销。</w:t>
      </w:r>
    </w:p>
    <w:p w14:paraId="2010BAFC">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联合体成员名称(电子签章/公章)：</w:t>
      </w:r>
    </w:p>
    <w:p w14:paraId="013AA92D">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联合体成员名称(电子签章/公章)：</w:t>
      </w:r>
    </w:p>
    <w:p w14:paraId="19805F34">
      <w:pPr>
        <w:keepNext w:val="0"/>
        <w:keepLines w:val="0"/>
        <w:pageBreakBefore w:val="0"/>
        <w:kinsoku/>
        <w:wordWrap/>
        <w:overflowPunct/>
        <w:topLinePunct w:val="0"/>
        <w:autoSpaceDE/>
        <w:autoSpaceDN/>
        <w:bidi w:val="0"/>
        <w:adjustRightInd w:val="0"/>
        <w:snapToGrid w:val="0"/>
        <w:spacing w:line="440" w:lineRule="exact"/>
        <w:ind w:right="0"/>
        <w:jc w:val="center"/>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w:t>
      </w:r>
    </w:p>
    <w:p w14:paraId="370AB583">
      <w:pPr>
        <w:keepNext w:val="0"/>
        <w:keepLines w:val="0"/>
        <w:pageBreakBefore w:val="0"/>
        <w:kinsoku/>
        <w:wordWrap/>
        <w:overflowPunct/>
        <w:topLinePunct w:val="0"/>
        <w:autoSpaceDE/>
        <w:autoSpaceDN/>
        <w:bidi w:val="0"/>
        <w:adjustRightInd w:val="0"/>
        <w:snapToGrid w:val="0"/>
        <w:spacing w:line="440" w:lineRule="exact"/>
        <w:ind w:right="0"/>
        <w:jc w:val="righ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日期：  年  月   日</w:t>
      </w:r>
    </w:p>
    <w:p w14:paraId="08FC31DA">
      <w:pPr>
        <w:keepNext w:val="0"/>
        <w:keepLines w:val="0"/>
        <w:pageBreakBefore w:val="0"/>
        <w:kinsoku/>
        <w:wordWrap/>
        <w:overflowPunct/>
        <w:topLinePunct w:val="0"/>
        <w:autoSpaceDE/>
        <w:autoSpaceDN/>
        <w:bidi w:val="0"/>
        <w:adjustRightInd w:val="0"/>
        <w:spacing w:line="440" w:lineRule="exact"/>
        <w:ind w:right="0"/>
        <w:textAlignment w:val="auto"/>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462D329E">
      <w:pPr>
        <w:autoSpaceDE w:val="0"/>
        <w:autoSpaceDN w:val="0"/>
        <w:jc w:val="center"/>
        <w:rPr>
          <w:rFonts w:hint="eastAsia" w:ascii="仿宋" w:hAnsi="仿宋" w:eastAsia="仿宋" w:cs="仿宋"/>
          <w:b/>
          <w:color w:val="auto"/>
          <w:spacing w:val="6"/>
          <w:sz w:val="32"/>
          <w:szCs w:val="32"/>
        </w:rPr>
      </w:pPr>
    </w:p>
    <w:p w14:paraId="543733F8">
      <w:pPr>
        <w:autoSpaceDE w:val="0"/>
        <w:autoSpaceDN w:val="0"/>
        <w:jc w:val="center"/>
        <w:rPr>
          <w:rFonts w:hint="eastAsia" w:ascii="仿宋" w:hAnsi="仿宋" w:eastAsia="仿宋" w:cs="仿宋"/>
          <w:b/>
          <w:color w:val="auto"/>
          <w:spacing w:val="6"/>
          <w:sz w:val="32"/>
          <w:szCs w:val="32"/>
        </w:rPr>
      </w:pPr>
    </w:p>
    <w:p w14:paraId="4452BC34">
      <w:pPr>
        <w:autoSpaceDE w:val="0"/>
        <w:autoSpaceDN w:val="0"/>
        <w:jc w:val="center"/>
        <w:rPr>
          <w:rFonts w:hint="eastAsia" w:ascii="仿宋" w:hAnsi="仿宋" w:eastAsia="仿宋" w:cs="仿宋"/>
          <w:b/>
          <w:color w:val="auto"/>
          <w:spacing w:val="6"/>
          <w:sz w:val="32"/>
          <w:szCs w:val="32"/>
        </w:rPr>
      </w:pPr>
    </w:p>
    <w:p w14:paraId="12E8D23C">
      <w:pPr>
        <w:autoSpaceDE w:val="0"/>
        <w:autoSpaceDN w:val="0"/>
        <w:jc w:val="center"/>
        <w:rPr>
          <w:rFonts w:hint="eastAsia" w:ascii="仿宋" w:hAnsi="仿宋" w:eastAsia="仿宋" w:cs="仿宋"/>
          <w:b/>
          <w:color w:val="auto"/>
          <w:spacing w:val="6"/>
          <w:sz w:val="32"/>
          <w:szCs w:val="32"/>
        </w:rPr>
      </w:pPr>
    </w:p>
    <w:p w14:paraId="4B84EF3F">
      <w:pPr>
        <w:autoSpaceDE w:val="0"/>
        <w:autoSpaceDN w:val="0"/>
        <w:jc w:val="center"/>
        <w:rPr>
          <w:rFonts w:hint="eastAsia" w:ascii="仿宋" w:hAnsi="仿宋" w:eastAsia="仿宋" w:cs="仿宋"/>
          <w:b/>
          <w:color w:val="auto"/>
          <w:spacing w:val="6"/>
          <w:sz w:val="32"/>
          <w:szCs w:val="32"/>
        </w:rPr>
      </w:pPr>
    </w:p>
    <w:p w14:paraId="2FC10E68">
      <w:pPr>
        <w:autoSpaceDE w:val="0"/>
        <w:autoSpaceDN w:val="0"/>
        <w:jc w:val="center"/>
        <w:rPr>
          <w:rFonts w:hint="eastAsia" w:ascii="仿宋" w:hAnsi="仿宋" w:eastAsia="仿宋" w:cs="仿宋"/>
          <w:b/>
          <w:color w:val="auto"/>
          <w:spacing w:val="6"/>
          <w:sz w:val="32"/>
          <w:szCs w:val="32"/>
        </w:rPr>
      </w:pPr>
    </w:p>
    <w:p w14:paraId="4C34BAAB">
      <w:pPr>
        <w:autoSpaceDE w:val="0"/>
        <w:autoSpaceDN w:val="0"/>
        <w:jc w:val="center"/>
        <w:rPr>
          <w:rFonts w:hint="eastAsia" w:ascii="仿宋" w:hAnsi="仿宋" w:eastAsia="仿宋" w:cs="仿宋"/>
          <w:b/>
          <w:color w:val="auto"/>
          <w:spacing w:val="6"/>
          <w:sz w:val="32"/>
          <w:szCs w:val="32"/>
        </w:rPr>
      </w:pPr>
    </w:p>
    <w:p w14:paraId="236669E8">
      <w:pPr>
        <w:autoSpaceDE w:val="0"/>
        <w:autoSpaceDN w:val="0"/>
        <w:jc w:val="center"/>
        <w:rPr>
          <w:rFonts w:hint="eastAsia" w:ascii="仿宋" w:hAnsi="仿宋" w:eastAsia="仿宋" w:cs="仿宋"/>
          <w:b/>
          <w:color w:val="auto"/>
          <w:spacing w:val="6"/>
          <w:sz w:val="32"/>
          <w:szCs w:val="32"/>
        </w:rPr>
      </w:pPr>
    </w:p>
    <w:p w14:paraId="745C50AA">
      <w:pPr>
        <w:autoSpaceDE w:val="0"/>
        <w:autoSpaceDN w:val="0"/>
        <w:jc w:val="center"/>
        <w:rPr>
          <w:rFonts w:hint="eastAsia" w:ascii="仿宋" w:hAnsi="仿宋" w:eastAsia="仿宋" w:cs="仿宋"/>
          <w:b/>
          <w:color w:val="auto"/>
          <w:spacing w:val="6"/>
          <w:sz w:val="32"/>
          <w:szCs w:val="32"/>
        </w:rPr>
      </w:pPr>
    </w:p>
    <w:p w14:paraId="2FC4AC76">
      <w:pPr>
        <w:autoSpaceDE w:val="0"/>
        <w:autoSpaceDN w:val="0"/>
        <w:jc w:val="center"/>
        <w:rPr>
          <w:rFonts w:hint="eastAsia" w:ascii="仿宋" w:hAnsi="仿宋" w:eastAsia="仿宋" w:cs="仿宋"/>
          <w:b/>
          <w:color w:val="auto"/>
          <w:spacing w:val="6"/>
          <w:sz w:val="32"/>
          <w:szCs w:val="32"/>
        </w:rPr>
      </w:pPr>
    </w:p>
    <w:p w14:paraId="34FDC5FE">
      <w:pPr>
        <w:autoSpaceDE w:val="0"/>
        <w:autoSpaceDN w:val="0"/>
        <w:jc w:val="center"/>
        <w:rPr>
          <w:rFonts w:hint="eastAsia" w:ascii="仿宋" w:hAnsi="仿宋" w:eastAsia="仿宋" w:cs="仿宋"/>
          <w:b/>
          <w:color w:val="auto"/>
          <w:spacing w:val="6"/>
          <w:sz w:val="32"/>
          <w:szCs w:val="32"/>
        </w:rPr>
      </w:pPr>
    </w:p>
    <w:p w14:paraId="7C2E186F">
      <w:pPr>
        <w:autoSpaceDE w:val="0"/>
        <w:autoSpaceDN w:val="0"/>
        <w:jc w:val="center"/>
        <w:rPr>
          <w:rFonts w:hint="eastAsia" w:ascii="仿宋" w:hAnsi="仿宋" w:eastAsia="仿宋" w:cs="仿宋"/>
          <w:b/>
          <w:color w:val="auto"/>
          <w:spacing w:val="6"/>
          <w:sz w:val="32"/>
          <w:szCs w:val="32"/>
        </w:rPr>
      </w:pPr>
    </w:p>
    <w:p w14:paraId="74EC6722">
      <w:pPr>
        <w:autoSpaceDE w:val="0"/>
        <w:autoSpaceDN w:val="0"/>
        <w:jc w:val="center"/>
        <w:rPr>
          <w:rFonts w:hint="eastAsia" w:ascii="仿宋" w:hAnsi="仿宋" w:eastAsia="仿宋" w:cs="仿宋"/>
          <w:b/>
          <w:color w:val="auto"/>
          <w:spacing w:val="6"/>
          <w:sz w:val="32"/>
          <w:szCs w:val="32"/>
        </w:rPr>
      </w:pPr>
    </w:p>
    <w:p w14:paraId="24002B3C">
      <w:pPr>
        <w:autoSpaceDE w:val="0"/>
        <w:autoSpaceDN w:val="0"/>
        <w:jc w:val="center"/>
        <w:rPr>
          <w:rFonts w:hint="eastAsia" w:ascii="仿宋" w:hAnsi="仿宋" w:eastAsia="仿宋" w:cs="仿宋"/>
          <w:b/>
          <w:color w:val="auto"/>
          <w:spacing w:val="6"/>
          <w:sz w:val="32"/>
          <w:szCs w:val="32"/>
        </w:rPr>
      </w:pPr>
    </w:p>
    <w:p w14:paraId="266764AA">
      <w:pPr>
        <w:autoSpaceDE w:val="0"/>
        <w:autoSpaceDN w:val="0"/>
        <w:jc w:val="center"/>
        <w:rPr>
          <w:rFonts w:hint="eastAsia" w:ascii="仿宋" w:hAnsi="仿宋" w:eastAsia="仿宋" w:cs="仿宋"/>
          <w:b/>
          <w:color w:val="auto"/>
          <w:spacing w:val="6"/>
          <w:sz w:val="32"/>
          <w:szCs w:val="32"/>
        </w:rPr>
      </w:pPr>
    </w:p>
    <w:p w14:paraId="47054BD3">
      <w:pPr>
        <w:autoSpaceDE w:val="0"/>
        <w:autoSpaceDN w:val="0"/>
        <w:jc w:val="center"/>
        <w:rPr>
          <w:rFonts w:hint="eastAsia" w:ascii="仿宋" w:hAnsi="仿宋" w:eastAsia="仿宋" w:cs="仿宋"/>
          <w:b/>
          <w:color w:val="auto"/>
          <w:spacing w:val="6"/>
          <w:sz w:val="32"/>
          <w:szCs w:val="32"/>
        </w:rPr>
      </w:pPr>
    </w:p>
    <w:p w14:paraId="056A7EE8">
      <w:pPr>
        <w:autoSpaceDE w:val="0"/>
        <w:autoSpaceDN w:val="0"/>
        <w:jc w:val="center"/>
        <w:rPr>
          <w:rFonts w:hint="eastAsia" w:ascii="仿宋" w:hAnsi="仿宋" w:eastAsia="仿宋" w:cs="仿宋"/>
          <w:b/>
          <w:color w:val="auto"/>
          <w:spacing w:val="6"/>
          <w:sz w:val="32"/>
          <w:szCs w:val="32"/>
        </w:rPr>
      </w:pPr>
    </w:p>
    <w:p w14:paraId="08FB9662">
      <w:pPr>
        <w:autoSpaceDE w:val="0"/>
        <w:autoSpaceDN w:val="0"/>
        <w:jc w:val="center"/>
        <w:rPr>
          <w:rFonts w:hint="eastAsia" w:ascii="仿宋" w:hAnsi="仿宋" w:eastAsia="仿宋" w:cs="仿宋"/>
          <w:b/>
          <w:color w:val="auto"/>
          <w:spacing w:val="6"/>
          <w:sz w:val="32"/>
          <w:szCs w:val="32"/>
        </w:rPr>
      </w:pPr>
    </w:p>
    <w:p w14:paraId="7D274A11">
      <w:pPr>
        <w:autoSpaceDE w:val="0"/>
        <w:autoSpaceDN w:val="0"/>
        <w:jc w:val="center"/>
        <w:rPr>
          <w:rFonts w:hint="eastAsia" w:ascii="仿宋" w:hAnsi="仿宋" w:eastAsia="仿宋" w:cs="仿宋"/>
          <w:b/>
          <w:color w:val="auto"/>
          <w:spacing w:val="6"/>
          <w:sz w:val="32"/>
          <w:szCs w:val="32"/>
        </w:rPr>
      </w:pPr>
    </w:p>
    <w:p w14:paraId="695044FD">
      <w:pPr>
        <w:autoSpaceDE w:val="0"/>
        <w:autoSpaceDN w:val="0"/>
        <w:jc w:val="center"/>
        <w:rPr>
          <w:rFonts w:hint="eastAsia" w:ascii="仿宋" w:hAnsi="仿宋" w:eastAsia="仿宋" w:cs="仿宋"/>
          <w:b/>
          <w:color w:val="auto"/>
          <w:spacing w:val="6"/>
          <w:sz w:val="32"/>
          <w:szCs w:val="32"/>
        </w:rPr>
      </w:pPr>
    </w:p>
    <w:p w14:paraId="4E5B56DC">
      <w:pPr>
        <w:autoSpaceDE w:val="0"/>
        <w:autoSpaceDN w:val="0"/>
        <w:jc w:val="center"/>
        <w:rPr>
          <w:rFonts w:hint="eastAsia" w:ascii="仿宋" w:hAnsi="仿宋" w:eastAsia="仿宋" w:cs="仿宋"/>
          <w:b/>
          <w:color w:val="auto"/>
          <w:spacing w:val="6"/>
          <w:sz w:val="32"/>
          <w:szCs w:val="32"/>
        </w:rPr>
      </w:pPr>
    </w:p>
    <w:p w14:paraId="3D11A17A">
      <w:pPr>
        <w:autoSpaceDE w:val="0"/>
        <w:autoSpaceDN w:val="0"/>
        <w:jc w:val="center"/>
        <w:rPr>
          <w:rFonts w:hint="eastAsia" w:ascii="仿宋" w:hAnsi="仿宋" w:eastAsia="仿宋" w:cs="仿宋"/>
          <w:b/>
          <w:color w:val="auto"/>
          <w:spacing w:val="6"/>
          <w:sz w:val="32"/>
          <w:szCs w:val="32"/>
        </w:rPr>
      </w:pPr>
    </w:p>
    <w:p w14:paraId="52F2F268">
      <w:pPr>
        <w:autoSpaceDE w:val="0"/>
        <w:autoSpaceDN w:val="0"/>
        <w:jc w:val="center"/>
        <w:rPr>
          <w:rFonts w:hint="eastAsia" w:ascii="仿宋" w:hAnsi="仿宋" w:eastAsia="仿宋" w:cs="仿宋"/>
          <w:b/>
          <w:color w:val="auto"/>
          <w:spacing w:val="6"/>
          <w:sz w:val="32"/>
          <w:szCs w:val="32"/>
        </w:rPr>
      </w:pPr>
    </w:p>
    <w:p w14:paraId="37283D3E">
      <w:pPr>
        <w:snapToGrid w:val="0"/>
        <w:spacing w:line="360" w:lineRule="auto"/>
        <w:ind w:firstLine="3666" w:firstLineChars="1100"/>
        <w:rPr>
          <w:rFonts w:hint="eastAsia" w:ascii="仿宋" w:hAnsi="仿宋" w:eastAsia="仿宋" w:cs="仿宋"/>
          <w:b/>
          <w:color w:val="auto"/>
          <w:spacing w:val="6"/>
          <w:sz w:val="32"/>
          <w:szCs w:val="32"/>
        </w:rPr>
      </w:pPr>
    </w:p>
    <w:p w14:paraId="37549482">
      <w:pPr>
        <w:widowControl/>
        <w:adjustRightInd/>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br w:type="page"/>
      </w:r>
    </w:p>
    <w:p w14:paraId="4E707514">
      <w:pPr>
        <w:snapToGrid w:val="0"/>
        <w:spacing w:line="360" w:lineRule="auto"/>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分包意向协议</w:t>
      </w:r>
      <w:r>
        <w:rPr>
          <w:rFonts w:hint="eastAsia" w:ascii="仿宋" w:hAnsi="仿宋" w:eastAsia="仿宋" w:cs="仿宋"/>
          <w:b/>
          <w:color w:val="auto"/>
          <w:kern w:val="0"/>
          <w:sz w:val="32"/>
          <w:szCs w:val="32"/>
          <w:lang w:val="en-US" w:eastAsia="zh-CN"/>
        </w:rPr>
        <w:t>（本项目不适用）</w:t>
      </w:r>
    </w:p>
    <w:p w14:paraId="44A582B8">
      <w:pPr>
        <w:pageBreakBefore w:val="0"/>
        <w:widowControl/>
        <w:kinsoku/>
        <w:wordWrap/>
        <w:overflowPunct/>
        <w:topLinePunct w:val="0"/>
        <w:autoSpaceDE/>
        <w:autoSpaceDN/>
        <w:bidi w:val="0"/>
        <w:spacing w:line="440" w:lineRule="exact"/>
        <w:ind w:left="0" w:leftChars="0" w:right="0" w:firstLine="120" w:firstLineChars="50"/>
        <w:jc w:val="left"/>
        <w:textAlignment w:val="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b/>
          <w:color w:val="auto"/>
          <w:sz w:val="24"/>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rPr>
        <w:t>）</w:t>
      </w:r>
    </w:p>
    <w:p w14:paraId="56367108">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若成为</w:t>
      </w:r>
      <w:r>
        <w:rPr>
          <w:rFonts w:hint="eastAsia" w:ascii="仿宋" w:hAnsi="仿宋" w:eastAsia="仿宋" w:cs="仿宋"/>
          <w:color w:val="auto"/>
          <w:sz w:val="24"/>
          <w:u w:val="single"/>
          <w:lang w:eastAsia="zh-CN"/>
        </w:rPr>
        <w:t>（</w:t>
      </w:r>
      <w:r>
        <w:rPr>
          <w:rFonts w:hint="eastAsia" w:ascii="仿宋" w:hAnsi="仿宋" w:eastAsia="仿宋" w:cs="仿宋"/>
          <w:color w:val="auto"/>
          <w:sz w:val="24"/>
          <w:u w:val="single"/>
          <w:lang w:val="en-US" w:eastAsia="zh-CN"/>
        </w:rPr>
        <w:t>项目名称</w:t>
      </w:r>
      <w:r>
        <w:rPr>
          <w:rFonts w:hint="eastAsia" w:ascii="仿宋" w:hAnsi="仿宋" w:eastAsia="仿宋" w:cs="仿宋"/>
          <w:color w:val="auto"/>
          <w:sz w:val="24"/>
          <w:u w:val="single"/>
          <w:lang w:eastAsia="zh-CN"/>
        </w:rPr>
        <w:t>）</w:t>
      </w:r>
      <w:r>
        <w:rPr>
          <w:rFonts w:hint="eastAsia" w:ascii="仿宋" w:hAnsi="仿宋" w:eastAsia="仿宋" w:cs="仿宋"/>
          <w:color w:val="auto"/>
          <w:sz w:val="24"/>
        </w:rPr>
        <w:t>【招标编号：（采购编号）】</w:t>
      </w:r>
      <w:r>
        <w:rPr>
          <w:rFonts w:hint="eastAsia" w:ascii="仿宋" w:hAnsi="仿宋" w:eastAsia="仿宋" w:cs="仿宋"/>
          <w:color w:val="auto"/>
          <w:kern w:val="0"/>
          <w:sz w:val="24"/>
          <w:lang w:val="zh-CN"/>
        </w:rPr>
        <w:t>的中标供应商，将依法采取分包方式履行合同。</w:t>
      </w: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rPr>
        <w:t>与</w:t>
      </w:r>
      <w:r>
        <w:rPr>
          <w:rFonts w:hint="eastAsia" w:ascii="仿宋" w:hAnsi="仿宋" w:eastAsia="仿宋" w:cs="仿宋"/>
          <w:color w:val="auto"/>
          <w:kern w:val="0"/>
          <w:sz w:val="24"/>
          <w:u w:val="single"/>
        </w:rPr>
        <w:t>（所有分包供应商名称）</w:t>
      </w:r>
      <w:r>
        <w:rPr>
          <w:rFonts w:hint="eastAsia" w:ascii="仿宋" w:hAnsi="仿宋" w:eastAsia="仿宋" w:cs="仿宋"/>
          <w:color w:val="auto"/>
          <w:kern w:val="0"/>
          <w:sz w:val="24"/>
        </w:rPr>
        <w:t>达成分包意向协议</w:t>
      </w:r>
      <w:r>
        <w:rPr>
          <w:rFonts w:hint="eastAsia" w:ascii="仿宋" w:hAnsi="仿宋" w:eastAsia="仿宋" w:cs="仿宋"/>
          <w:color w:val="auto"/>
          <w:kern w:val="0"/>
          <w:sz w:val="24"/>
          <w:lang w:val="zh-CN"/>
        </w:rPr>
        <w:t xml:space="preserve">。 </w:t>
      </w:r>
    </w:p>
    <w:p w14:paraId="32172501">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一、分包标的及数量</w:t>
      </w:r>
    </w:p>
    <w:p w14:paraId="16005104">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将</w:t>
      </w:r>
      <w:r>
        <w:rPr>
          <w:rFonts w:hint="eastAsia" w:ascii="仿宋" w:hAnsi="仿宋" w:eastAsia="仿宋" w:cs="仿宋"/>
          <w:color w:val="auto"/>
          <w:u w:val="single"/>
        </w:rPr>
        <w:t xml:space="preserve">  </w:t>
      </w:r>
      <w:r>
        <w:rPr>
          <w:rFonts w:hint="eastAsia" w:ascii="仿宋" w:hAnsi="仿宋" w:eastAsia="仿宋" w:cs="仿宋"/>
          <w:color w:val="auto"/>
          <w:kern w:val="0"/>
          <w:sz w:val="24"/>
          <w:u w:val="single"/>
        </w:rPr>
        <w:t xml:space="preserve"> XX工作内容   </w:t>
      </w:r>
      <w:r>
        <w:rPr>
          <w:rFonts w:hint="eastAsia" w:ascii="仿宋" w:hAnsi="仿宋" w:eastAsia="仿宋" w:cs="仿宋"/>
          <w:color w:val="auto"/>
          <w:sz w:val="24"/>
        </w:rPr>
        <w:t>分包给</w:t>
      </w:r>
      <w:r>
        <w:rPr>
          <w:rFonts w:hint="eastAsia" w:ascii="仿宋" w:hAnsi="仿宋" w:eastAsia="仿宋" w:cs="仿宋"/>
          <w:color w:val="auto"/>
          <w:kern w:val="0"/>
          <w:sz w:val="24"/>
          <w:u w:val="single"/>
        </w:rPr>
        <w:t>（分包供应商1名称）</w:t>
      </w:r>
      <w:r>
        <w:rPr>
          <w:rFonts w:hint="eastAsia" w:ascii="仿宋" w:hAnsi="仿宋" w:eastAsia="仿宋" w:cs="仿宋"/>
          <w:color w:val="auto"/>
          <w:kern w:val="0"/>
          <w:sz w:val="24"/>
          <w:lang w:val="zh-CN"/>
        </w:rPr>
        <w:t>，</w:t>
      </w:r>
      <w:r>
        <w:rPr>
          <w:rFonts w:hint="eastAsia" w:ascii="仿宋" w:hAnsi="仿宋" w:eastAsia="仿宋" w:cs="仿宋"/>
          <w:color w:val="auto"/>
          <w:kern w:val="0"/>
          <w:sz w:val="24"/>
          <w:u w:val="single"/>
        </w:rPr>
        <w:t>（分包供应商2名称），</w:t>
      </w:r>
      <w:r>
        <w:rPr>
          <w:rFonts w:hint="eastAsia" w:ascii="仿宋" w:hAnsi="仿宋" w:eastAsia="仿宋" w:cs="仿宋"/>
          <w:color w:val="auto"/>
          <w:kern w:val="0"/>
          <w:sz w:val="24"/>
          <w:lang w:val="zh-CN"/>
        </w:rPr>
        <w:t>具备承</w:t>
      </w:r>
      <w:r>
        <w:rPr>
          <w:rFonts w:hint="eastAsia" w:ascii="仿宋" w:hAnsi="仿宋" w:eastAsia="仿宋" w:cs="仿宋"/>
          <w:color w:val="auto"/>
          <w:kern w:val="0"/>
          <w:sz w:val="24"/>
        </w:rPr>
        <w:t>担</w:t>
      </w:r>
      <w:r>
        <w:rPr>
          <w:rFonts w:hint="eastAsia" w:ascii="仿宋" w:hAnsi="仿宋" w:eastAsia="仿宋" w:cs="仿宋"/>
          <w:color w:val="auto"/>
          <w:kern w:val="0"/>
          <w:sz w:val="24"/>
          <w:u w:val="single"/>
          <w:lang w:val="zh-CN"/>
        </w:rPr>
        <w:t>XX工作内容</w:t>
      </w:r>
      <w:r>
        <w:rPr>
          <w:rFonts w:hint="eastAsia" w:ascii="仿宋" w:hAnsi="仿宋" w:eastAsia="仿宋" w:cs="仿宋"/>
          <w:color w:val="auto"/>
          <w:kern w:val="0"/>
          <w:sz w:val="24"/>
          <w:lang w:val="zh-CN"/>
        </w:rPr>
        <w:t>相应资质条件且不得再次分包；</w:t>
      </w:r>
    </w:p>
    <w:p w14:paraId="031FBAFA">
      <w:pPr>
        <w:pStyle w:val="6"/>
        <w:pageBreakBefore w:val="0"/>
        <w:kinsoku/>
        <w:wordWrap/>
        <w:overflowPunct/>
        <w:topLinePunct w:val="0"/>
        <w:autoSpaceDE/>
        <w:autoSpaceDN/>
        <w:bidi w:val="0"/>
        <w:spacing w:line="440" w:lineRule="exact"/>
        <w:ind w:left="0" w:leftChars="0" w:right="0" w:firstLine="229" w:firstLineChars="95"/>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p>
    <w:p w14:paraId="6D18EA49">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rPr>
      </w:pPr>
      <w:r>
        <w:rPr>
          <w:rFonts w:hint="eastAsia" w:ascii="仿宋" w:hAnsi="仿宋" w:eastAsia="仿宋" w:cs="仿宋"/>
          <w:color w:val="auto"/>
          <w:lang w:val="zh-CN"/>
        </w:rPr>
        <w:t xml:space="preserve"> </w:t>
      </w:r>
    </w:p>
    <w:p w14:paraId="3FEE89AF">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二、分包供应商中小企业合同份额</w:t>
      </w:r>
    </w:p>
    <w:p w14:paraId="42350646">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b/>
          <w:color w:val="auto"/>
          <w:kern w:val="0"/>
          <w:sz w:val="24"/>
          <w:lang w:val="zh-CN"/>
        </w:rPr>
      </w:pPr>
      <w:r>
        <w:rPr>
          <w:rFonts w:hint="eastAsia" w:ascii="仿宋" w:hAnsi="仿宋" w:eastAsia="仿宋" w:cs="仿宋"/>
          <w:color w:val="auto"/>
          <w:kern w:val="0"/>
          <w:sz w:val="24"/>
        </w:rPr>
        <w:t>1、</w:t>
      </w:r>
      <w:r>
        <w:rPr>
          <w:rFonts w:hint="eastAsia" w:ascii="仿宋" w:hAnsi="仿宋" w:eastAsia="仿宋" w:cs="仿宋"/>
          <w:color w:val="auto"/>
          <w:kern w:val="0"/>
          <w:sz w:val="24"/>
          <w:u w:val="single"/>
        </w:rPr>
        <w:t>（分包供应商X,……）提供的服务全部由小微企业承接，</w:t>
      </w:r>
      <w:r>
        <w:rPr>
          <w:rFonts w:hint="eastAsia" w:ascii="仿宋" w:hAnsi="仿宋" w:eastAsia="仿宋" w:cs="仿宋"/>
          <w:color w:val="auto"/>
          <w:kern w:val="0"/>
          <w:sz w:val="24"/>
        </w:rPr>
        <w:t>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rPr>
        <w:t>。</w:t>
      </w:r>
      <w:r>
        <w:rPr>
          <w:rFonts w:hint="eastAsia" w:ascii="仿宋" w:hAnsi="仿宋" w:eastAsia="仿宋" w:cs="仿宋"/>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rPr>
        <w:t>拟享受以上价格扣除政策的，填写有关内容。</w:t>
      </w:r>
      <w:r>
        <w:rPr>
          <w:rFonts w:hint="eastAsia" w:ascii="仿宋" w:hAnsi="仿宋" w:eastAsia="仿宋" w:cs="仿宋"/>
          <w:b/>
          <w:color w:val="auto"/>
          <w:kern w:val="0"/>
          <w:sz w:val="24"/>
          <w:lang w:val="zh-CN"/>
        </w:rPr>
        <w:t>）</w:t>
      </w:r>
    </w:p>
    <w:p w14:paraId="36D9AA24">
      <w:pPr>
        <w:pageBreakBefore w:val="0"/>
        <w:kinsoku/>
        <w:wordWrap/>
        <w:overflowPunct/>
        <w:topLinePunct w:val="0"/>
        <w:autoSpaceDE/>
        <w:autoSpaceDN/>
        <w:bidi w:val="0"/>
        <w:spacing w:line="440" w:lineRule="exact"/>
        <w:ind w:left="0" w:leftChars="0" w:right="0" w:firstLine="480" w:firstLineChars="200"/>
        <w:textAlignment w:val="auto"/>
        <w:rPr>
          <w:rFonts w:hint="eastAsia" w:ascii="仿宋" w:hAnsi="仿宋" w:eastAsia="仿宋" w:cs="仿宋"/>
          <w:b/>
          <w:bCs/>
          <w:color w:val="auto"/>
          <w:kern w:val="0"/>
          <w:sz w:val="24"/>
          <w:lang w:val="zh-CN"/>
        </w:rPr>
      </w:pPr>
      <w:r>
        <w:rPr>
          <w:rFonts w:hint="eastAsia" w:ascii="仿宋" w:hAnsi="仿宋" w:eastAsia="仿宋" w:cs="仿宋"/>
          <w:color w:val="auto"/>
          <w:sz w:val="24"/>
        </w:rPr>
        <w:t>2、中小企业合同金额达到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要求合同分包形式参加的项目或采购包，供应商按招标文件第一部分招标公告申请人的资格要求中规定的</w:t>
      </w:r>
      <w:r>
        <w:rPr>
          <w:rFonts w:hint="eastAsia" w:ascii="仿宋" w:hAnsi="仿宋" w:eastAsia="仿宋" w:cs="仿宋"/>
          <w:b/>
          <w:color w:val="auto"/>
          <w:kern w:val="0"/>
          <w:sz w:val="24"/>
          <w:lang w:val="zh-CN"/>
        </w:rPr>
        <w:t>分包意向协议</w:t>
      </w:r>
      <w:r>
        <w:rPr>
          <w:rFonts w:hint="eastAsia" w:ascii="仿宋" w:hAnsi="仿宋" w:eastAsia="仿宋" w:cs="仿宋"/>
          <w:b/>
          <w:bCs/>
          <w:color w:val="auto"/>
          <w:sz w:val="24"/>
        </w:rPr>
        <w:t>中中小企业、小微企业合同金额应当达到的比例要求填写。</w:t>
      </w:r>
      <w:r>
        <w:rPr>
          <w:rFonts w:hint="eastAsia" w:ascii="仿宋" w:hAnsi="仿宋" w:eastAsia="仿宋" w:cs="仿宋"/>
          <w:b/>
          <w:bCs/>
          <w:color w:val="auto"/>
          <w:kern w:val="0"/>
          <w:sz w:val="24"/>
          <w:lang w:val="zh-CN"/>
        </w:rPr>
        <w:t>）</w:t>
      </w:r>
    </w:p>
    <w:p w14:paraId="03B9613C">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三、分包工作履行期限、地点、方式</w:t>
      </w:r>
    </w:p>
    <w:p w14:paraId="66A09186">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u w:val="single"/>
        </w:rPr>
      </w:pPr>
      <w:r>
        <w:rPr>
          <w:rFonts w:hint="eastAsia" w:ascii="仿宋" w:hAnsi="仿宋" w:eastAsia="仿宋" w:cs="仿宋"/>
          <w:color w:val="auto"/>
          <w:u w:val="single"/>
        </w:rPr>
        <w:t xml:space="preserve">                                                                                  </w:t>
      </w:r>
    </w:p>
    <w:p w14:paraId="30DFECD2">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四、质量</w:t>
      </w:r>
    </w:p>
    <w:p w14:paraId="708EA7D0">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6BA2F82A">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五、价款或者报酬</w:t>
      </w:r>
    </w:p>
    <w:p w14:paraId="4BD11671">
      <w:pPr>
        <w:pageBreakBefore w:val="0"/>
        <w:kinsoku/>
        <w:wordWrap/>
        <w:overflowPunct/>
        <w:topLinePunct w:val="0"/>
        <w:autoSpaceDE/>
        <w:autoSpaceDN/>
        <w:bidi w:val="0"/>
        <w:snapToGrid w:val="0"/>
        <w:spacing w:line="440" w:lineRule="exact"/>
        <w:ind w:left="0" w:leftChars="0" w:right="0" w:firstLine="525" w:firstLineChars="250"/>
        <w:textAlignment w:val="auto"/>
        <w:rPr>
          <w:rFonts w:hint="eastAsia" w:ascii="仿宋" w:hAnsi="仿宋" w:eastAsia="仿宋" w:cs="仿宋"/>
          <w:color w:val="auto"/>
          <w:u w:val="single"/>
        </w:rPr>
      </w:pPr>
      <w:r>
        <w:rPr>
          <w:rFonts w:hint="eastAsia" w:ascii="仿宋" w:hAnsi="仿宋" w:eastAsia="仿宋" w:cs="仿宋"/>
          <w:color w:val="auto"/>
          <w:u w:val="single"/>
        </w:rPr>
        <w:t xml:space="preserve">                                                                                 </w:t>
      </w:r>
    </w:p>
    <w:p w14:paraId="25BA9878">
      <w:pPr>
        <w:pageBreakBefore w:val="0"/>
        <w:kinsoku/>
        <w:wordWrap/>
        <w:overflowPunct/>
        <w:topLinePunct w:val="0"/>
        <w:autoSpaceDE/>
        <w:autoSpaceDN/>
        <w:bidi w:val="0"/>
        <w:snapToGrid w:val="0"/>
        <w:spacing w:line="440" w:lineRule="exact"/>
        <w:ind w:left="0" w:leftChars="0" w:right="0" w:firstLine="600" w:firstLineChars="25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六、违约责任</w:t>
      </w:r>
    </w:p>
    <w:p w14:paraId="6A04A51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216ED339">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七、争议解决的办法</w:t>
      </w:r>
    </w:p>
    <w:p w14:paraId="35D9D590">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39F37243">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八、其他</w:t>
      </w:r>
    </w:p>
    <w:p w14:paraId="48008E2D">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lang w:val="zh-CN"/>
        </w:rPr>
      </w:pPr>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 xml:space="preserve">  。                                           投标人名称(电子签章)：</w:t>
      </w:r>
    </w:p>
    <w:p w14:paraId="7B4C6AB5">
      <w:pPr>
        <w:pageBreakBefore w:val="0"/>
        <w:kinsoku/>
        <w:wordWrap/>
        <w:overflowPunct/>
        <w:topLinePunct w:val="0"/>
        <w:autoSpaceDE/>
        <w:autoSpaceDN/>
        <w:bidi w:val="0"/>
        <w:snapToGrid w:val="0"/>
        <w:spacing w:line="440" w:lineRule="exact"/>
        <w:ind w:left="0" w:leftChars="0" w:right="0"/>
        <w:jc w:val="righ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分包供应商名称(电子签章/公章)：</w:t>
      </w:r>
    </w:p>
    <w:p w14:paraId="7B0FDC7B">
      <w:pPr>
        <w:pageBreakBefore w:val="0"/>
        <w:kinsoku/>
        <w:wordWrap/>
        <w:overflowPunct/>
        <w:topLinePunct w:val="0"/>
        <w:autoSpaceDE/>
        <w:autoSpaceDN/>
        <w:bidi w:val="0"/>
        <w:snapToGrid w:val="0"/>
        <w:spacing w:line="440" w:lineRule="exact"/>
        <w:ind w:left="0" w:leftChars="0" w:right="0" w:firstLine="5760" w:firstLineChars="2400"/>
        <w:textAlignment w:val="auto"/>
        <w:rPr>
          <w:rFonts w:hint="eastAsia" w:ascii="仿宋" w:hAnsi="仿宋" w:eastAsia="仿宋" w:cs="仿宋"/>
          <w:color w:val="auto"/>
        </w:rPr>
      </w:pPr>
      <w:r>
        <w:rPr>
          <w:rFonts w:hint="eastAsia" w:ascii="仿宋" w:hAnsi="仿宋" w:eastAsia="仿宋" w:cs="仿宋"/>
          <w:color w:val="auto"/>
          <w:kern w:val="0"/>
          <w:sz w:val="24"/>
          <w:lang w:val="zh-CN"/>
        </w:rPr>
        <w:t>……</w:t>
      </w:r>
    </w:p>
    <w:p w14:paraId="1D869BBF">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3B6CA8C6">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6134E38E">
      <w:pPr>
        <w:autoSpaceDE w:val="0"/>
        <w:autoSpaceDN w:val="0"/>
        <w:jc w:val="center"/>
        <w:rPr>
          <w:rFonts w:hint="eastAsia" w:ascii="仿宋" w:hAnsi="仿宋" w:eastAsia="仿宋" w:cs="仿宋"/>
          <w:b/>
          <w:color w:val="auto"/>
          <w:spacing w:val="6"/>
          <w:sz w:val="32"/>
          <w:szCs w:val="32"/>
        </w:rPr>
      </w:pPr>
    </w:p>
    <w:p w14:paraId="0DF6EC82">
      <w:pPr>
        <w:autoSpaceDE w:val="0"/>
        <w:autoSpaceDN w:val="0"/>
        <w:jc w:val="center"/>
        <w:rPr>
          <w:rFonts w:hint="eastAsia" w:ascii="仿宋" w:hAnsi="仿宋" w:eastAsia="仿宋" w:cs="仿宋"/>
          <w:b/>
          <w:color w:val="auto"/>
          <w:spacing w:val="6"/>
          <w:sz w:val="32"/>
          <w:szCs w:val="32"/>
        </w:rPr>
      </w:pPr>
    </w:p>
    <w:p w14:paraId="4B63D5A0">
      <w:pPr>
        <w:autoSpaceDE w:val="0"/>
        <w:autoSpaceDN w:val="0"/>
        <w:jc w:val="center"/>
        <w:rPr>
          <w:rFonts w:hint="eastAsia" w:ascii="仿宋" w:hAnsi="仿宋" w:eastAsia="仿宋" w:cs="仿宋"/>
          <w:b/>
          <w:color w:val="auto"/>
          <w:spacing w:val="6"/>
          <w:sz w:val="32"/>
          <w:szCs w:val="32"/>
        </w:rPr>
      </w:pPr>
    </w:p>
    <w:p w14:paraId="7B31DB14">
      <w:pPr>
        <w:pStyle w:val="80"/>
        <w:rPr>
          <w:rFonts w:hint="eastAsia" w:ascii="仿宋" w:hAnsi="仿宋" w:eastAsia="仿宋" w:cs="仿宋"/>
          <w:b/>
          <w:color w:val="auto"/>
          <w:spacing w:val="6"/>
          <w:sz w:val="32"/>
          <w:szCs w:val="32"/>
        </w:rPr>
      </w:pPr>
    </w:p>
    <w:p w14:paraId="2ABC2B1E">
      <w:pPr>
        <w:pStyle w:val="83"/>
        <w:rPr>
          <w:rFonts w:hint="eastAsia" w:ascii="仿宋" w:hAnsi="仿宋" w:eastAsia="仿宋" w:cs="仿宋"/>
          <w:b/>
          <w:color w:val="auto"/>
          <w:spacing w:val="6"/>
          <w:sz w:val="32"/>
          <w:szCs w:val="32"/>
        </w:rPr>
      </w:pPr>
    </w:p>
    <w:p w14:paraId="1D03F6A8">
      <w:pPr>
        <w:rPr>
          <w:rFonts w:hint="eastAsia" w:ascii="仿宋" w:hAnsi="仿宋" w:eastAsia="仿宋" w:cs="仿宋"/>
          <w:b/>
          <w:color w:val="auto"/>
          <w:spacing w:val="6"/>
          <w:sz w:val="32"/>
          <w:szCs w:val="32"/>
        </w:rPr>
      </w:pPr>
    </w:p>
    <w:p w14:paraId="6425EBC1">
      <w:pPr>
        <w:pStyle w:val="80"/>
        <w:rPr>
          <w:rFonts w:hint="eastAsia" w:ascii="仿宋" w:hAnsi="仿宋" w:eastAsia="仿宋" w:cs="仿宋"/>
          <w:b/>
          <w:color w:val="auto"/>
          <w:spacing w:val="6"/>
          <w:sz w:val="32"/>
          <w:szCs w:val="32"/>
        </w:rPr>
      </w:pPr>
    </w:p>
    <w:p w14:paraId="05B84B63">
      <w:pPr>
        <w:pStyle w:val="83"/>
        <w:rPr>
          <w:rFonts w:hint="eastAsia" w:ascii="仿宋" w:hAnsi="仿宋" w:eastAsia="仿宋" w:cs="仿宋"/>
          <w:b/>
          <w:color w:val="auto"/>
          <w:spacing w:val="6"/>
          <w:sz w:val="32"/>
          <w:szCs w:val="32"/>
        </w:rPr>
      </w:pPr>
    </w:p>
    <w:p w14:paraId="429B2188">
      <w:pPr>
        <w:rPr>
          <w:rFonts w:hint="eastAsia" w:ascii="仿宋" w:hAnsi="仿宋" w:eastAsia="仿宋" w:cs="仿宋"/>
          <w:b/>
          <w:color w:val="auto"/>
          <w:spacing w:val="6"/>
          <w:sz w:val="32"/>
          <w:szCs w:val="32"/>
        </w:rPr>
      </w:pPr>
    </w:p>
    <w:p w14:paraId="77C64666">
      <w:pPr>
        <w:pStyle w:val="80"/>
        <w:rPr>
          <w:rFonts w:hint="eastAsia" w:ascii="仿宋" w:hAnsi="仿宋" w:eastAsia="仿宋" w:cs="仿宋"/>
          <w:b/>
          <w:color w:val="auto"/>
          <w:spacing w:val="6"/>
          <w:sz w:val="32"/>
          <w:szCs w:val="32"/>
        </w:rPr>
      </w:pPr>
    </w:p>
    <w:p w14:paraId="4E26F901">
      <w:pPr>
        <w:pStyle w:val="83"/>
        <w:rPr>
          <w:rFonts w:hint="eastAsia" w:ascii="仿宋" w:hAnsi="仿宋" w:eastAsia="仿宋" w:cs="仿宋"/>
          <w:b/>
          <w:color w:val="auto"/>
          <w:spacing w:val="6"/>
          <w:sz w:val="32"/>
          <w:szCs w:val="32"/>
        </w:rPr>
      </w:pPr>
    </w:p>
    <w:p w14:paraId="6E73419D">
      <w:pPr>
        <w:rPr>
          <w:rFonts w:hint="eastAsia" w:ascii="仿宋" w:hAnsi="仿宋" w:eastAsia="仿宋" w:cs="仿宋"/>
          <w:b/>
          <w:color w:val="auto"/>
          <w:spacing w:val="6"/>
          <w:sz w:val="32"/>
          <w:szCs w:val="32"/>
        </w:rPr>
      </w:pPr>
    </w:p>
    <w:p w14:paraId="594C3AA6">
      <w:pPr>
        <w:pStyle w:val="80"/>
        <w:rPr>
          <w:rFonts w:hint="eastAsia" w:ascii="仿宋" w:hAnsi="仿宋" w:eastAsia="仿宋" w:cs="仿宋"/>
          <w:b/>
          <w:color w:val="auto"/>
          <w:spacing w:val="6"/>
          <w:sz w:val="32"/>
          <w:szCs w:val="32"/>
        </w:rPr>
      </w:pPr>
    </w:p>
    <w:p w14:paraId="327E447D">
      <w:pPr>
        <w:pStyle w:val="83"/>
        <w:rPr>
          <w:rFonts w:hint="eastAsia" w:ascii="仿宋" w:hAnsi="仿宋" w:eastAsia="仿宋" w:cs="仿宋"/>
          <w:b/>
          <w:color w:val="auto"/>
          <w:spacing w:val="6"/>
          <w:sz w:val="32"/>
          <w:szCs w:val="32"/>
        </w:rPr>
      </w:pPr>
    </w:p>
    <w:p w14:paraId="2BB985CC">
      <w:pPr>
        <w:rPr>
          <w:rFonts w:hint="eastAsia" w:ascii="仿宋" w:hAnsi="仿宋" w:eastAsia="仿宋" w:cs="仿宋"/>
          <w:b/>
          <w:color w:val="auto"/>
          <w:spacing w:val="6"/>
          <w:sz w:val="32"/>
          <w:szCs w:val="32"/>
        </w:rPr>
      </w:pPr>
    </w:p>
    <w:p w14:paraId="4958A300">
      <w:pPr>
        <w:pStyle w:val="80"/>
        <w:rPr>
          <w:rFonts w:hint="eastAsia" w:ascii="仿宋" w:hAnsi="仿宋" w:eastAsia="仿宋" w:cs="仿宋"/>
          <w:b/>
          <w:color w:val="auto"/>
          <w:spacing w:val="6"/>
          <w:sz w:val="32"/>
          <w:szCs w:val="32"/>
        </w:rPr>
      </w:pPr>
    </w:p>
    <w:p w14:paraId="467F7171">
      <w:pPr>
        <w:pStyle w:val="83"/>
        <w:rPr>
          <w:rFonts w:hint="eastAsia" w:ascii="仿宋" w:hAnsi="仿宋" w:eastAsia="仿宋" w:cs="仿宋"/>
          <w:b/>
          <w:color w:val="auto"/>
          <w:spacing w:val="6"/>
          <w:sz w:val="32"/>
          <w:szCs w:val="32"/>
        </w:rPr>
      </w:pPr>
    </w:p>
    <w:p w14:paraId="450A4A35">
      <w:pPr>
        <w:rPr>
          <w:rFonts w:hint="eastAsia" w:ascii="仿宋" w:hAnsi="仿宋" w:eastAsia="仿宋" w:cs="仿宋"/>
          <w:b/>
          <w:color w:val="auto"/>
          <w:spacing w:val="6"/>
          <w:sz w:val="32"/>
          <w:szCs w:val="32"/>
        </w:rPr>
      </w:pPr>
    </w:p>
    <w:p w14:paraId="53DD256B">
      <w:pPr>
        <w:pStyle w:val="80"/>
        <w:rPr>
          <w:rFonts w:hint="eastAsia" w:ascii="仿宋" w:hAnsi="仿宋" w:eastAsia="仿宋" w:cs="仿宋"/>
          <w:b/>
          <w:color w:val="auto"/>
          <w:spacing w:val="6"/>
          <w:sz w:val="32"/>
          <w:szCs w:val="32"/>
        </w:rPr>
      </w:pPr>
    </w:p>
    <w:p w14:paraId="1D4694BD">
      <w:pPr>
        <w:pStyle w:val="83"/>
        <w:rPr>
          <w:rFonts w:hint="eastAsia" w:ascii="仿宋" w:hAnsi="仿宋" w:eastAsia="仿宋" w:cs="仿宋"/>
          <w:b/>
          <w:color w:val="auto"/>
          <w:spacing w:val="6"/>
          <w:sz w:val="32"/>
          <w:szCs w:val="32"/>
        </w:rPr>
      </w:pPr>
    </w:p>
    <w:p w14:paraId="5C79B6EB">
      <w:pPr>
        <w:rPr>
          <w:rFonts w:hint="eastAsia" w:ascii="仿宋" w:hAnsi="仿宋" w:eastAsia="仿宋" w:cs="仿宋"/>
          <w:b/>
          <w:color w:val="auto"/>
          <w:spacing w:val="6"/>
          <w:sz w:val="32"/>
          <w:szCs w:val="32"/>
        </w:rPr>
      </w:pPr>
    </w:p>
    <w:p w14:paraId="6A98A06C">
      <w:pPr>
        <w:pStyle w:val="80"/>
        <w:rPr>
          <w:rFonts w:hint="eastAsia" w:ascii="仿宋" w:hAnsi="仿宋" w:eastAsia="仿宋" w:cs="仿宋"/>
          <w:color w:val="auto"/>
        </w:rPr>
      </w:pPr>
    </w:p>
    <w:p w14:paraId="14152790">
      <w:pPr>
        <w:autoSpaceDE w:val="0"/>
        <w:autoSpaceDN w:val="0"/>
        <w:jc w:val="center"/>
        <w:rPr>
          <w:rFonts w:hint="eastAsia" w:ascii="仿宋" w:hAnsi="仿宋" w:eastAsia="仿宋" w:cs="仿宋"/>
          <w:b/>
          <w:color w:val="auto"/>
          <w:spacing w:val="6"/>
          <w:sz w:val="32"/>
          <w:szCs w:val="32"/>
        </w:rPr>
      </w:pPr>
    </w:p>
    <w:p w14:paraId="76FFFA0F">
      <w:pPr>
        <w:autoSpaceDE w:val="0"/>
        <w:autoSpaceDN w:val="0"/>
        <w:jc w:val="center"/>
        <w:rPr>
          <w:rFonts w:hint="eastAsia" w:ascii="仿宋" w:hAnsi="仿宋" w:eastAsia="仿宋" w:cs="仿宋"/>
          <w:b/>
          <w:color w:val="auto"/>
          <w:spacing w:val="6"/>
          <w:sz w:val="32"/>
          <w:szCs w:val="32"/>
        </w:rPr>
      </w:pPr>
    </w:p>
    <w:p w14:paraId="34D491C6">
      <w:pPr>
        <w:autoSpaceDE w:val="0"/>
        <w:autoSpaceDN w:val="0"/>
        <w:jc w:val="center"/>
        <w:rPr>
          <w:rFonts w:hint="eastAsia" w:ascii="仿宋" w:hAnsi="仿宋" w:eastAsia="仿宋" w:cs="仿宋"/>
          <w:b/>
          <w:color w:val="auto"/>
          <w:spacing w:val="6"/>
          <w:sz w:val="32"/>
          <w:szCs w:val="32"/>
        </w:rPr>
      </w:pPr>
    </w:p>
    <w:p w14:paraId="22FD3236">
      <w:pPr>
        <w:autoSpaceDE w:val="0"/>
        <w:autoSpaceDN w:val="0"/>
        <w:jc w:val="center"/>
        <w:rPr>
          <w:rFonts w:hint="eastAsia" w:ascii="仿宋" w:hAnsi="仿宋" w:eastAsia="仿宋" w:cs="仿宋"/>
          <w:b/>
          <w:color w:val="auto"/>
          <w:spacing w:val="6"/>
          <w:sz w:val="32"/>
          <w:szCs w:val="32"/>
        </w:rPr>
      </w:pPr>
    </w:p>
    <w:p w14:paraId="74EA2E75">
      <w:pPr>
        <w:spacing w:line="360" w:lineRule="auto"/>
        <w:jc w:val="center"/>
        <w:rPr>
          <w:rFonts w:hint="eastAsia" w:ascii="仿宋" w:hAnsi="仿宋" w:eastAsia="仿宋" w:cs="仿宋"/>
          <w:b/>
          <w:color w:val="auto"/>
          <w:spacing w:val="6"/>
          <w:sz w:val="32"/>
          <w:szCs w:val="32"/>
        </w:rPr>
      </w:pPr>
    </w:p>
    <w:p w14:paraId="68DDE967">
      <w:pPr>
        <w:pageBreakBefore/>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国家统计局关于印发《统计上大中小微型企业划分办法（2017）》的通知</w:t>
      </w:r>
    </w:p>
    <w:p w14:paraId="001D2377">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各省、自治区、直辖市统计局，新疆生产建设兵团统计局，国务院各有关部门，国家统计局各调查总队：</w:t>
      </w:r>
    </w:p>
    <w:p w14:paraId="320CF31C">
      <w:pPr>
        <w:widowControl/>
        <w:shd w:val="clear" w:color="auto" w:fill="FFFFFF"/>
        <w:spacing w:before="150" w:line="420" w:lineRule="atLeast"/>
        <w:ind w:firstLine="420" w:firstLineChars="200"/>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2C199FD7">
      <w:pPr>
        <w:widowControl/>
        <w:jc w:val="left"/>
        <w:rPr>
          <w:rFonts w:hint="eastAsia" w:ascii="仿宋" w:hAnsi="仿宋" w:eastAsia="仿宋" w:cs="仿宋"/>
          <w:color w:val="auto"/>
          <w:kern w:val="0"/>
          <w:szCs w:val="21"/>
        </w:rPr>
      </w:pPr>
      <w:r>
        <w:rPr>
          <w:rFonts w:hint="eastAsia" w:ascii="仿宋" w:hAnsi="仿宋" w:eastAsia="仿宋" w:cs="仿宋"/>
          <w:color w:val="auto"/>
          <w:kern w:val="0"/>
          <w:szCs w:val="21"/>
        </w:rPr>
        <w:t>附件：《统计上大中小微型企业划分办法（2017）》修订说明</w:t>
      </w:r>
    </w:p>
    <w:p w14:paraId="7861B567">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国家统计局  </w:t>
      </w:r>
    </w:p>
    <w:p w14:paraId="346DBEBE">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2017年12月28日</w:t>
      </w:r>
    </w:p>
    <w:p w14:paraId="5F712392">
      <w:pPr>
        <w:pStyle w:val="26"/>
        <w:rPr>
          <w:rFonts w:hint="eastAsia" w:ascii="仿宋" w:hAnsi="仿宋" w:eastAsia="仿宋" w:cs="仿宋"/>
          <w:color w:val="auto"/>
          <w:lang w:val="en-US" w:eastAsia="zh-CN"/>
        </w:rPr>
      </w:pPr>
    </w:p>
    <w:p w14:paraId="0A5EB78A">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统计上大中小微型企业划分办法（2017）</w:t>
      </w:r>
    </w:p>
    <w:p w14:paraId="4CB0CF21">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20C5001D">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二、本办法适用对象为在中华人民共和国境内依法设立的各种组织形式的法人企业或单位。个体工商户参照本办法进行划分。</w:t>
      </w:r>
    </w:p>
    <w:p w14:paraId="34EDFA6E">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1B77D13C">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四、本办法按照行业门类、大类、中类和组合类别，依据从业人员、营业收入、资产总额等指标或替代指标，将我国的企业划分为大型、中型、小型、微型等四种类型。具体划分标准见附表。</w:t>
      </w:r>
    </w:p>
    <w:p w14:paraId="480148F2">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五、企业划分由政府综合统计部门根据统计年报每年确定一次，定报统计原则上不进行调整。</w:t>
      </w:r>
    </w:p>
    <w:p w14:paraId="3E8847B8">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六、本办法自印发之日起执行，国家统计局2011年印发的《统计上大中小微型企业划分办法》（国统字〔2011〕75号）同时废止。</w:t>
      </w:r>
    </w:p>
    <w:p w14:paraId="6FE51292">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附表：统计上大中小微型企业划分标准</w:t>
      </w:r>
    </w:p>
    <w:p w14:paraId="2D4B8285">
      <w:pPr>
        <w:widowControl/>
        <w:jc w:val="left"/>
        <w:rPr>
          <w:rFonts w:hint="eastAsia" w:ascii="仿宋" w:hAnsi="仿宋" w:eastAsia="仿宋" w:cs="仿宋"/>
          <w:color w:val="auto"/>
          <w:kern w:val="0"/>
          <w:sz w:val="24"/>
        </w:rPr>
      </w:pPr>
    </w:p>
    <w:p w14:paraId="19B39C05">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统计上大中小微型企业划分标准</w:t>
      </w:r>
    </w:p>
    <w:tbl>
      <w:tblPr>
        <w:tblStyle w:val="63"/>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24923A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4E8D48F1">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行业名称</w:t>
            </w:r>
          </w:p>
        </w:tc>
        <w:tc>
          <w:tcPr>
            <w:tcW w:w="1560" w:type="dxa"/>
            <w:tcMar>
              <w:top w:w="75" w:type="dxa"/>
              <w:left w:w="75" w:type="dxa"/>
              <w:bottom w:w="75" w:type="dxa"/>
              <w:right w:w="75" w:type="dxa"/>
            </w:tcMar>
            <w:vAlign w:val="bottom"/>
          </w:tcPr>
          <w:p w14:paraId="533A0D45">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指标名称</w:t>
            </w:r>
          </w:p>
        </w:tc>
        <w:tc>
          <w:tcPr>
            <w:tcW w:w="671" w:type="dxa"/>
            <w:tcMar>
              <w:top w:w="75" w:type="dxa"/>
              <w:left w:w="75" w:type="dxa"/>
              <w:bottom w:w="75" w:type="dxa"/>
              <w:right w:w="75" w:type="dxa"/>
            </w:tcMar>
            <w:vAlign w:val="bottom"/>
          </w:tcPr>
          <w:p w14:paraId="18025815">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计量单位</w:t>
            </w:r>
          </w:p>
        </w:tc>
        <w:tc>
          <w:tcPr>
            <w:tcW w:w="1231" w:type="dxa"/>
            <w:tcMar>
              <w:top w:w="75" w:type="dxa"/>
              <w:left w:w="75" w:type="dxa"/>
              <w:bottom w:w="75" w:type="dxa"/>
              <w:right w:w="75" w:type="dxa"/>
            </w:tcMar>
            <w:vAlign w:val="bottom"/>
          </w:tcPr>
          <w:p w14:paraId="20E320A4">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大型</w:t>
            </w:r>
          </w:p>
        </w:tc>
        <w:tc>
          <w:tcPr>
            <w:tcW w:w="1891" w:type="dxa"/>
            <w:tcMar>
              <w:top w:w="75" w:type="dxa"/>
              <w:left w:w="75" w:type="dxa"/>
              <w:bottom w:w="75" w:type="dxa"/>
              <w:right w:w="75" w:type="dxa"/>
            </w:tcMar>
            <w:vAlign w:val="bottom"/>
          </w:tcPr>
          <w:p w14:paraId="5BF9F210">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中型</w:t>
            </w:r>
          </w:p>
        </w:tc>
        <w:tc>
          <w:tcPr>
            <w:tcW w:w="1730" w:type="dxa"/>
            <w:tcMar>
              <w:top w:w="75" w:type="dxa"/>
              <w:left w:w="75" w:type="dxa"/>
              <w:bottom w:w="75" w:type="dxa"/>
              <w:right w:w="75" w:type="dxa"/>
            </w:tcMar>
            <w:vAlign w:val="bottom"/>
          </w:tcPr>
          <w:p w14:paraId="5906AB40">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小型</w:t>
            </w:r>
          </w:p>
        </w:tc>
        <w:tc>
          <w:tcPr>
            <w:tcW w:w="1203" w:type="dxa"/>
            <w:tcMar>
              <w:top w:w="75" w:type="dxa"/>
              <w:left w:w="75" w:type="dxa"/>
              <w:bottom w:w="75" w:type="dxa"/>
              <w:right w:w="75" w:type="dxa"/>
            </w:tcMar>
            <w:vAlign w:val="bottom"/>
          </w:tcPr>
          <w:p w14:paraId="351371B1">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微型</w:t>
            </w:r>
          </w:p>
        </w:tc>
      </w:tr>
      <w:tr w14:paraId="4FDE01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6392D62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农、林、牧、渔业</w:t>
            </w:r>
          </w:p>
        </w:tc>
        <w:tc>
          <w:tcPr>
            <w:tcW w:w="1560" w:type="dxa"/>
            <w:vAlign w:val="center"/>
          </w:tcPr>
          <w:p w14:paraId="1C9B4A2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1F2C591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29EBDBA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Y≥20000</w:t>
            </w:r>
          </w:p>
        </w:tc>
        <w:tc>
          <w:tcPr>
            <w:tcW w:w="1891" w:type="dxa"/>
            <w:vAlign w:val="center"/>
          </w:tcPr>
          <w:p w14:paraId="5ECA6B5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500≤Y＜20000</w:t>
            </w:r>
          </w:p>
        </w:tc>
        <w:tc>
          <w:tcPr>
            <w:tcW w:w="1730" w:type="dxa"/>
            <w:vAlign w:val="center"/>
          </w:tcPr>
          <w:p w14:paraId="1301F87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50≤Y＜500</w:t>
            </w:r>
          </w:p>
        </w:tc>
        <w:tc>
          <w:tcPr>
            <w:tcW w:w="1203" w:type="dxa"/>
            <w:vAlign w:val="center"/>
          </w:tcPr>
          <w:p w14:paraId="23997B5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w:t>
            </w:r>
          </w:p>
        </w:tc>
      </w:tr>
      <w:tr w14:paraId="103164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646B3E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工业 *</w:t>
            </w:r>
          </w:p>
        </w:tc>
        <w:tc>
          <w:tcPr>
            <w:tcW w:w="1560" w:type="dxa"/>
            <w:vAlign w:val="center"/>
          </w:tcPr>
          <w:p w14:paraId="470899D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6AAD3D6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49C278A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19508F5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6BE96FC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7D1D3E2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08D756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58ABFB4">
            <w:pPr>
              <w:widowControl/>
              <w:jc w:val="left"/>
              <w:rPr>
                <w:rFonts w:hint="eastAsia" w:ascii="仿宋" w:hAnsi="仿宋" w:eastAsia="仿宋" w:cs="仿宋"/>
                <w:color w:val="auto"/>
                <w:kern w:val="0"/>
                <w:sz w:val="24"/>
              </w:rPr>
            </w:pPr>
          </w:p>
        </w:tc>
        <w:tc>
          <w:tcPr>
            <w:tcW w:w="1560" w:type="dxa"/>
            <w:vAlign w:val="center"/>
          </w:tcPr>
          <w:p w14:paraId="0D2619E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4D5B281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4443A44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Y≥40000</w:t>
            </w:r>
          </w:p>
        </w:tc>
        <w:tc>
          <w:tcPr>
            <w:tcW w:w="1891" w:type="dxa"/>
            <w:vAlign w:val="center"/>
          </w:tcPr>
          <w:p w14:paraId="66AEFF9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2000≤Y＜40000</w:t>
            </w:r>
          </w:p>
        </w:tc>
        <w:tc>
          <w:tcPr>
            <w:tcW w:w="1730" w:type="dxa"/>
            <w:vAlign w:val="center"/>
          </w:tcPr>
          <w:p w14:paraId="13AC8B6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300≤Y＜2000</w:t>
            </w:r>
          </w:p>
        </w:tc>
        <w:tc>
          <w:tcPr>
            <w:tcW w:w="1203" w:type="dxa"/>
            <w:vAlign w:val="center"/>
          </w:tcPr>
          <w:p w14:paraId="12554D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w:t>
            </w:r>
          </w:p>
        </w:tc>
      </w:tr>
      <w:tr w14:paraId="311240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B068ED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建筑业</w:t>
            </w:r>
          </w:p>
        </w:tc>
        <w:tc>
          <w:tcPr>
            <w:tcW w:w="1560" w:type="dxa"/>
            <w:vAlign w:val="center"/>
          </w:tcPr>
          <w:p w14:paraId="413F975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1BF2E33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4E455BC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Y≥80000</w:t>
            </w:r>
          </w:p>
        </w:tc>
        <w:tc>
          <w:tcPr>
            <w:tcW w:w="1891" w:type="dxa"/>
            <w:vAlign w:val="center"/>
          </w:tcPr>
          <w:p w14:paraId="247DEC9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6000≤Y＜80000</w:t>
            </w:r>
          </w:p>
        </w:tc>
        <w:tc>
          <w:tcPr>
            <w:tcW w:w="1730" w:type="dxa"/>
            <w:vAlign w:val="center"/>
          </w:tcPr>
          <w:p w14:paraId="42F9877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300≤Y＜6000</w:t>
            </w:r>
          </w:p>
        </w:tc>
        <w:tc>
          <w:tcPr>
            <w:tcW w:w="1203" w:type="dxa"/>
            <w:vAlign w:val="center"/>
          </w:tcPr>
          <w:p w14:paraId="1AE71C0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w:t>
            </w:r>
          </w:p>
        </w:tc>
      </w:tr>
      <w:tr w14:paraId="2C2E65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D6D2DCA">
            <w:pPr>
              <w:widowControl/>
              <w:jc w:val="left"/>
              <w:rPr>
                <w:rFonts w:hint="eastAsia" w:ascii="仿宋" w:hAnsi="仿宋" w:eastAsia="仿宋" w:cs="仿宋"/>
                <w:color w:val="auto"/>
                <w:kern w:val="0"/>
                <w:sz w:val="24"/>
              </w:rPr>
            </w:pPr>
          </w:p>
        </w:tc>
        <w:tc>
          <w:tcPr>
            <w:tcW w:w="1560" w:type="dxa"/>
            <w:vAlign w:val="center"/>
          </w:tcPr>
          <w:p w14:paraId="30C28FE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03C42D1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8E4DBE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Z≥80000</w:t>
            </w:r>
          </w:p>
        </w:tc>
        <w:tc>
          <w:tcPr>
            <w:tcW w:w="1891" w:type="dxa"/>
            <w:vAlign w:val="center"/>
          </w:tcPr>
          <w:p w14:paraId="21764FA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5000≤Z＜80000</w:t>
            </w:r>
          </w:p>
        </w:tc>
        <w:tc>
          <w:tcPr>
            <w:tcW w:w="1730" w:type="dxa"/>
            <w:vAlign w:val="center"/>
          </w:tcPr>
          <w:p w14:paraId="499A57B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300≤Z＜5000</w:t>
            </w:r>
          </w:p>
        </w:tc>
        <w:tc>
          <w:tcPr>
            <w:tcW w:w="1203" w:type="dxa"/>
            <w:vAlign w:val="center"/>
          </w:tcPr>
          <w:p w14:paraId="181FC0B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Z＜300</w:t>
            </w:r>
          </w:p>
        </w:tc>
      </w:tr>
      <w:tr w14:paraId="3322B8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8794F9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批发业</w:t>
            </w:r>
          </w:p>
        </w:tc>
        <w:tc>
          <w:tcPr>
            <w:tcW w:w="1560" w:type="dxa"/>
            <w:vAlign w:val="center"/>
          </w:tcPr>
          <w:p w14:paraId="17D169C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16CA288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239081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X≥200</w:t>
            </w:r>
          </w:p>
        </w:tc>
        <w:tc>
          <w:tcPr>
            <w:tcW w:w="1891" w:type="dxa"/>
            <w:vAlign w:val="center"/>
          </w:tcPr>
          <w:p w14:paraId="3EA369D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20≤X＜200</w:t>
            </w:r>
          </w:p>
        </w:tc>
        <w:tc>
          <w:tcPr>
            <w:tcW w:w="1730" w:type="dxa"/>
            <w:vAlign w:val="center"/>
          </w:tcPr>
          <w:p w14:paraId="0980D93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5≤X＜20</w:t>
            </w:r>
          </w:p>
        </w:tc>
        <w:tc>
          <w:tcPr>
            <w:tcW w:w="1203" w:type="dxa"/>
            <w:vAlign w:val="center"/>
          </w:tcPr>
          <w:p w14:paraId="56309CF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X＜5</w:t>
            </w:r>
          </w:p>
        </w:tc>
      </w:tr>
      <w:tr w14:paraId="53C5FA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81CC397">
            <w:pPr>
              <w:widowControl/>
              <w:jc w:val="left"/>
              <w:rPr>
                <w:rFonts w:hint="eastAsia" w:ascii="仿宋" w:hAnsi="仿宋" w:eastAsia="仿宋" w:cs="仿宋"/>
                <w:color w:val="auto"/>
                <w:kern w:val="0"/>
                <w:sz w:val="24"/>
              </w:rPr>
            </w:pPr>
          </w:p>
        </w:tc>
        <w:tc>
          <w:tcPr>
            <w:tcW w:w="1560" w:type="dxa"/>
            <w:vAlign w:val="center"/>
          </w:tcPr>
          <w:p w14:paraId="59E075C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5F77AB8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48A1E62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Y≥40000</w:t>
            </w:r>
          </w:p>
        </w:tc>
        <w:tc>
          <w:tcPr>
            <w:tcW w:w="1891" w:type="dxa"/>
            <w:vAlign w:val="center"/>
          </w:tcPr>
          <w:p w14:paraId="6B5FA86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5000≤Y＜40000</w:t>
            </w:r>
          </w:p>
        </w:tc>
        <w:tc>
          <w:tcPr>
            <w:tcW w:w="1730" w:type="dxa"/>
            <w:vAlign w:val="center"/>
          </w:tcPr>
          <w:p w14:paraId="2E94B3B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1000≤Y＜5000</w:t>
            </w:r>
          </w:p>
        </w:tc>
        <w:tc>
          <w:tcPr>
            <w:tcW w:w="1203" w:type="dxa"/>
            <w:vAlign w:val="center"/>
          </w:tcPr>
          <w:p w14:paraId="6829DB3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w:t>
            </w:r>
          </w:p>
        </w:tc>
      </w:tr>
      <w:tr w14:paraId="2591B9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6914E1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零售业</w:t>
            </w:r>
          </w:p>
        </w:tc>
        <w:tc>
          <w:tcPr>
            <w:tcW w:w="1560" w:type="dxa"/>
            <w:vAlign w:val="center"/>
          </w:tcPr>
          <w:p w14:paraId="05FDE26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7DCF915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1CC44F8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714ACFF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50≤X＜300</w:t>
            </w:r>
          </w:p>
        </w:tc>
        <w:tc>
          <w:tcPr>
            <w:tcW w:w="1730" w:type="dxa"/>
            <w:vAlign w:val="center"/>
          </w:tcPr>
          <w:p w14:paraId="61ADD43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10≤X＜50</w:t>
            </w:r>
          </w:p>
        </w:tc>
        <w:tc>
          <w:tcPr>
            <w:tcW w:w="1203" w:type="dxa"/>
            <w:vAlign w:val="center"/>
          </w:tcPr>
          <w:p w14:paraId="51B9A2B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05037D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917A5D1">
            <w:pPr>
              <w:widowControl/>
              <w:jc w:val="left"/>
              <w:rPr>
                <w:rFonts w:hint="eastAsia" w:ascii="仿宋" w:hAnsi="仿宋" w:eastAsia="仿宋" w:cs="仿宋"/>
                <w:color w:val="auto"/>
                <w:kern w:val="0"/>
                <w:sz w:val="24"/>
              </w:rPr>
            </w:pPr>
          </w:p>
        </w:tc>
        <w:tc>
          <w:tcPr>
            <w:tcW w:w="1560" w:type="dxa"/>
            <w:vAlign w:val="center"/>
          </w:tcPr>
          <w:p w14:paraId="7C7B4B5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0E96CD0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0011507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Y≥20000</w:t>
            </w:r>
          </w:p>
        </w:tc>
        <w:tc>
          <w:tcPr>
            <w:tcW w:w="1891" w:type="dxa"/>
            <w:vAlign w:val="center"/>
          </w:tcPr>
          <w:p w14:paraId="1B313C3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500≤Y＜20000</w:t>
            </w:r>
          </w:p>
        </w:tc>
        <w:tc>
          <w:tcPr>
            <w:tcW w:w="1730" w:type="dxa"/>
            <w:vAlign w:val="center"/>
          </w:tcPr>
          <w:p w14:paraId="6E00F17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100≤Y＜500</w:t>
            </w:r>
          </w:p>
        </w:tc>
        <w:tc>
          <w:tcPr>
            <w:tcW w:w="1203" w:type="dxa"/>
            <w:vAlign w:val="center"/>
          </w:tcPr>
          <w:p w14:paraId="3642137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54C3A0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68F84F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交通运输业 *</w:t>
            </w:r>
          </w:p>
        </w:tc>
        <w:tc>
          <w:tcPr>
            <w:tcW w:w="1560" w:type="dxa"/>
            <w:vAlign w:val="center"/>
          </w:tcPr>
          <w:p w14:paraId="5A1A0B6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1C88A13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0C5E9E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794628A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47CB956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1B246B5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43B58D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52D9979">
            <w:pPr>
              <w:widowControl/>
              <w:jc w:val="left"/>
              <w:rPr>
                <w:rFonts w:hint="eastAsia" w:ascii="仿宋" w:hAnsi="仿宋" w:eastAsia="仿宋" w:cs="仿宋"/>
                <w:color w:val="auto"/>
                <w:kern w:val="0"/>
                <w:sz w:val="24"/>
              </w:rPr>
            </w:pPr>
          </w:p>
        </w:tc>
        <w:tc>
          <w:tcPr>
            <w:tcW w:w="1560" w:type="dxa"/>
            <w:vAlign w:val="center"/>
          </w:tcPr>
          <w:p w14:paraId="257EF05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3CA6F0F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141F12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12EF627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3000≤Y＜30000</w:t>
            </w:r>
          </w:p>
        </w:tc>
        <w:tc>
          <w:tcPr>
            <w:tcW w:w="1730" w:type="dxa"/>
            <w:vAlign w:val="center"/>
          </w:tcPr>
          <w:p w14:paraId="214E88E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200≤Y＜3000</w:t>
            </w:r>
          </w:p>
        </w:tc>
        <w:tc>
          <w:tcPr>
            <w:tcW w:w="1203" w:type="dxa"/>
            <w:vAlign w:val="center"/>
          </w:tcPr>
          <w:p w14:paraId="0BFFAB0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w:t>
            </w:r>
          </w:p>
        </w:tc>
      </w:tr>
      <w:tr w14:paraId="101551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679CB4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仓储业*</w:t>
            </w:r>
          </w:p>
        </w:tc>
        <w:tc>
          <w:tcPr>
            <w:tcW w:w="1560" w:type="dxa"/>
            <w:vAlign w:val="center"/>
          </w:tcPr>
          <w:p w14:paraId="51A57BC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4CF20E4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152DE8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X≥200</w:t>
            </w:r>
          </w:p>
        </w:tc>
        <w:tc>
          <w:tcPr>
            <w:tcW w:w="1891" w:type="dxa"/>
            <w:vAlign w:val="center"/>
          </w:tcPr>
          <w:p w14:paraId="3D3418C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100≤X＜200</w:t>
            </w:r>
          </w:p>
        </w:tc>
        <w:tc>
          <w:tcPr>
            <w:tcW w:w="1730" w:type="dxa"/>
            <w:vAlign w:val="center"/>
          </w:tcPr>
          <w:p w14:paraId="1EB4E38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20≤X＜100</w:t>
            </w:r>
          </w:p>
        </w:tc>
        <w:tc>
          <w:tcPr>
            <w:tcW w:w="1203" w:type="dxa"/>
            <w:vAlign w:val="center"/>
          </w:tcPr>
          <w:p w14:paraId="2F65062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520BF8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AC1C7BA">
            <w:pPr>
              <w:widowControl/>
              <w:jc w:val="left"/>
              <w:rPr>
                <w:rFonts w:hint="eastAsia" w:ascii="仿宋" w:hAnsi="仿宋" w:eastAsia="仿宋" w:cs="仿宋"/>
                <w:color w:val="auto"/>
                <w:kern w:val="0"/>
                <w:sz w:val="24"/>
              </w:rPr>
            </w:pPr>
          </w:p>
        </w:tc>
        <w:tc>
          <w:tcPr>
            <w:tcW w:w="1560" w:type="dxa"/>
            <w:vAlign w:val="center"/>
          </w:tcPr>
          <w:p w14:paraId="1E663DB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416DC53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4F43A53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12F44B0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1000≤Y＜30000</w:t>
            </w:r>
          </w:p>
        </w:tc>
        <w:tc>
          <w:tcPr>
            <w:tcW w:w="1730" w:type="dxa"/>
            <w:vAlign w:val="center"/>
          </w:tcPr>
          <w:p w14:paraId="0A8B5AF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2BFB423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3E75AF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81DC3D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邮政业</w:t>
            </w:r>
          </w:p>
        </w:tc>
        <w:tc>
          <w:tcPr>
            <w:tcW w:w="1560" w:type="dxa"/>
            <w:vAlign w:val="center"/>
          </w:tcPr>
          <w:p w14:paraId="69B6A8E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21D962C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15AD0E3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1373949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036E730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7ABB1C2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62A9D1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9A0DC28">
            <w:pPr>
              <w:widowControl/>
              <w:jc w:val="left"/>
              <w:rPr>
                <w:rFonts w:hint="eastAsia" w:ascii="仿宋" w:hAnsi="仿宋" w:eastAsia="仿宋" w:cs="仿宋"/>
                <w:color w:val="auto"/>
                <w:kern w:val="0"/>
                <w:sz w:val="24"/>
              </w:rPr>
            </w:pPr>
          </w:p>
        </w:tc>
        <w:tc>
          <w:tcPr>
            <w:tcW w:w="1560" w:type="dxa"/>
            <w:vAlign w:val="center"/>
          </w:tcPr>
          <w:p w14:paraId="5AE9E8C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7BE4F6A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FF2059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77070F6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2000≤Y＜30000</w:t>
            </w:r>
          </w:p>
        </w:tc>
        <w:tc>
          <w:tcPr>
            <w:tcW w:w="1730" w:type="dxa"/>
            <w:vAlign w:val="center"/>
          </w:tcPr>
          <w:p w14:paraId="0037AD6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492330B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6E8B9E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430606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住宿业</w:t>
            </w:r>
          </w:p>
        </w:tc>
        <w:tc>
          <w:tcPr>
            <w:tcW w:w="1560" w:type="dxa"/>
            <w:vAlign w:val="center"/>
          </w:tcPr>
          <w:p w14:paraId="2ACFB4E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271EA16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2371855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21279DC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53F524B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71DF683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09797B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5A1AFC2">
            <w:pPr>
              <w:widowControl/>
              <w:jc w:val="left"/>
              <w:rPr>
                <w:rFonts w:hint="eastAsia" w:ascii="仿宋" w:hAnsi="仿宋" w:eastAsia="仿宋" w:cs="仿宋"/>
                <w:color w:val="auto"/>
                <w:kern w:val="0"/>
                <w:sz w:val="24"/>
              </w:rPr>
            </w:pPr>
          </w:p>
        </w:tc>
        <w:tc>
          <w:tcPr>
            <w:tcW w:w="1560" w:type="dxa"/>
            <w:vAlign w:val="center"/>
          </w:tcPr>
          <w:p w14:paraId="2E15FF6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78B7C0D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365E8D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4618A12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2000≤Y＜10000</w:t>
            </w:r>
          </w:p>
        </w:tc>
        <w:tc>
          <w:tcPr>
            <w:tcW w:w="1730" w:type="dxa"/>
            <w:vAlign w:val="center"/>
          </w:tcPr>
          <w:p w14:paraId="7026F19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11FAB20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222748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678B3F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餐饮业</w:t>
            </w:r>
          </w:p>
        </w:tc>
        <w:tc>
          <w:tcPr>
            <w:tcW w:w="1560" w:type="dxa"/>
            <w:vAlign w:val="center"/>
          </w:tcPr>
          <w:p w14:paraId="62A94D4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4768857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1466557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1FBC839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4CBEEB7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453E620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0AD522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1ECD7CF">
            <w:pPr>
              <w:widowControl/>
              <w:jc w:val="left"/>
              <w:rPr>
                <w:rFonts w:hint="eastAsia" w:ascii="仿宋" w:hAnsi="仿宋" w:eastAsia="仿宋" w:cs="仿宋"/>
                <w:color w:val="auto"/>
                <w:kern w:val="0"/>
                <w:sz w:val="24"/>
              </w:rPr>
            </w:pPr>
          </w:p>
        </w:tc>
        <w:tc>
          <w:tcPr>
            <w:tcW w:w="1560" w:type="dxa"/>
            <w:vAlign w:val="center"/>
          </w:tcPr>
          <w:p w14:paraId="017A5E6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337793C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73C038F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5F36E79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2000≤Y＜10000</w:t>
            </w:r>
          </w:p>
        </w:tc>
        <w:tc>
          <w:tcPr>
            <w:tcW w:w="1730" w:type="dxa"/>
            <w:vAlign w:val="center"/>
          </w:tcPr>
          <w:p w14:paraId="2FD5959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762A4F7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14F561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0D3B6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信息传输业 *</w:t>
            </w:r>
          </w:p>
        </w:tc>
        <w:tc>
          <w:tcPr>
            <w:tcW w:w="1560" w:type="dxa"/>
            <w:vAlign w:val="center"/>
          </w:tcPr>
          <w:p w14:paraId="2A8D814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1785DE1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1717E4D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X≥2000</w:t>
            </w:r>
          </w:p>
        </w:tc>
        <w:tc>
          <w:tcPr>
            <w:tcW w:w="1891" w:type="dxa"/>
            <w:vAlign w:val="center"/>
          </w:tcPr>
          <w:p w14:paraId="5D3F71B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100≤X＜2000</w:t>
            </w:r>
          </w:p>
        </w:tc>
        <w:tc>
          <w:tcPr>
            <w:tcW w:w="1730" w:type="dxa"/>
            <w:vAlign w:val="center"/>
          </w:tcPr>
          <w:p w14:paraId="451B935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33AE622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0C346D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709CF14">
            <w:pPr>
              <w:widowControl/>
              <w:jc w:val="left"/>
              <w:rPr>
                <w:rFonts w:hint="eastAsia" w:ascii="仿宋" w:hAnsi="仿宋" w:eastAsia="仿宋" w:cs="仿宋"/>
                <w:color w:val="auto"/>
                <w:kern w:val="0"/>
                <w:sz w:val="24"/>
              </w:rPr>
            </w:pPr>
          </w:p>
        </w:tc>
        <w:tc>
          <w:tcPr>
            <w:tcW w:w="1560" w:type="dxa"/>
            <w:vAlign w:val="center"/>
          </w:tcPr>
          <w:p w14:paraId="51691CE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1C57401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907525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Y≥100000</w:t>
            </w:r>
          </w:p>
        </w:tc>
        <w:tc>
          <w:tcPr>
            <w:tcW w:w="1891" w:type="dxa"/>
            <w:vAlign w:val="center"/>
          </w:tcPr>
          <w:p w14:paraId="3303594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1000≤Y＜100000</w:t>
            </w:r>
          </w:p>
        </w:tc>
        <w:tc>
          <w:tcPr>
            <w:tcW w:w="1730" w:type="dxa"/>
            <w:vAlign w:val="center"/>
          </w:tcPr>
          <w:p w14:paraId="43845E4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358171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0BB6A1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7C5351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软件和信息技术服务业</w:t>
            </w:r>
          </w:p>
        </w:tc>
        <w:tc>
          <w:tcPr>
            <w:tcW w:w="1560" w:type="dxa"/>
            <w:vAlign w:val="center"/>
          </w:tcPr>
          <w:p w14:paraId="3229C62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5F6B6B4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394340D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78A55B0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7933E83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0CB2A03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0E1229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78E47EA">
            <w:pPr>
              <w:widowControl/>
              <w:jc w:val="left"/>
              <w:rPr>
                <w:rFonts w:hint="eastAsia" w:ascii="仿宋" w:hAnsi="仿宋" w:eastAsia="仿宋" w:cs="仿宋"/>
                <w:color w:val="auto"/>
                <w:kern w:val="0"/>
                <w:sz w:val="24"/>
              </w:rPr>
            </w:pPr>
          </w:p>
        </w:tc>
        <w:tc>
          <w:tcPr>
            <w:tcW w:w="1560" w:type="dxa"/>
            <w:vAlign w:val="center"/>
          </w:tcPr>
          <w:p w14:paraId="1AB4ECF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4CF9027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3B7D07F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5AA5B96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1000≤Y＜10000</w:t>
            </w:r>
          </w:p>
        </w:tc>
        <w:tc>
          <w:tcPr>
            <w:tcW w:w="1730" w:type="dxa"/>
            <w:vAlign w:val="center"/>
          </w:tcPr>
          <w:p w14:paraId="518D727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50≤Y＜1000</w:t>
            </w:r>
          </w:p>
        </w:tc>
        <w:tc>
          <w:tcPr>
            <w:tcW w:w="1203" w:type="dxa"/>
            <w:vAlign w:val="center"/>
          </w:tcPr>
          <w:p w14:paraId="283B540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w:t>
            </w:r>
          </w:p>
        </w:tc>
      </w:tr>
      <w:tr w14:paraId="1AC383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90DAF1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房地产开发经营</w:t>
            </w:r>
          </w:p>
        </w:tc>
        <w:tc>
          <w:tcPr>
            <w:tcW w:w="1560" w:type="dxa"/>
            <w:vAlign w:val="center"/>
          </w:tcPr>
          <w:p w14:paraId="03B71BC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6D76B51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0F7092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Y≥200000</w:t>
            </w:r>
          </w:p>
        </w:tc>
        <w:tc>
          <w:tcPr>
            <w:tcW w:w="1891" w:type="dxa"/>
            <w:vAlign w:val="center"/>
          </w:tcPr>
          <w:p w14:paraId="2FDDB39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1000≤Y＜200000</w:t>
            </w:r>
          </w:p>
        </w:tc>
        <w:tc>
          <w:tcPr>
            <w:tcW w:w="1730" w:type="dxa"/>
            <w:vAlign w:val="center"/>
          </w:tcPr>
          <w:p w14:paraId="0E36C24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391E062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230691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5E8D167">
            <w:pPr>
              <w:widowControl/>
              <w:jc w:val="left"/>
              <w:rPr>
                <w:rFonts w:hint="eastAsia" w:ascii="仿宋" w:hAnsi="仿宋" w:eastAsia="仿宋" w:cs="仿宋"/>
                <w:color w:val="auto"/>
                <w:kern w:val="0"/>
                <w:sz w:val="24"/>
              </w:rPr>
            </w:pPr>
          </w:p>
        </w:tc>
        <w:tc>
          <w:tcPr>
            <w:tcW w:w="1560" w:type="dxa"/>
            <w:vAlign w:val="center"/>
          </w:tcPr>
          <w:p w14:paraId="6BAFA78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1EB9A20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158DFD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Z≥10000</w:t>
            </w:r>
          </w:p>
        </w:tc>
        <w:tc>
          <w:tcPr>
            <w:tcW w:w="1891" w:type="dxa"/>
            <w:vAlign w:val="center"/>
          </w:tcPr>
          <w:p w14:paraId="70E3B42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5000≤Z＜10000</w:t>
            </w:r>
          </w:p>
        </w:tc>
        <w:tc>
          <w:tcPr>
            <w:tcW w:w="1730" w:type="dxa"/>
            <w:vAlign w:val="center"/>
          </w:tcPr>
          <w:p w14:paraId="20EB1DA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2000≤Z＜5000</w:t>
            </w:r>
          </w:p>
        </w:tc>
        <w:tc>
          <w:tcPr>
            <w:tcW w:w="1203" w:type="dxa"/>
            <w:vAlign w:val="center"/>
          </w:tcPr>
          <w:p w14:paraId="46F3D70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Z＜2000</w:t>
            </w:r>
          </w:p>
        </w:tc>
      </w:tr>
      <w:tr w14:paraId="07927A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71EEF8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物业管理</w:t>
            </w:r>
          </w:p>
        </w:tc>
        <w:tc>
          <w:tcPr>
            <w:tcW w:w="1560" w:type="dxa"/>
            <w:vAlign w:val="center"/>
          </w:tcPr>
          <w:p w14:paraId="1E75CE1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31C1B2A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419C492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7EA9B19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7A3236E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203" w:type="dxa"/>
            <w:vAlign w:val="center"/>
          </w:tcPr>
          <w:p w14:paraId="53666A9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w:t>
            </w:r>
          </w:p>
        </w:tc>
      </w:tr>
      <w:tr w14:paraId="729D95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280944E">
            <w:pPr>
              <w:widowControl/>
              <w:jc w:val="left"/>
              <w:rPr>
                <w:rFonts w:hint="eastAsia" w:ascii="仿宋" w:hAnsi="仿宋" w:eastAsia="仿宋" w:cs="仿宋"/>
                <w:color w:val="auto"/>
                <w:kern w:val="0"/>
                <w:sz w:val="24"/>
              </w:rPr>
            </w:pPr>
          </w:p>
        </w:tc>
        <w:tc>
          <w:tcPr>
            <w:tcW w:w="1560" w:type="dxa"/>
            <w:vAlign w:val="center"/>
          </w:tcPr>
          <w:p w14:paraId="3FE282C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4B02236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9A3108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Y≥5000</w:t>
            </w:r>
          </w:p>
        </w:tc>
        <w:tc>
          <w:tcPr>
            <w:tcW w:w="1891" w:type="dxa"/>
            <w:vAlign w:val="center"/>
          </w:tcPr>
          <w:p w14:paraId="67A4A58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1000≤Y＜5000</w:t>
            </w:r>
          </w:p>
        </w:tc>
        <w:tc>
          <w:tcPr>
            <w:tcW w:w="1730" w:type="dxa"/>
            <w:vAlign w:val="center"/>
          </w:tcPr>
          <w:p w14:paraId="06C1AC3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500≤Y＜1000</w:t>
            </w:r>
          </w:p>
        </w:tc>
        <w:tc>
          <w:tcPr>
            <w:tcW w:w="1203" w:type="dxa"/>
            <w:vAlign w:val="center"/>
          </w:tcPr>
          <w:p w14:paraId="0C9348F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Y＜500</w:t>
            </w:r>
          </w:p>
        </w:tc>
      </w:tr>
      <w:tr w14:paraId="0B2E05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8566C2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租赁和商务服务业</w:t>
            </w:r>
          </w:p>
        </w:tc>
        <w:tc>
          <w:tcPr>
            <w:tcW w:w="1560" w:type="dxa"/>
            <w:vAlign w:val="center"/>
          </w:tcPr>
          <w:p w14:paraId="3817025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1EEBB3D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61CD2F5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77CBC14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0AD86F2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12B6DBC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01076F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76B4C6B">
            <w:pPr>
              <w:widowControl/>
              <w:jc w:val="left"/>
              <w:rPr>
                <w:rFonts w:hint="eastAsia" w:ascii="仿宋" w:hAnsi="仿宋" w:eastAsia="仿宋" w:cs="仿宋"/>
                <w:color w:val="auto"/>
                <w:kern w:val="0"/>
                <w:sz w:val="24"/>
              </w:rPr>
            </w:pPr>
          </w:p>
        </w:tc>
        <w:tc>
          <w:tcPr>
            <w:tcW w:w="1560" w:type="dxa"/>
            <w:vAlign w:val="center"/>
          </w:tcPr>
          <w:p w14:paraId="725D4D1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217DD74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FB4E54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Z≥120000</w:t>
            </w:r>
          </w:p>
        </w:tc>
        <w:tc>
          <w:tcPr>
            <w:tcW w:w="1891" w:type="dxa"/>
            <w:vAlign w:val="center"/>
          </w:tcPr>
          <w:p w14:paraId="5961397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8000≤Z＜120000</w:t>
            </w:r>
          </w:p>
        </w:tc>
        <w:tc>
          <w:tcPr>
            <w:tcW w:w="1730" w:type="dxa"/>
            <w:vAlign w:val="center"/>
          </w:tcPr>
          <w:p w14:paraId="51FE898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100≤Z＜8000</w:t>
            </w:r>
          </w:p>
        </w:tc>
        <w:tc>
          <w:tcPr>
            <w:tcW w:w="1203" w:type="dxa"/>
            <w:vAlign w:val="center"/>
          </w:tcPr>
          <w:p w14:paraId="4B74921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Z＜100</w:t>
            </w:r>
          </w:p>
        </w:tc>
      </w:tr>
      <w:tr w14:paraId="7B0F34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0565632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其他未列明行业 *</w:t>
            </w:r>
          </w:p>
        </w:tc>
        <w:tc>
          <w:tcPr>
            <w:tcW w:w="1560" w:type="dxa"/>
            <w:vAlign w:val="center"/>
          </w:tcPr>
          <w:p w14:paraId="594914E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210BDE3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4C57723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49851E3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1CF1759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49196E9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bl>
    <w:p w14:paraId="6BB6A8F0">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说明： 　　</w:t>
      </w:r>
    </w:p>
    <w:p w14:paraId="3B8204F7">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1.大型、中型和小型企业须同时满足所列指标的下限，否则下划一档；微型企业只须满足所列指标中的一项即可。 　　</w:t>
      </w:r>
    </w:p>
    <w:p w14:paraId="51DD14ED">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1EFCD7C8">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3.企业划分指标以现行统计制度为准。</w:t>
      </w:r>
    </w:p>
    <w:p w14:paraId="5E6A0718">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（1）从业人员，是指期末从业人员数，没有期末从业人员数的，采用全年平均人员数代替。</w:t>
      </w:r>
    </w:p>
    <w:p w14:paraId="0A6291FB">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650285FD">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（3）资产总额，采用资产总计代替。</w:t>
      </w:r>
    </w:p>
    <w:p w14:paraId="343AA001">
      <w:pPr>
        <w:widowControl/>
        <w:jc w:val="left"/>
        <w:rPr>
          <w:rFonts w:hint="eastAsia" w:ascii="仿宋" w:hAnsi="仿宋" w:eastAsia="仿宋" w:cs="仿宋"/>
          <w:color w:val="auto"/>
          <w:kern w:val="0"/>
          <w:sz w:val="24"/>
        </w:rPr>
      </w:pPr>
    </w:p>
    <w:p w14:paraId="461D2F4E">
      <w:pPr>
        <w:widowControl/>
        <w:jc w:val="left"/>
        <w:rPr>
          <w:rFonts w:hint="eastAsia" w:ascii="仿宋" w:hAnsi="仿宋" w:eastAsia="仿宋" w:cs="仿宋"/>
          <w:color w:val="auto"/>
          <w:kern w:val="0"/>
          <w:sz w:val="24"/>
        </w:rPr>
      </w:pPr>
    </w:p>
    <w:p w14:paraId="106996AE">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《统计上大中小微型企业划分办法（2017）》修订说明</w:t>
      </w:r>
    </w:p>
    <w:p w14:paraId="7502647A">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rPr>
      </w:pPr>
      <w:r>
        <w:rPr>
          <w:rFonts w:hint="eastAsia" w:ascii="仿宋" w:hAnsi="仿宋" w:eastAsia="仿宋" w:cs="仿宋"/>
          <w:b/>
          <w:bCs/>
          <w:color w:val="auto"/>
          <w:kern w:val="0"/>
          <w:sz w:val="27"/>
          <w:szCs w:val="27"/>
        </w:rPr>
        <w:t>一、修订背景</w:t>
      </w:r>
    </w:p>
    <w:p w14:paraId="57B21E02">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23461FAB">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22472BC">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rPr>
      </w:pPr>
      <w:r>
        <w:rPr>
          <w:rFonts w:hint="eastAsia" w:ascii="仿宋" w:hAnsi="仿宋" w:eastAsia="仿宋" w:cs="仿宋"/>
          <w:b/>
          <w:bCs/>
          <w:color w:val="auto"/>
          <w:kern w:val="0"/>
          <w:sz w:val="27"/>
          <w:szCs w:val="27"/>
        </w:rPr>
        <w:t>二、修订主要内容</w:t>
      </w:r>
    </w:p>
    <w:p w14:paraId="406AD30B">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1E83332D">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将交通运输业中包括的“装卸搬运和运输代理业”修改为“多式联运和运输代理业、装卸搬运”。</w:t>
      </w:r>
    </w:p>
    <w:p w14:paraId="6884601C">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仓储业所包括的行业中类，根据《国民经济行业分类》（GB/T4754—2017）调整为“通用仓储，低温仓储，危险品仓储，谷物、棉花等农产品仓储，中药材仓储和其他仓储业”。</w:t>
      </w:r>
    </w:p>
    <w:p w14:paraId="6B16A2B2">
      <w:pPr>
        <w:widowControl/>
        <w:jc w:val="left"/>
        <w:rPr>
          <w:rFonts w:hint="eastAsia" w:ascii="仿宋" w:hAnsi="仿宋" w:eastAsia="仿宋" w:cs="仿宋"/>
          <w:color w:val="auto"/>
          <w:kern w:val="0"/>
          <w:sz w:val="18"/>
          <w:szCs w:val="18"/>
        </w:rPr>
      </w:pPr>
    </w:p>
    <w:p w14:paraId="1343510A">
      <w:pPr>
        <w:widowControl/>
        <w:jc w:val="left"/>
        <w:rPr>
          <w:rFonts w:hint="eastAsia" w:ascii="仿宋" w:hAnsi="仿宋" w:eastAsia="仿宋" w:cs="仿宋"/>
          <w:color w:val="auto"/>
          <w:kern w:val="0"/>
          <w:sz w:val="18"/>
          <w:szCs w:val="18"/>
        </w:rPr>
      </w:pPr>
    </w:p>
    <w:p w14:paraId="1475410D">
      <w:pPr>
        <w:widowControl/>
        <w:jc w:val="left"/>
        <w:rPr>
          <w:rFonts w:hint="eastAsia" w:ascii="仿宋" w:hAnsi="仿宋" w:eastAsia="仿宋" w:cs="仿宋"/>
          <w:color w:val="auto"/>
          <w:kern w:val="0"/>
          <w:sz w:val="18"/>
          <w:szCs w:val="18"/>
        </w:rPr>
      </w:pPr>
    </w:p>
    <w:p w14:paraId="35DD5BF6">
      <w:pPr>
        <w:widowControl/>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中国人民银行中国银行业监督管理委员会</w:t>
      </w:r>
    </w:p>
    <w:p w14:paraId="51F57CA8">
      <w:pPr>
        <w:widowControl/>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中国证券监督管理委员会中国保险监督管理委员会</w:t>
      </w:r>
    </w:p>
    <w:p w14:paraId="44CD46C6">
      <w:pPr>
        <w:widowControl/>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国家统计局关于印发《金融业企业划型标准规定》的通知</w:t>
      </w:r>
    </w:p>
    <w:p w14:paraId="1C278804">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477CA596">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请人民银行上海总部，各分行、营业管理部、省会（首府）城市中心支行、副省级城市中心支行会同所在省（区、市）银监局、证监局、保监局、统计局将本通知联合转发至辖内相关机构。</w:t>
      </w:r>
    </w:p>
    <w:p w14:paraId="1DAE37A6">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附件：金融业企业划型标准规定</w:t>
      </w:r>
    </w:p>
    <w:p w14:paraId="7544A3D6">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金融业企业划型标准规定</w:t>
      </w:r>
    </w:p>
    <w:p w14:paraId="3C6D3D5A">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一、根据《中华人民共和国中小企业促进法》、《国务院关于进一步促进中小企业发展的若干意见》（国发〔2009〕36号）和《国务院办公厅关于金融支持小微企业发展的实施意见》（国办发〔2013〕87号），制定本规定。</w:t>
      </w:r>
    </w:p>
    <w:p w14:paraId="5D9C9895">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二、适用范围。本规定适用于从事《国民经济行业分类》(GB/T4754-2011)中J门类（金融业）活动的企业。</w:t>
      </w:r>
    </w:p>
    <w:p w14:paraId="7198EF80">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18EDA003">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四、划型标准指标。采用一个完整会计年度中四个季度末法人并表口径的资产总额（信托公司为信托资产）平均值作为划型指标，该指标以监管部门数据为准。</w:t>
      </w:r>
    </w:p>
    <w:p w14:paraId="1C0630E6">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五、指标标准值。依据指标标准值，将各类金融业企业划分为大、中、小、微四个规模类型，中型企业标准上限及以上的为大型企业。</w:t>
      </w:r>
    </w:p>
    <w:p w14:paraId="24D0F456">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(一) 银行业存款类金融机构。资产总额40000亿元以下的为中小微型企业。其中，资产总额5000亿元及以上的为中型企业，资产总额50亿元及以上的为小型企业，资产总额50亿元以下的为微型企业。</w:t>
      </w:r>
    </w:p>
    <w:p w14:paraId="60144C3E">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14:paraId="6142DC59">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7025B299">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(四) 证券业金融机构。资产总额1000亿元以下的为中小微型企业。其中，资产总额100亿元及以上的为中型企业，资产总额10亿元及以上的为小型企业，资产总额10亿元以下的为微型企业。</w:t>
      </w:r>
    </w:p>
    <w:p w14:paraId="0F6B61CA">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(五) 保险业金融机构。资产总额5000亿元以下的为中小微型企业。其中，资产总额400亿元及以上的为中型企业，资产总额20亿元及以上的为小型企业，资产总额20亿元以下的为微型企业。</w:t>
      </w:r>
    </w:p>
    <w:p w14:paraId="2BFCAA31">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(六) 信托公司。信托资产1000亿元以下的为中小微型企业。其中，信托资产400亿元及以上的为中型企业，信托资产20亿元及以上的为小型企业，信托资产20亿元以下的为微型企业。</w:t>
      </w:r>
    </w:p>
    <w:p w14:paraId="170A6BDC">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(七) 金融控股公司。资产总额40000亿元以下的为中小微型企业。其中，资产总额5000亿元及以上的为中型企业，资产总额50亿元及以上的为小型企业，资产总额50亿元以下的为微型企业。</w:t>
      </w:r>
    </w:p>
    <w:p w14:paraId="4F661336">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2B39F777">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6561F158">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七、标准值的评估和调整。金融业企业划型标准工作组毎五年对划型标准值受经济发展与通货膨胀等因素的响程度进行评估和调整。</w:t>
      </w:r>
    </w:p>
    <w:p w14:paraId="430796DF">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八、本规定的中型金融业企业标准上限即为大型金融业企业下限。国务院有关部门据此进行相关数据的统计分析，不得制定与本规定不一致的金融业企业划型标准。</w:t>
      </w:r>
    </w:p>
    <w:p w14:paraId="0F464418">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eastAsia="zh-CN"/>
        </w:rPr>
        <w:t xml:space="preserve"> </w:t>
      </w:r>
      <w:r>
        <w:rPr>
          <w:rFonts w:hint="eastAsia" w:ascii="仿宋" w:hAnsi="仿宋" w:eastAsia="仿宋" w:cs="仿宋"/>
          <w:color w:val="auto"/>
          <w:kern w:val="0"/>
          <w:szCs w:val="21"/>
        </w:rPr>
        <w:t>九</w:t>
      </w:r>
      <w:r>
        <w:rPr>
          <w:rFonts w:hint="eastAsia" w:ascii="仿宋" w:hAnsi="仿宋" w:eastAsia="仿宋" w:cs="仿宋"/>
          <w:color w:val="auto"/>
          <w:kern w:val="0"/>
          <w:szCs w:val="21"/>
          <w:lang w:eastAsia="zh-CN"/>
        </w:rPr>
        <w:t>、</w:t>
      </w:r>
      <w:r>
        <w:rPr>
          <w:rFonts w:hint="eastAsia" w:ascii="仿宋" w:hAnsi="仿宋" w:eastAsia="仿宋" w:cs="仿宋"/>
          <w:color w:val="auto"/>
          <w:kern w:val="0"/>
          <w:szCs w:val="21"/>
        </w:rPr>
        <w:t>融资担保公司参照本规定中“除贷款公司、小额贷款公司、典当行以外的其他金融机构”标准划型。</w:t>
      </w:r>
    </w:p>
    <w:p w14:paraId="5A0E61FA">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eastAsia="zh-CN"/>
        </w:rPr>
        <w:t xml:space="preserve"> </w:t>
      </w:r>
      <w:r>
        <w:rPr>
          <w:rFonts w:hint="eastAsia" w:ascii="仿宋" w:hAnsi="仿宋" w:eastAsia="仿宋" w:cs="仿宋"/>
          <w:color w:val="auto"/>
          <w:kern w:val="0"/>
          <w:szCs w:val="21"/>
        </w:rPr>
        <w:t>十、本规定由人民银行会同银监会，证监会、保监会和统计局负责解释。</w:t>
      </w:r>
    </w:p>
    <w:p w14:paraId="65934E32">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eastAsia="zh-CN"/>
        </w:rPr>
        <w:t xml:space="preserve"> </w:t>
      </w:r>
      <w:r>
        <w:rPr>
          <w:rFonts w:hint="eastAsia" w:ascii="仿宋" w:hAnsi="仿宋" w:eastAsia="仿宋" w:cs="仿宋"/>
          <w:color w:val="auto"/>
          <w:kern w:val="0"/>
          <w:szCs w:val="21"/>
        </w:rPr>
        <w:t>十一、本规定自发布之日起实施。</w:t>
      </w:r>
    </w:p>
    <w:p w14:paraId="74A023E3">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附：金融业企业划型标准</w:t>
      </w:r>
    </w:p>
    <w:p w14:paraId="6AE20DC8">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金融业企业划型标准</w:t>
      </w:r>
    </w:p>
    <w:tbl>
      <w:tblPr>
        <w:tblStyle w:val="63"/>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0A49D7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3CE9B5B5">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行业</w:t>
            </w:r>
          </w:p>
        </w:tc>
        <w:tc>
          <w:tcPr>
            <w:tcW w:w="2836" w:type="dxa"/>
            <w:tcMar>
              <w:top w:w="75" w:type="dxa"/>
              <w:left w:w="75" w:type="dxa"/>
              <w:bottom w:w="75" w:type="dxa"/>
              <w:right w:w="75" w:type="dxa"/>
            </w:tcMar>
            <w:vAlign w:val="bottom"/>
          </w:tcPr>
          <w:p w14:paraId="564B58F7">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类别</w:t>
            </w:r>
          </w:p>
        </w:tc>
        <w:tc>
          <w:tcPr>
            <w:tcW w:w="606" w:type="dxa"/>
            <w:tcMar>
              <w:top w:w="75" w:type="dxa"/>
              <w:left w:w="75" w:type="dxa"/>
              <w:bottom w:w="75" w:type="dxa"/>
              <w:right w:w="75" w:type="dxa"/>
            </w:tcMar>
            <w:vAlign w:val="bottom"/>
          </w:tcPr>
          <w:p w14:paraId="625053B8">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类型</w:t>
            </w:r>
          </w:p>
        </w:tc>
        <w:tc>
          <w:tcPr>
            <w:tcW w:w="3326" w:type="dxa"/>
            <w:tcMar>
              <w:top w:w="75" w:type="dxa"/>
              <w:left w:w="75" w:type="dxa"/>
              <w:bottom w:w="75" w:type="dxa"/>
              <w:right w:w="75" w:type="dxa"/>
            </w:tcMar>
            <w:vAlign w:val="bottom"/>
          </w:tcPr>
          <w:p w14:paraId="714E4D55">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资产总额</w:t>
            </w:r>
          </w:p>
        </w:tc>
      </w:tr>
      <w:tr w14:paraId="63B8B0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4ECD65E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货币金融服务</w:t>
            </w:r>
          </w:p>
        </w:tc>
        <w:tc>
          <w:tcPr>
            <w:tcW w:w="1025" w:type="dxa"/>
            <w:vMerge w:val="restart"/>
            <w:vAlign w:val="center"/>
          </w:tcPr>
          <w:p w14:paraId="093A8FD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货币银行服务</w:t>
            </w:r>
          </w:p>
        </w:tc>
        <w:tc>
          <w:tcPr>
            <w:tcW w:w="2836" w:type="dxa"/>
            <w:vMerge w:val="restart"/>
            <w:vAlign w:val="center"/>
          </w:tcPr>
          <w:p w14:paraId="68636B0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银行业存款类金融机构</w:t>
            </w:r>
          </w:p>
        </w:tc>
        <w:tc>
          <w:tcPr>
            <w:tcW w:w="606" w:type="dxa"/>
            <w:vAlign w:val="center"/>
          </w:tcPr>
          <w:p w14:paraId="5C847F5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429D09E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5000亿元（含）至40000亿元</w:t>
            </w:r>
          </w:p>
        </w:tc>
      </w:tr>
      <w:tr w14:paraId="3385B1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4CF26BA">
            <w:pPr>
              <w:widowControl/>
              <w:jc w:val="left"/>
              <w:rPr>
                <w:rFonts w:hint="eastAsia" w:ascii="仿宋" w:hAnsi="仿宋" w:eastAsia="仿宋" w:cs="仿宋"/>
                <w:color w:val="auto"/>
                <w:kern w:val="0"/>
                <w:sz w:val="24"/>
              </w:rPr>
            </w:pPr>
          </w:p>
        </w:tc>
        <w:tc>
          <w:tcPr>
            <w:tcW w:w="1025" w:type="dxa"/>
            <w:vMerge w:val="continue"/>
            <w:vAlign w:val="center"/>
          </w:tcPr>
          <w:p w14:paraId="4B5E2DA9">
            <w:pPr>
              <w:widowControl/>
              <w:jc w:val="left"/>
              <w:rPr>
                <w:rFonts w:hint="eastAsia" w:ascii="仿宋" w:hAnsi="仿宋" w:eastAsia="仿宋" w:cs="仿宋"/>
                <w:color w:val="auto"/>
                <w:kern w:val="0"/>
                <w:sz w:val="24"/>
              </w:rPr>
            </w:pPr>
          </w:p>
        </w:tc>
        <w:tc>
          <w:tcPr>
            <w:tcW w:w="2836" w:type="dxa"/>
            <w:vMerge w:val="continue"/>
            <w:vAlign w:val="center"/>
          </w:tcPr>
          <w:p w14:paraId="6E4BF754">
            <w:pPr>
              <w:widowControl/>
              <w:jc w:val="left"/>
              <w:rPr>
                <w:rFonts w:hint="eastAsia" w:ascii="仿宋" w:hAnsi="仿宋" w:eastAsia="仿宋" w:cs="仿宋"/>
                <w:color w:val="auto"/>
                <w:kern w:val="0"/>
                <w:sz w:val="24"/>
              </w:rPr>
            </w:pPr>
          </w:p>
        </w:tc>
        <w:tc>
          <w:tcPr>
            <w:tcW w:w="606" w:type="dxa"/>
            <w:vAlign w:val="center"/>
          </w:tcPr>
          <w:p w14:paraId="42A595B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32D17B0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50亿元（含）至5000亿元</w:t>
            </w:r>
          </w:p>
        </w:tc>
      </w:tr>
      <w:tr w14:paraId="0AA3CF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106953C">
            <w:pPr>
              <w:widowControl/>
              <w:jc w:val="left"/>
              <w:rPr>
                <w:rFonts w:hint="eastAsia" w:ascii="仿宋" w:hAnsi="仿宋" w:eastAsia="仿宋" w:cs="仿宋"/>
                <w:color w:val="auto"/>
                <w:kern w:val="0"/>
                <w:sz w:val="24"/>
              </w:rPr>
            </w:pPr>
          </w:p>
        </w:tc>
        <w:tc>
          <w:tcPr>
            <w:tcW w:w="1025" w:type="dxa"/>
            <w:vMerge w:val="continue"/>
            <w:vAlign w:val="center"/>
          </w:tcPr>
          <w:p w14:paraId="1E3E7262">
            <w:pPr>
              <w:widowControl/>
              <w:jc w:val="left"/>
              <w:rPr>
                <w:rFonts w:hint="eastAsia" w:ascii="仿宋" w:hAnsi="仿宋" w:eastAsia="仿宋" w:cs="仿宋"/>
                <w:color w:val="auto"/>
                <w:kern w:val="0"/>
                <w:sz w:val="24"/>
              </w:rPr>
            </w:pPr>
          </w:p>
        </w:tc>
        <w:tc>
          <w:tcPr>
            <w:tcW w:w="2836" w:type="dxa"/>
            <w:vMerge w:val="continue"/>
            <w:vAlign w:val="center"/>
          </w:tcPr>
          <w:p w14:paraId="4749EDA7">
            <w:pPr>
              <w:widowControl/>
              <w:jc w:val="left"/>
              <w:rPr>
                <w:rFonts w:hint="eastAsia" w:ascii="仿宋" w:hAnsi="仿宋" w:eastAsia="仿宋" w:cs="仿宋"/>
                <w:color w:val="auto"/>
                <w:kern w:val="0"/>
                <w:sz w:val="24"/>
              </w:rPr>
            </w:pPr>
          </w:p>
        </w:tc>
        <w:tc>
          <w:tcPr>
            <w:tcW w:w="606" w:type="dxa"/>
            <w:vAlign w:val="center"/>
          </w:tcPr>
          <w:p w14:paraId="729DD6C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611F0F9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347FD2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075564F">
            <w:pPr>
              <w:widowControl/>
              <w:jc w:val="left"/>
              <w:rPr>
                <w:rFonts w:hint="eastAsia" w:ascii="仿宋" w:hAnsi="仿宋" w:eastAsia="仿宋" w:cs="仿宋"/>
                <w:color w:val="auto"/>
                <w:kern w:val="0"/>
                <w:sz w:val="24"/>
              </w:rPr>
            </w:pPr>
          </w:p>
        </w:tc>
        <w:tc>
          <w:tcPr>
            <w:tcW w:w="1025" w:type="dxa"/>
            <w:vMerge w:val="restart"/>
            <w:vAlign w:val="center"/>
          </w:tcPr>
          <w:p w14:paraId="49C2D09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非货币银行服务</w:t>
            </w:r>
          </w:p>
        </w:tc>
        <w:tc>
          <w:tcPr>
            <w:tcW w:w="2836" w:type="dxa"/>
            <w:vMerge w:val="restart"/>
            <w:vAlign w:val="center"/>
          </w:tcPr>
          <w:p w14:paraId="644C794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银行业非存款类金融机构</w:t>
            </w:r>
          </w:p>
        </w:tc>
        <w:tc>
          <w:tcPr>
            <w:tcW w:w="606" w:type="dxa"/>
            <w:vAlign w:val="center"/>
          </w:tcPr>
          <w:p w14:paraId="6313C1D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45DCD35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5BD9C9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9217828">
            <w:pPr>
              <w:widowControl/>
              <w:jc w:val="left"/>
              <w:rPr>
                <w:rFonts w:hint="eastAsia" w:ascii="仿宋" w:hAnsi="仿宋" w:eastAsia="仿宋" w:cs="仿宋"/>
                <w:color w:val="auto"/>
                <w:kern w:val="0"/>
                <w:sz w:val="24"/>
              </w:rPr>
            </w:pPr>
          </w:p>
        </w:tc>
        <w:tc>
          <w:tcPr>
            <w:tcW w:w="1025" w:type="dxa"/>
            <w:vMerge w:val="continue"/>
            <w:vAlign w:val="center"/>
          </w:tcPr>
          <w:p w14:paraId="6917E2C5">
            <w:pPr>
              <w:widowControl/>
              <w:jc w:val="left"/>
              <w:rPr>
                <w:rFonts w:hint="eastAsia" w:ascii="仿宋" w:hAnsi="仿宋" w:eastAsia="仿宋" w:cs="仿宋"/>
                <w:color w:val="auto"/>
                <w:kern w:val="0"/>
                <w:sz w:val="24"/>
              </w:rPr>
            </w:pPr>
          </w:p>
        </w:tc>
        <w:tc>
          <w:tcPr>
            <w:tcW w:w="2836" w:type="dxa"/>
            <w:vMerge w:val="continue"/>
            <w:vAlign w:val="center"/>
          </w:tcPr>
          <w:p w14:paraId="6F7E056F">
            <w:pPr>
              <w:widowControl/>
              <w:jc w:val="left"/>
              <w:rPr>
                <w:rFonts w:hint="eastAsia" w:ascii="仿宋" w:hAnsi="仿宋" w:eastAsia="仿宋" w:cs="仿宋"/>
                <w:color w:val="auto"/>
                <w:kern w:val="0"/>
                <w:sz w:val="24"/>
              </w:rPr>
            </w:pPr>
          </w:p>
        </w:tc>
        <w:tc>
          <w:tcPr>
            <w:tcW w:w="606" w:type="dxa"/>
            <w:vAlign w:val="center"/>
          </w:tcPr>
          <w:p w14:paraId="21BA3DF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F4F95C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3022B4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C8F5ED1">
            <w:pPr>
              <w:widowControl/>
              <w:jc w:val="left"/>
              <w:rPr>
                <w:rFonts w:hint="eastAsia" w:ascii="仿宋" w:hAnsi="仿宋" w:eastAsia="仿宋" w:cs="仿宋"/>
                <w:color w:val="auto"/>
                <w:kern w:val="0"/>
                <w:sz w:val="24"/>
              </w:rPr>
            </w:pPr>
          </w:p>
        </w:tc>
        <w:tc>
          <w:tcPr>
            <w:tcW w:w="1025" w:type="dxa"/>
            <w:vMerge w:val="continue"/>
            <w:vAlign w:val="center"/>
          </w:tcPr>
          <w:p w14:paraId="75B8C9D8">
            <w:pPr>
              <w:widowControl/>
              <w:jc w:val="left"/>
              <w:rPr>
                <w:rFonts w:hint="eastAsia" w:ascii="仿宋" w:hAnsi="仿宋" w:eastAsia="仿宋" w:cs="仿宋"/>
                <w:color w:val="auto"/>
                <w:kern w:val="0"/>
                <w:sz w:val="24"/>
              </w:rPr>
            </w:pPr>
          </w:p>
        </w:tc>
        <w:tc>
          <w:tcPr>
            <w:tcW w:w="2836" w:type="dxa"/>
            <w:vMerge w:val="continue"/>
            <w:vAlign w:val="center"/>
          </w:tcPr>
          <w:p w14:paraId="753927DB">
            <w:pPr>
              <w:widowControl/>
              <w:jc w:val="left"/>
              <w:rPr>
                <w:rFonts w:hint="eastAsia" w:ascii="仿宋" w:hAnsi="仿宋" w:eastAsia="仿宋" w:cs="仿宋"/>
                <w:color w:val="auto"/>
                <w:kern w:val="0"/>
                <w:sz w:val="24"/>
              </w:rPr>
            </w:pPr>
          </w:p>
        </w:tc>
        <w:tc>
          <w:tcPr>
            <w:tcW w:w="606" w:type="dxa"/>
            <w:vAlign w:val="center"/>
          </w:tcPr>
          <w:p w14:paraId="42A15A7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4497915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1B7F11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4FF7999">
            <w:pPr>
              <w:widowControl/>
              <w:jc w:val="left"/>
              <w:rPr>
                <w:rFonts w:hint="eastAsia" w:ascii="仿宋" w:hAnsi="仿宋" w:eastAsia="仿宋" w:cs="仿宋"/>
                <w:color w:val="auto"/>
                <w:kern w:val="0"/>
                <w:sz w:val="24"/>
              </w:rPr>
            </w:pPr>
          </w:p>
        </w:tc>
        <w:tc>
          <w:tcPr>
            <w:tcW w:w="1025" w:type="dxa"/>
            <w:vMerge w:val="continue"/>
            <w:vAlign w:val="center"/>
          </w:tcPr>
          <w:p w14:paraId="4F05D892">
            <w:pPr>
              <w:widowControl/>
              <w:jc w:val="left"/>
              <w:rPr>
                <w:rFonts w:hint="eastAsia" w:ascii="仿宋" w:hAnsi="仿宋" w:eastAsia="仿宋" w:cs="仿宋"/>
                <w:color w:val="auto"/>
                <w:kern w:val="0"/>
                <w:sz w:val="24"/>
              </w:rPr>
            </w:pPr>
          </w:p>
        </w:tc>
        <w:tc>
          <w:tcPr>
            <w:tcW w:w="2836" w:type="dxa"/>
            <w:vMerge w:val="restart"/>
            <w:vAlign w:val="center"/>
          </w:tcPr>
          <w:p w14:paraId="396A327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贷款公司、小额贷款公司及典当行</w:t>
            </w:r>
          </w:p>
        </w:tc>
        <w:tc>
          <w:tcPr>
            <w:tcW w:w="606" w:type="dxa"/>
            <w:vAlign w:val="center"/>
          </w:tcPr>
          <w:p w14:paraId="4E5BD3F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73BBACF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7FB137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F04165F">
            <w:pPr>
              <w:widowControl/>
              <w:jc w:val="left"/>
              <w:rPr>
                <w:rFonts w:hint="eastAsia" w:ascii="仿宋" w:hAnsi="仿宋" w:eastAsia="仿宋" w:cs="仿宋"/>
                <w:color w:val="auto"/>
                <w:kern w:val="0"/>
                <w:sz w:val="24"/>
              </w:rPr>
            </w:pPr>
          </w:p>
        </w:tc>
        <w:tc>
          <w:tcPr>
            <w:tcW w:w="1025" w:type="dxa"/>
            <w:vMerge w:val="continue"/>
            <w:vAlign w:val="center"/>
          </w:tcPr>
          <w:p w14:paraId="72698F9A">
            <w:pPr>
              <w:widowControl/>
              <w:jc w:val="left"/>
              <w:rPr>
                <w:rFonts w:hint="eastAsia" w:ascii="仿宋" w:hAnsi="仿宋" w:eastAsia="仿宋" w:cs="仿宋"/>
                <w:color w:val="auto"/>
                <w:kern w:val="0"/>
                <w:sz w:val="24"/>
              </w:rPr>
            </w:pPr>
          </w:p>
        </w:tc>
        <w:tc>
          <w:tcPr>
            <w:tcW w:w="2836" w:type="dxa"/>
            <w:vMerge w:val="continue"/>
            <w:vAlign w:val="center"/>
          </w:tcPr>
          <w:p w14:paraId="626BE1B2">
            <w:pPr>
              <w:widowControl/>
              <w:jc w:val="left"/>
              <w:rPr>
                <w:rFonts w:hint="eastAsia" w:ascii="仿宋" w:hAnsi="仿宋" w:eastAsia="仿宋" w:cs="仿宋"/>
                <w:color w:val="auto"/>
                <w:kern w:val="0"/>
                <w:sz w:val="24"/>
              </w:rPr>
            </w:pPr>
          </w:p>
        </w:tc>
        <w:tc>
          <w:tcPr>
            <w:tcW w:w="606" w:type="dxa"/>
            <w:vAlign w:val="center"/>
          </w:tcPr>
          <w:p w14:paraId="133C22C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63E30A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3D7522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8651F35">
            <w:pPr>
              <w:widowControl/>
              <w:jc w:val="left"/>
              <w:rPr>
                <w:rFonts w:hint="eastAsia" w:ascii="仿宋" w:hAnsi="仿宋" w:eastAsia="仿宋" w:cs="仿宋"/>
                <w:color w:val="auto"/>
                <w:kern w:val="0"/>
                <w:sz w:val="24"/>
              </w:rPr>
            </w:pPr>
          </w:p>
        </w:tc>
        <w:tc>
          <w:tcPr>
            <w:tcW w:w="1025" w:type="dxa"/>
            <w:vMerge w:val="continue"/>
            <w:vAlign w:val="center"/>
          </w:tcPr>
          <w:p w14:paraId="44780B26">
            <w:pPr>
              <w:widowControl/>
              <w:jc w:val="left"/>
              <w:rPr>
                <w:rFonts w:hint="eastAsia" w:ascii="仿宋" w:hAnsi="仿宋" w:eastAsia="仿宋" w:cs="仿宋"/>
                <w:color w:val="auto"/>
                <w:kern w:val="0"/>
                <w:sz w:val="24"/>
              </w:rPr>
            </w:pPr>
          </w:p>
        </w:tc>
        <w:tc>
          <w:tcPr>
            <w:tcW w:w="2836" w:type="dxa"/>
            <w:vMerge w:val="continue"/>
            <w:vAlign w:val="center"/>
          </w:tcPr>
          <w:p w14:paraId="0CC030D9">
            <w:pPr>
              <w:widowControl/>
              <w:jc w:val="left"/>
              <w:rPr>
                <w:rFonts w:hint="eastAsia" w:ascii="仿宋" w:hAnsi="仿宋" w:eastAsia="仿宋" w:cs="仿宋"/>
                <w:color w:val="auto"/>
                <w:kern w:val="0"/>
                <w:sz w:val="24"/>
              </w:rPr>
            </w:pPr>
          </w:p>
        </w:tc>
        <w:tc>
          <w:tcPr>
            <w:tcW w:w="606" w:type="dxa"/>
            <w:vAlign w:val="center"/>
          </w:tcPr>
          <w:p w14:paraId="09B475A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685AD25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23E1C4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48A328A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资本市场服务</w:t>
            </w:r>
          </w:p>
        </w:tc>
        <w:tc>
          <w:tcPr>
            <w:tcW w:w="2836" w:type="dxa"/>
            <w:vMerge w:val="restart"/>
            <w:vAlign w:val="center"/>
          </w:tcPr>
          <w:p w14:paraId="09E5E38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证券业金融机构</w:t>
            </w:r>
          </w:p>
        </w:tc>
        <w:tc>
          <w:tcPr>
            <w:tcW w:w="606" w:type="dxa"/>
            <w:vAlign w:val="center"/>
          </w:tcPr>
          <w:p w14:paraId="3076B23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589B51F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100亿元（含）至1000亿元</w:t>
            </w:r>
          </w:p>
        </w:tc>
      </w:tr>
      <w:tr w14:paraId="193A95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5411884">
            <w:pPr>
              <w:widowControl/>
              <w:jc w:val="left"/>
              <w:rPr>
                <w:rFonts w:hint="eastAsia" w:ascii="仿宋" w:hAnsi="仿宋" w:eastAsia="仿宋" w:cs="仿宋"/>
                <w:color w:val="auto"/>
                <w:kern w:val="0"/>
                <w:sz w:val="24"/>
              </w:rPr>
            </w:pPr>
          </w:p>
        </w:tc>
        <w:tc>
          <w:tcPr>
            <w:tcW w:w="2836" w:type="dxa"/>
            <w:vMerge w:val="continue"/>
            <w:vAlign w:val="center"/>
          </w:tcPr>
          <w:p w14:paraId="0688E773">
            <w:pPr>
              <w:widowControl/>
              <w:jc w:val="left"/>
              <w:rPr>
                <w:rFonts w:hint="eastAsia" w:ascii="仿宋" w:hAnsi="仿宋" w:eastAsia="仿宋" w:cs="仿宋"/>
                <w:color w:val="auto"/>
                <w:kern w:val="0"/>
                <w:sz w:val="24"/>
              </w:rPr>
            </w:pPr>
          </w:p>
        </w:tc>
        <w:tc>
          <w:tcPr>
            <w:tcW w:w="606" w:type="dxa"/>
            <w:vAlign w:val="center"/>
          </w:tcPr>
          <w:p w14:paraId="2C47FAA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4593366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10亿元（含）至100亿元</w:t>
            </w:r>
          </w:p>
        </w:tc>
      </w:tr>
      <w:tr w14:paraId="324A45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C531F93">
            <w:pPr>
              <w:widowControl/>
              <w:jc w:val="left"/>
              <w:rPr>
                <w:rFonts w:hint="eastAsia" w:ascii="仿宋" w:hAnsi="仿宋" w:eastAsia="仿宋" w:cs="仿宋"/>
                <w:color w:val="auto"/>
                <w:kern w:val="0"/>
                <w:sz w:val="24"/>
              </w:rPr>
            </w:pPr>
          </w:p>
        </w:tc>
        <w:tc>
          <w:tcPr>
            <w:tcW w:w="2836" w:type="dxa"/>
            <w:vMerge w:val="continue"/>
            <w:vAlign w:val="center"/>
          </w:tcPr>
          <w:p w14:paraId="4E36DBC8">
            <w:pPr>
              <w:widowControl/>
              <w:jc w:val="left"/>
              <w:rPr>
                <w:rFonts w:hint="eastAsia" w:ascii="仿宋" w:hAnsi="仿宋" w:eastAsia="仿宋" w:cs="仿宋"/>
                <w:color w:val="auto"/>
                <w:kern w:val="0"/>
                <w:sz w:val="24"/>
              </w:rPr>
            </w:pPr>
          </w:p>
        </w:tc>
        <w:tc>
          <w:tcPr>
            <w:tcW w:w="606" w:type="dxa"/>
            <w:vAlign w:val="center"/>
          </w:tcPr>
          <w:p w14:paraId="045C156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01D52CE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10亿元以下</w:t>
            </w:r>
          </w:p>
        </w:tc>
      </w:tr>
      <w:tr w14:paraId="4415B8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610AD76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保险业</w:t>
            </w:r>
          </w:p>
        </w:tc>
        <w:tc>
          <w:tcPr>
            <w:tcW w:w="2836" w:type="dxa"/>
            <w:vMerge w:val="restart"/>
            <w:vAlign w:val="center"/>
          </w:tcPr>
          <w:p w14:paraId="7A0C97C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保险业金融机构</w:t>
            </w:r>
          </w:p>
        </w:tc>
        <w:tc>
          <w:tcPr>
            <w:tcW w:w="606" w:type="dxa"/>
            <w:vAlign w:val="center"/>
          </w:tcPr>
          <w:p w14:paraId="437F2BD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1373224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400亿元（含）至5000亿元</w:t>
            </w:r>
          </w:p>
        </w:tc>
      </w:tr>
      <w:tr w14:paraId="62A7BF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2FA64931">
            <w:pPr>
              <w:widowControl/>
              <w:jc w:val="left"/>
              <w:rPr>
                <w:rFonts w:hint="eastAsia" w:ascii="仿宋" w:hAnsi="仿宋" w:eastAsia="仿宋" w:cs="仿宋"/>
                <w:color w:val="auto"/>
                <w:kern w:val="0"/>
                <w:sz w:val="24"/>
              </w:rPr>
            </w:pPr>
          </w:p>
        </w:tc>
        <w:tc>
          <w:tcPr>
            <w:tcW w:w="2836" w:type="dxa"/>
            <w:vMerge w:val="continue"/>
            <w:vAlign w:val="center"/>
          </w:tcPr>
          <w:p w14:paraId="11D60D88">
            <w:pPr>
              <w:widowControl/>
              <w:jc w:val="left"/>
              <w:rPr>
                <w:rFonts w:hint="eastAsia" w:ascii="仿宋" w:hAnsi="仿宋" w:eastAsia="仿宋" w:cs="仿宋"/>
                <w:color w:val="auto"/>
                <w:kern w:val="0"/>
                <w:sz w:val="24"/>
              </w:rPr>
            </w:pPr>
          </w:p>
        </w:tc>
        <w:tc>
          <w:tcPr>
            <w:tcW w:w="606" w:type="dxa"/>
            <w:vAlign w:val="center"/>
          </w:tcPr>
          <w:p w14:paraId="6FA440B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15CB070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20亿元（含）至400亿元</w:t>
            </w:r>
          </w:p>
        </w:tc>
      </w:tr>
      <w:tr w14:paraId="7ABC9D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28617583">
            <w:pPr>
              <w:widowControl/>
              <w:jc w:val="left"/>
              <w:rPr>
                <w:rFonts w:hint="eastAsia" w:ascii="仿宋" w:hAnsi="仿宋" w:eastAsia="仿宋" w:cs="仿宋"/>
                <w:color w:val="auto"/>
                <w:kern w:val="0"/>
                <w:sz w:val="24"/>
              </w:rPr>
            </w:pPr>
          </w:p>
        </w:tc>
        <w:tc>
          <w:tcPr>
            <w:tcW w:w="2836" w:type="dxa"/>
            <w:vMerge w:val="continue"/>
            <w:vAlign w:val="center"/>
          </w:tcPr>
          <w:p w14:paraId="55D62CC0">
            <w:pPr>
              <w:widowControl/>
              <w:jc w:val="left"/>
              <w:rPr>
                <w:rFonts w:hint="eastAsia" w:ascii="仿宋" w:hAnsi="仿宋" w:eastAsia="仿宋" w:cs="仿宋"/>
                <w:color w:val="auto"/>
                <w:kern w:val="0"/>
                <w:sz w:val="24"/>
              </w:rPr>
            </w:pPr>
          </w:p>
        </w:tc>
        <w:tc>
          <w:tcPr>
            <w:tcW w:w="606" w:type="dxa"/>
            <w:vAlign w:val="center"/>
          </w:tcPr>
          <w:p w14:paraId="4ADA7E7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526A359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20亿元以下</w:t>
            </w:r>
          </w:p>
        </w:tc>
      </w:tr>
      <w:tr w14:paraId="42FD14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06B2B3B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其他金融业</w:t>
            </w:r>
          </w:p>
        </w:tc>
        <w:tc>
          <w:tcPr>
            <w:tcW w:w="1025" w:type="dxa"/>
            <w:vMerge w:val="restart"/>
            <w:vAlign w:val="center"/>
          </w:tcPr>
          <w:p w14:paraId="3071FFC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金融信托与管理服务</w:t>
            </w:r>
          </w:p>
        </w:tc>
        <w:tc>
          <w:tcPr>
            <w:tcW w:w="2836" w:type="dxa"/>
            <w:vMerge w:val="restart"/>
            <w:vAlign w:val="center"/>
          </w:tcPr>
          <w:p w14:paraId="681C2F5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信托公司</w:t>
            </w:r>
          </w:p>
        </w:tc>
        <w:tc>
          <w:tcPr>
            <w:tcW w:w="606" w:type="dxa"/>
            <w:vAlign w:val="center"/>
          </w:tcPr>
          <w:p w14:paraId="098747A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7283ADA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400亿元（含）至1000亿元</w:t>
            </w:r>
          </w:p>
        </w:tc>
      </w:tr>
      <w:tr w14:paraId="2433D9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1827BEC">
            <w:pPr>
              <w:widowControl/>
              <w:jc w:val="left"/>
              <w:rPr>
                <w:rFonts w:hint="eastAsia" w:ascii="仿宋" w:hAnsi="仿宋" w:eastAsia="仿宋" w:cs="仿宋"/>
                <w:color w:val="auto"/>
                <w:kern w:val="0"/>
                <w:sz w:val="24"/>
              </w:rPr>
            </w:pPr>
          </w:p>
        </w:tc>
        <w:tc>
          <w:tcPr>
            <w:tcW w:w="1025" w:type="dxa"/>
            <w:vMerge w:val="continue"/>
            <w:vAlign w:val="center"/>
          </w:tcPr>
          <w:p w14:paraId="530F0CA2">
            <w:pPr>
              <w:widowControl/>
              <w:jc w:val="left"/>
              <w:rPr>
                <w:rFonts w:hint="eastAsia" w:ascii="仿宋" w:hAnsi="仿宋" w:eastAsia="仿宋" w:cs="仿宋"/>
                <w:color w:val="auto"/>
                <w:kern w:val="0"/>
                <w:sz w:val="24"/>
              </w:rPr>
            </w:pPr>
          </w:p>
        </w:tc>
        <w:tc>
          <w:tcPr>
            <w:tcW w:w="2836" w:type="dxa"/>
            <w:vMerge w:val="continue"/>
            <w:vAlign w:val="center"/>
          </w:tcPr>
          <w:p w14:paraId="0FD89C7C">
            <w:pPr>
              <w:widowControl/>
              <w:jc w:val="left"/>
              <w:rPr>
                <w:rFonts w:hint="eastAsia" w:ascii="仿宋" w:hAnsi="仿宋" w:eastAsia="仿宋" w:cs="仿宋"/>
                <w:color w:val="auto"/>
                <w:kern w:val="0"/>
                <w:sz w:val="24"/>
              </w:rPr>
            </w:pPr>
          </w:p>
        </w:tc>
        <w:tc>
          <w:tcPr>
            <w:tcW w:w="606" w:type="dxa"/>
            <w:vAlign w:val="center"/>
          </w:tcPr>
          <w:p w14:paraId="41FC605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4316840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20亿元（含）至400亿元</w:t>
            </w:r>
          </w:p>
        </w:tc>
      </w:tr>
      <w:tr w14:paraId="063FB7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F9DF65C">
            <w:pPr>
              <w:widowControl/>
              <w:jc w:val="left"/>
              <w:rPr>
                <w:rFonts w:hint="eastAsia" w:ascii="仿宋" w:hAnsi="仿宋" w:eastAsia="仿宋" w:cs="仿宋"/>
                <w:color w:val="auto"/>
                <w:kern w:val="0"/>
                <w:sz w:val="24"/>
              </w:rPr>
            </w:pPr>
          </w:p>
        </w:tc>
        <w:tc>
          <w:tcPr>
            <w:tcW w:w="1025" w:type="dxa"/>
            <w:vMerge w:val="continue"/>
            <w:vAlign w:val="center"/>
          </w:tcPr>
          <w:p w14:paraId="745545DC">
            <w:pPr>
              <w:widowControl/>
              <w:jc w:val="left"/>
              <w:rPr>
                <w:rFonts w:hint="eastAsia" w:ascii="仿宋" w:hAnsi="仿宋" w:eastAsia="仿宋" w:cs="仿宋"/>
                <w:color w:val="auto"/>
                <w:kern w:val="0"/>
                <w:sz w:val="24"/>
              </w:rPr>
            </w:pPr>
          </w:p>
        </w:tc>
        <w:tc>
          <w:tcPr>
            <w:tcW w:w="2836" w:type="dxa"/>
            <w:vMerge w:val="continue"/>
            <w:vAlign w:val="center"/>
          </w:tcPr>
          <w:p w14:paraId="7F2D5556">
            <w:pPr>
              <w:widowControl/>
              <w:jc w:val="left"/>
              <w:rPr>
                <w:rFonts w:hint="eastAsia" w:ascii="仿宋" w:hAnsi="仿宋" w:eastAsia="仿宋" w:cs="仿宋"/>
                <w:color w:val="auto"/>
                <w:kern w:val="0"/>
                <w:sz w:val="24"/>
              </w:rPr>
            </w:pPr>
          </w:p>
        </w:tc>
        <w:tc>
          <w:tcPr>
            <w:tcW w:w="606" w:type="dxa"/>
            <w:vAlign w:val="center"/>
          </w:tcPr>
          <w:p w14:paraId="4F97196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3BBBF7D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20亿元以下</w:t>
            </w:r>
          </w:p>
        </w:tc>
      </w:tr>
      <w:tr w14:paraId="499C3E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A0BD3BF">
            <w:pPr>
              <w:widowControl/>
              <w:jc w:val="left"/>
              <w:rPr>
                <w:rFonts w:hint="eastAsia" w:ascii="仿宋" w:hAnsi="仿宋" w:eastAsia="仿宋" w:cs="仿宋"/>
                <w:color w:val="auto"/>
                <w:kern w:val="0"/>
                <w:sz w:val="24"/>
              </w:rPr>
            </w:pPr>
          </w:p>
        </w:tc>
        <w:tc>
          <w:tcPr>
            <w:tcW w:w="1025" w:type="dxa"/>
            <w:vMerge w:val="restart"/>
            <w:vAlign w:val="center"/>
          </w:tcPr>
          <w:p w14:paraId="3E3EB34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控股公司服务</w:t>
            </w:r>
          </w:p>
        </w:tc>
        <w:tc>
          <w:tcPr>
            <w:tcW w:w="2836" w:type="dxa"/>
            <w:vMerge w:val="restart"/>
            <w:vAlign w:val="center"/>
          </w:tcPr>
          <w:p w14:paraId="004C1CC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金融控股公司</w:t>
            </w:r>
          </w:p>
        </w:tc>
        <w:tc>
          <w:tcPr>
            <w:tcW w:w="606" w:type="dxa"/>
            <w:vAlign w:val="center"/>
          </w:tcPr>
          <w:p w14:paraId="042C464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450E841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5000亿元（含）至40000亿元</w:t>
            </w:r>
          </w:p>
        </w:tc>
      </w:tr>
      <w:tr w14:paraId="1E6796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D833B64">
            <w:pPr>
              <w:widowControl/>
              <w:jc w:val="left"/>
              <w:rPr>
                <w:rFonts w:hint="eastAsia" w:ascii="仿宋" w:hAnsi="仿宋" w:eastAsia="仿宋" w:cs="仿宋"/>
                <w:color w:val="auto"/>
                <w:kern w:val="0"/>
                <w:sz w:val="24"/>
              </w:rPr>
            </w:pPr>
          </w:p>
        </w:tc>
        <w:tc>
          <w:tcPr>
            <w:tcW w:w="1025" w:type="dxa"/>
            <w:vMerge w:val="continue"/>
            <w:vAlign w:val="center"/>
          </w:tcPr>
          <w:p w14:paraId="0B980B70">
            <w:pPr>
              <w:widowControl/>
              <w:jc w:val="left"/>
              <w:rPr>
                <w:rFonts w:hint="eastAsia" w:ascii="仿宋" w:hAnsi="仿宋" w:eastAsia="仿宋" w:cs="仿宋"/>
                <w:color w:val="auto"/>
                <w:kern w:val="0"/>
                <w:sz w:val="24"/>
              </w:rPr>
            </w:pPr>
          </w:p>
        </w:tc>
        <w:tc>
          <w:tcPr>
            <w:tcW w:w="2836" w:type="dxa"/>
            <w:vMerge w:val="continue"/>
            <w:vAlign w:val="center"/>
          </w:tcPr>
          <w:p w14:paraId="7BA24873">
            <w:pPr>
              <w:widowControl/>
              <w:jc w:val="left"/>
              <w:rPr>
                <w:rFonts w:hint="eastAsia" w:ascii="仿宋" w:hAnsi="仿宋" w:eastAsia="仿宋" w:cs="仿宋"/>
                <w:color w:val="auto"/>
                <w:kern w:val="0"/>
                <w:sz w:val="24"/>
              </w:rPr>
            </w:pPr>
          </w:p>
        </w:tc>
        <w:tc>
          <w:tcPr>
            <w:tcW w:w="606" w:type="dxa"/>
            <w:vAlign w:val="center"/>
          </w:tcPr>
          <w:p w14:paraId="79DE186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45B3A43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50亿元（含）至5000亿元</w:t>
            </w:r>
          </w:p>
        </w:tc>
      </w:tr>
      <w:tr w14:paraId="61DF02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21D4470">
            <w:pPr>
              <w:widowControl/>
              <w:jc w:val="left"/>
              <w:rPr>
                <w:rFonts w:hint="eastAsia" w:ascii="仿宋" w:hAnsi="仿宋" w:eastAsia="仿宋" w:cs="仿宋"/>
                <w:color w:val="auto"/>
                <w:kern w:val="0"/>
                <w:sz w:val="24"/>
              </w:rPr>
            </w:pPr>
          </w:p>
        </w:tc>
        <w:tc>
          <w:tcPr>
            <w:tcW w:w="1025" w:type="dxa"/>
            <w:vMerge w:val="continue"/>
            <w:vAlign w:val="center"/>
          </w:tcPr>
          <w:p w14:paraId="249626F7">
            <w:pPr>
              <w:widowControl/>
              <w:jc w:val="left"/>
              <w:rPr>
                <w:rFonts w:hint="eastAsia" w:ascii="仿宋" w:hAnsi="仿宋" w:eastAsia="仿宋" w:cs="仿宋"/>
                <w:color w:val="auto"/>
                <w:kern w:val="0"/>
                <w:sz w:val="24"/>
              </w:rPr>
            </w:pPr>
          </w:p>
        </w:tc>
        <w:tc>
          <w:tcPr>
            <w:tcW w:w="2836" w:type="dxa"/>
            <w:vMerge w:val="continue"/>
            <w:vAlign w:val="center"/>
          </w:tcPr>
          <w:p w14:paraId="71593491">
            <w:pPr>
              <w:widowControl/>
              <w:jc w:val="left"/>
              <w:rPr>
                <w:rFonts w:hint="eastAsia" w:ascii="仿宋" w:hAnsi="仿宋" w:eastAsia="仿宋" w:cs="仿宋"/>
                <w:color w:val="auto"/>
                <w:kern w:val="0"/>
                <w:sz w:val="24"/>
              </w:rPr>
            </w:pPr>
          </w:p>
        </w:tc>
        <w:tc>
          <w:tcPr>
            <w:tcW w:w="606" w:type="dxa"/>
            <w:vAlign w:val="center"/>
          </w:tcPr>
          <w:p w14:paraId="7566E49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39A75B4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028735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F2A2AD4">
            <w:pPr>
              <w:widowControl/>
              <w:jc w:val="left"/>
              <w:rPr>
                <w:rFonts w:hint="eastAsia" w:ascii="仿宋" w:hAnsi="仿宋" w:eastAsia="仿宋" w:cs="仿宋"/>
                <w:color w:val="auto"/>
                <w:kern w:val="0"/>
                <w:sz w:val="24"/>
              </w:rPr>
            </w:pPr>
          </w:p>
        </w:tc>
        <w:tc>
          <w:tcPr>
            <w:tcW w:w="1025" w:type="dxa"/>
            <w:vMerge w:val="restart"/>
            <w:vAlign w:val="center"/>
          </w:tcPr>
          <w:p w14:paraId="516AD06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其他未包括的金融业</w:t>
            </w:r>
          </w:p>
        </w:tc>
        <w:tc>
          <w:tcPr>
            <w:tcW w:w="2836" w:type="dxa"/>
            <w:vMerge w:val="restart"/>
            <w:vAlign w:val="center"/>
          </w:tcPr>
          <w:p w14:paraId="75AEE1C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除贷款公司、小额贷款公司及典当行以外的其他金融机构</w:t>
            </w:r>
          </w:p>
        </w:tc>
        <w:tc>
          <w:tcPr>
            <w:tcW w:w="606" w:type="dxa"/>
            <w:vAlign w:val="center"/>
          </w:tcPr>
          <w:p w14:paraId="69760F8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69CD583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146345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4E24BB7">
            <w:pPr>
              <w:widowControl/>
              <w:jc w:val="left"/>
              <w:rPr>
                <w:rFonts w:hint="eastAsia" w:ascii="仿宋" w:hAnsi="仿宋" w:eastAsia="仿宋" w:cs="仿宋"/>
                <w:color w:val="auto"/>
                <w:kern w:val="0"/>
                <w:sz w:val="24"/>
              </w:rPr>
            </w:pPr>
          </w:p>
        </w:tc>
        <w:tc>
          <w:tcPr>
            <w:tcW w:w="1025" w:type="dxa"/>
            <w:vMerge w:val="continue"/>
            <w:vAlign w:val="center"/>
          </w:tcPr>
          <w:p w14:paraId="25CAE3FB">
            <w:pPr>
              <w:widowControl/>
              <w:jc w:val="left"/>
              <w:rPr>
                <w:rFonts w:hint="eastAsia" w:ascii="仿宋" w:hAnsi="仿宋" w:eastAsia="仿宋" w:cs="仿宋"/>
                <w:color w:val="auto"/>
                <w:kern w:val="0"/>
                <w:sz w:val="24"/>
              </w:rPr>
            </w:pPr>
          </w:p>
        </w:tc>
        <w:tc>
          <w:tcPr>
            <w:tcW w:w="2836" w:type="dxa"/>
            <w:vMerge w:val="continue"/>
            <w:vAlign w:val="center"/>
          </w:tcPr>
          <w:p w14:paraId="42D16D78">
            <w:pPr>
              <w:widowControl/>
              <w:jc w:val="left"/>
              <w:rPr>
                <w:rFonts w:hint="eastAsia" w:ascii="仿宋" w:hAnsi="仿宋" w:eastAsia="仿宋" w:cs="仿宋"/>
                <w:color w:val="auto"/>
                <w:kern w:val="0"/>
                <w:sz w:val="24"/>
              </w:rPr>
            </w:pPr>
          </w:p>
        </w:tc>
        <w:tc>
          <w:tcPr>
            <w:tcW w:w="606" w:type="dxa"/>
            <w:vAlign w:val="center"/>
          </w:tcPr>
          <w:p w14:paraId="0A79627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72F15B0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288AD4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3C77892">
            <w:pPr>
              <w:widowControl/>
              <w:jc w:val="left"/>
              <w:rPr>
                <w:rFonts w:hint="eastAsia" w:ascii="仿宋" w:hAnsi="仿宋" w:eastAsia="仿宋" w:cs="仿宋"/>
                <w:color w:val="auto"/>
                <w:kern w:val="0"/>
                <w:sz w:val="24"/>
              </w:rPr>
            </w:pPr>
          </w:p>
        </w:tc>
        <w:tc>
          <w:tcPr>
            <w:tcW w:w="1025" w:type="dxa"/>
            <w:vMerge w:val="continue"/>
            <w:vAlign w:val="center"/>
          </w:tcPr>
          <w:p w14:paraId="48343A34">
            <w:pPr>
              <w:widowControl/>
              <w:jc w:val="left"/>
              <w:rPr>
                <w:rFonts w:hint="eastAsia" w:ascii="仿宋" w:hAnsi="仿宋" w:eastAsia="仿宋" w:cs="仿宋"/>
                <w:color w:val="auto"/>
                <w:kern w:val="0"/>
                <w:sz w:val="24"/>
              </w:rPr>
            </w:pPr>
          </w:p>
        </w:tc>
        <w:tc>
          <w:tcPr>
            <w:tcW w:w="2836" w:type="dxa"/>
            <w:vMerge w:val="continue"/>
            <w:vAlign w:val="center"/>
          </w:tcPr>
          <w:p w14:paraId="5BFBB14F">
            <w:pPr>
              <w:widowControl/>
              <w:jc w:val="left"/>
              <w:rPr>
                <w:rFonts w:hint="eastAsia" w:ascii="仿宋" w:hAnsi="仿宋" w:eastAsia="仿宋" w:cs="仿宋"/>
                <w:color w:val="auto"/>
                <w:kern w:val="0"/>
                <w:sz w:val="24"/>
              </w:rPr>
            </w:pPr>
          </w:p>
        </w:tc>
        <w:tc>
          <w:tcPr>
            <w:tcW w:w="606" w:type="dxa"/>
            <w:vAlign w:val="center"/>
          </w:tcPr>
          <w:p w14:paraId="39A35F0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509AB41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bl>
    <w:p w14:paraId="394AB37D">
      <w:pPr>
        <w:rPr>
          <w:rFonts w:hint="eastAsia" w:ascii="仿宋" w:hAnsi="仿宋" w:eastAsia="仿宋" w:cs="仿宋"/>
          <w:color w:val="auto"/>
          <w:sz w:val="24"/>
        </w:rPr>
      </w:pPr>
    </w:p>
    <w:p w14:paraId="0FE3E156">
      <w:pPr>
        <w:ind w:firstLine="420" w:firstLineChars="200"/>
        <w:rPr>
          <w:rFonts w:hint="eastAsia" w:ascii="仿宋" w:hAnsi="仿宋" w:eastAsia="仿宋" w:cs="仿宋"/>
          <w:color w:val="auto"/>
        </w:rPr>
      </w:pPr>
    </w:p>
    <w:p w14:paraId="0AE74764">
      <w:pPr>
        <w:spacing w:line="360" w:lineRule="auto"/>
        <w:ind w:right="420"/>
        <w:rPr>
          <w:rFonts w:hint="eastAsia" w:ascii="仿宋" w:hAnsi="仿宋" w:eastAsia="仿宋" w:cs="仿宋"/>
          <w:color w:val="auto"/>
        </w:rPr>
      </w:pPr>
    </w:p>
    <w:p w14:paraId="37B37D74">
      <w:pPr>
        <w:spacing w:line="360" w:lineRule="auto"/>
        <w:rPr>
          <w:rFonts w:hint="eastAsia" w:ascii="仿宋" w:hAnsi="仿宋" w:eastAsia="仿宋" w:cs="仿宋"/>
          <w:bCs/>
          <w:color w:val="auto"/>
          <w:sz w:val="24"/>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B0500000000000000"/>
    <w:charset w:val="86"/>
    <w:family w:val="modern"/>
    <w:pitch w:val="default"/>
    <w:sig w:usb0="00000000" w:usb1="00000000" w:usb2="00000016" w:usb3="00000000" w:csb0="602E0107"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Vrinda"/>
    <w:panose1 w:val="020B0500000000000000"/>
    <w:charset w:val="00"/>
    <w:family w:val="swiss"/>
    <w:pitch w:val="default"/>
    <w:sig w:usb0="00000000" w:usb1="00000000" w:usb2="00000000" w:usb3="00000000" w:csb0="00000001" w:csb1="00000000"/>
  </w:font>
  <w:font w:name="Vrinda">
    <w:panose1 w:val="020B0502040204020203"/>
    <w:charset w:val="00"/>
    <w:family w:val="auto"/>
    <w:pitch w:val="default"/>
    <w:sig w:usb0="00010003"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Times New Roman"/>
    <w:panose1 w:val="020B0606020202030204"/>
    <w:charset w:val="00"/>
    <w:family w:val="swiss"/>
    <w:pitch w:val="default"/>
    <w:sig w:usb0="00000000" w:usb1="000000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Wingdings 2">
    <w:altName w:val="Wingdings"/>
    <w:panose1 w:val="05020102010507070707"/>
    <w:charset w:val="02"/>
    <w:family w:val="auto"/>
    <w:pitch w:val="default"/>
    <w:sig w:usb0="00000000" w:usb1="00000000" w:usb2="00000000" w:usb3="00000000" w:csb0="80000000" w:csb1="00000000"/>
  </w:font>
  <w:font w:name="PMingLiU">
    <w:panose1 w:val="02020500000000000000"/>
    <w:charset w:val="88"/>
    <w:family w:val="auto"/>
    <w:pitch w:val="default"/>
    <w:sig w:usb0="A00002FF" w:usb1="28CFFCFA" w:usb2="00000016" w:usb3="00000000" w:csb0="00100001" w:csb1="00000000"/>
  </w:font>
  <w:font w:name="Kingsoft UE">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5B8C40">
    <w:pPr>
      <w:pStyle w:val="42"/>
      <w:framePr w:wrap="around" w:vAnchor="text" w:hAnchor="margin" w:xAlign="right" w:y="1"/>
      <w:rPr>
        <w:rStyle w:val="73"/>
      </w:rPr>
    </w:pPr>
    <w:r>
      <w:fldChar w:fldCharType="begin"/>
    </w:r>
    <w:r>
      <w:rPr>
        <w:rStyle w:val="73"/>
      </w:rPr>
      <w:instrText xml:space="preserve">PAGE  </w:instrText>
    </w:r>
    <w:r>
      <w:fldChar w:fldCharType="end"/>
    </w:r>
  </w:p>
  <w:p w14:paraId="214B68E6">
    <w:pPr>
      <w:pStyle w:val="42"/>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20DA4">
    <w:pPr>
      <w:pStyle w:val="42"/>
      <w:jc w:val="cente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B6E4A4">
    <w:pPr>
      <w:pStyle w:val="42"/>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D3DBAF">
                          <w:pPr>
                            <w:pStyle w:val="42"/>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31D3DBAF">
                    <w:pPr>
                      <w:pStyle w:val="42"/>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FF9A9A">
    <w:pPr>
      <w:pStyle w:val="42"/>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71941B">
                          <w:pPr>
                            <w:pStyle w:val="42"/>
                          </w:pPr>
                          <w:r>
                            <w:t xml:space="preserve">第 </w:t>
                          </w:r>
                          <w:r>
                            <w:fldChar w:fldCharType="begin"/>
                          </w:r>
                          <w:r>
                            <w:instrText xml:space="preserve"> PAGE  \* MERGEFORMAT </w:instrText>
                          </w:r>
                          <w:r>
                            <w:fldChar w:fldCharType="separate"/>
                          </w:r>
                          <w:r>
                            <w:t>45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5C71941B">
                    <w:pPr>
                      <w:pStyle w:val="42"/>
                    </w:pPr>
                    <w:r>
                      <w:t xml:space="preserve">第 </w:t>
                    </w:r>
                    <w:r>
                      <w:fldChar w:fldCharType="begin"/>
                    </w:r>
                    <w:r>
                      <w:instrText xml:space="preserve"> PAGE  \* MERGEFORMAT </w:instrText>
                    </w:r>
                    <w:r>
                      <w:fldChar w:fldCharType="separate"/>
                    </w:r>
                    <w:r>
                      <w:t>45</w:t>
                    </w:r>
                    <w:r>
                      <w:fldChar w:fldCharType="end"/>
                    </w:r>
                    <w:r>
                      <w:t xml:space="preserve"> 页</w:t>
                    </w:r>
                  </w:p>
                </w:txbxContent>
              </v:textbox>
            </v:shape>
          </w:pict>
        </mc:Fallback>
      </mc:AlternateContent>
    </w:r>
  </w:p>
  <w:p w14:paraId="4D79FFB6">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9D5E12">
    <w:pPr>
      <w:pStyle w:val="42"/>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12EE7F">
                          <w:pPr>
                            <w:pStyle w:val="42"/>
                          </w:pPr>
                          <w:r>
                            <w:t xml:space="preserve">第 </w:t>
                          </w:r>
                          <w:r>
                            <w:fldChar w:fldCharType="begin"/>
                          </w:r>
                          <w:r>
                            <w:instrText xml:space="preserve"> PAGE  \* MERGEFORMAT </w:instrText>
                          </w:r>
                          <w:r>
                            <w:fldChar w:fldCharType="separate"/>
                          </w:r>
                          <w:r>
                            <w:t>44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1D12EE7F">
                    <w:pPr>
                      <w:pStyle w:val="42"/>
                    </w:pPr>
                    <w:r>
                      <w:t xml:space="preserve">第 </w:t>
                    </w:r>
                    <w:r>
                      <w:fldChar w:fldCharType="begin"/>
                    </w:r>
                    <w:r>
                      <w:instrText xml:space="preserve"> PAGE  \* MERGEFORMAT </w:instrText>
                    </w:r>
                    <w:r>
                      <w:fldChar w:fldCharType="separate"/>
                    </w:r>
                    <w:r>
                      <w:t>44</w:t>
                    </w:r>
                    <w:r>
                      <w:fldChar w:fldCharType="end"/>
                    </w:r>
                    <w:r>
                      <w:t xml:space="preserve"> 页</w:t>
                    </w:r>
                  </w:p>
                </w:txbxContent>
              </v:textbox>
            </v:shape>
          </w:pict>
        </mc:Fallback>
      </mc:AlternateContent>
    </w:r>
  </w:p>
  <w:p w14:paraId="41B310DB">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1AD751">
    <w:pPr>
      <w:pStyle w:val="42"/>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9CFB27">
                          <w:pPr>
                            <w:pStyle w:val="42"/>
                          </w:pPr>
                          <w:r>
                            <w:t xml:space="preserve">第 </w:t>
                          </w:r>
                          <w:r>
                            <w:fldChar w:fldCharType="begin"/>
                          </w:r>
                          <w:r>
                            <w:instrText xml:space="preserve"> PAGE  \* MERGEFORMAT </w:instrText>
                          </w:r>
                          <w:r>
                            <w:fldChar w:fldCharType="separate"/>
                          </w:r>
                          <w:r>
                            <w:t>57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6E9CFB27">
                    <w:pPr>
                      <w:pStyle w:val="42"/>
                    </w:pPr>
                    <w:r>
                      <w:t xml:space="preserve">第 </w:t>
                    </w:r>
                    <w:r>
                      <w:fldChar w:fldCharType="begin"/>
                    </w:r>
                    <w:r>
                      <w:instrText xml:space="preserve"> PAGE  \* MERGEFORMAT </w:instrText>
                    </w:r>
                    <w:r>
                      <w:fldChar w:fldCharType="separate"/>
                    </w:r>
                    <w:r>
                      <w:t>57</w:t>
                    </w:r>
                    <w:r>
                      <w:fldChar w:fldCharType="end"/>
                    </w:r>
                    <w:r>
                      <w:t xml:space="preserve"> 页</w:t>
                    </w:r>
                  </w:p>
                </w:txbxContent>
              </v:textbox>
            </v:shape>
          </w:pict>
        </mc:Fallback>
      </mc:AlternateContent>
    </w:r>
  </w:p>
  <w:p w14:paraId="08B312A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8CB826">
    <w:pPr>
      <w:pStyle w:val="42"/>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4C4DC2">
                          <w:pPr>
                            <w:pStyle w:val="42"/>
                          </w:pPr>
                          <w:r>
                            <w:t xml:space="preserve">第 </w:t>
                          </w:r>
                          <w:r>
                            <w:fldChar w:fldCharType="begin"/>
                          </w:r>
                          <w:r>
                            <w:instrText xml:space="preserve"> PAGE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004C4DC2">
                    <w:pPr>
                      <w:pStyle w:val="42"/>
                    </w:pPr>
                    <w:r>
                      <w:t xml:space="preserve">第 </w:t>
                    </w:r>
                    <w:r>
                      <w:fldChar w:fldCharType="begin"/>
                    </w:r>
                    <w:r>
                      <w:instrText xml:space="preserve"> PAGE  \* MERGEFORMAT </w:instrText>
                    </w:r>
                    <w:r>
                      <w:fldChar w:fldCharType="separate"/>
                    </w:r>
                    <w:r>
                      <w:t>56</w:t>
                    </w:r>
                    <w:r>
                      <w:fldChar w:fldCharType="end"/>
                    </w:r>
                    <w:r>
                      <w:t xml:space="preserve"> 页</w:t>
                    </w:r>
                  </w:p>
                </w:txbxContent>
              </v:textbox>
            </v:shape>
          </w:pict>
        </mc:Fallback>
      </mc:AlternateContent>
    </w:r>
  </w:p>
  <w:p w14:paraId="12AE0FFB">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E366F4">
    <w:pPr>
      <w:pStyle w:val="42"/>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44D0BB">
                          <w:pPr>
                            <w:pStyle w:val="42"/>
                          </w:pPr>
                          <w:r>
                            <w:t xml:space="preserve">第 </w:t>
                          </w:r>
                          <w:r>
                            <w:fldChar w:fldCharType="begin"/>
                          </w:r>
                          <w:r>
                            <w:instrText xml:space="preserve"> PAGE  \* MERGEFORMAT </w:instrText>
                          </w:r>
                          <w:r>
                            <w:fldChar w:fldCharType="separate"/>
                          </w:r>
                          <w:r>
                            <w:t>65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2B44D0BB">
                    <w:pPr>
                      <w:pStyle w:val="42"/>
                    </w:pPr>
                    <w:r>
                      <w:t xml:space="preserve">第 </w:t>
                    </w:r>
                    <w:r>
                      <w:fldChar w:fldCharType="begin"/>
                    </w:r>
                    <w:r>
                      <w:instrText xml:space="preserve"> PAGE  \* MERGEFORMAT </w:instrText>
                    </w:r>
                    <w:r>
                      <w:fldChar w:fldCharType="separate"/>
                    </w:r>
                    <w:r>
                      <w:t>65</w:t>
                    </w:r>
                    <w:r>
                      <w:fldChar w:fldCharType="end"/>
                    </w:r>
                    <w:r>
                      <w:t xml:space="preserve"> 页</w:t>
                    </w:r>
                  </w:p>
                </w:txbxContent>
              </v:textbox>
            </v:shape>
          </w:pict>
        </mc:Fallback>
      </mc:AlternateContent>
    </w:r>
  </w:p>
  <w:p w14:paraId="3A12ECF6">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623713">
    <w:pPr>
      <w:pStyle w:val="42"/>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408CF2">
                          <w:pPr>
                            <w:pStyle w:val="42"/>
                          </w:pPr>
                          <w:r>
                            <w:t xml:space="preserve">第 </w:t>
                          </w:r>
                          <w:r>
                            <w:fldChar w:fldCharType="begin"/>
                          </w:r>
                          <w:r>
                            <w:instrText xml:space="preserve"> PAGE  \* MERGEFORMAT </w:instrText>
                          </w:r>
                          <w:r>
                            <w:fldChar w:fldCharType="separate"/>
                          </w:r>
                          <w:r>
                            <w:t>64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24408CF2">
                    <w:pPr>
                      <w:pStyle w:val="42"/>
                    </w:pPr>
                    <w:r>
                      <w:t xml:space="preserve">第 </w:t>
                    </w:r>
                    <w:r>
                      <w:fldChar w:fldCharType="begin"/>
                    </w:r>
                    <w:r>
                      <w:instrText xml:space="preserve"> PAGE  \* MERGEFORMAT </w:instrText>
                    </w:r>
                    <w:r>
                      <w:fldChar w:fldCharType="separate"/>
                    </w:r>
                    <w:r>
                      <w:t>64</w:t>
                    </w:r>
                    <w:r>
                      <w:fldChar w:fldCharType="end"/>
                    </w:r>
                    <w:r>
                      <w:t xml:space="preserve"> 页</w:t>
                    </w:r>
                  </w:p>
                </w:txbxContent>
              </v:textbox>
            </v:shape>
          </w:pict>
        </mc:Fallback>
      </mc:AlternateContent>
    </w:r>
  </w:p>
  <w:p w14:paraId="4556A769">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FDEF08">
    <w:pPr>
      <w:pStyle w:val="42"/>
      <w:jc w:val="center"/>
      <w:rPr>
        <w:rFonts w:ascii="仿宋_GB2312" w:eastAsia="仿宋_GB2312"/>
        <w:szCs w:val="24"/>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B3AD8C">
                          <w:pPr>
                            <w:pStyle w:val="42"/>
                          </w:pPr>
                          <w:r>
                            <w:t xml:space="preserve">第 </w:t>
                          </w:r>
                          <w:r>
                            <w:fldChar w:fldCharType="begin"/>
                          </w:r>
                          <w:r>
                            <w:instrText xml:space="preserve"> PAGE  \* MERGEFORMAT </w:instrText>
                          </w:r>
                          <w:r>
                            <w:fldChar w:fldCharType="separate"/>
                          </w:r>
                          <w:r>
                            <w:t>70</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5BB3AD8C">
                    <w:pPr>
                      <w:pStyle w:val="42"/>
                    </w:pPr>
                    <w:r>
                      <w:t xml:space="preserve">第 </w:t>
                    </w:r>
                    <w:r>
                      <w:fldChar w:fldCharType="begin"/>
                    </w:r>
                    <w:r>
                      <w:instrText xml:space="preserve"> PAGE  \* MERGEFORMAT </w:instrText>
                    </w:r>
                    <w:r>
                      <w:fldChar w:fldCharType="separate"/>
                    </w:r>
                    <w:r>
                      <w:t>70</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51E52A">
    <w:pPr>
      <w:pStyle w:val="42"/>
      <w:framePr w:wrap="around" w:vAnchor="text" w:hAnchor="margin" w:xAlign="right" w:y="1"/>
      <w:rPr>
        <w:rStyle w:val="73"/>
      </w:rPr>
    </w:pPr>
    <w:r>
      <w:fldChar w:fldCharType="begin"/>
    </w:r>
    <w:r>
      <w:rPr>
        <w:rStyle w:val="73"/>
      </w:rPr>
      <w:instrText xml:space="preserve">PAGE  </w:instrText>
    </w:r>
    <w:r>
      <w:fldChar w:fldCharType="end"/>
    </w:r>
  </w:p>
  <w:p w14:paraId="396C0AD4">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F3FBB8">
    <w:pPr>
      <w:pStyle w:val="42"/>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2DAC39">
                          <w:pPr>
                            <w:pStyle w:val="42"/>
                          </w:pPr>
                          <w:r>
                            <w:t xml:space="preserve">第 </w:t>
                          </w:r>
                          <w:r>
                            <w:fldChar w:fldCharType="begin"/>
                          </w:r>
                          <w:r>
                            <w:instrText xml:space="preserve"> PAGE  \* MERGEFORMAT </w:instrText>
                          </w:r>
                          <w:r>
                            <w:fldChar w:fldCharType="separate"/>
                          </w:r>
                          <w:r>
                            <w:t>69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0C2DAC39">
                    <w:pPr>
                      <w:pStyle w:val="42"/>
                    </w:pPr>
                    <w:r>
                      <w:t xml:space="preserve">第 </w:t>
                    </w:r>
                    <w:r>
                      <w:fldChar w:fldCharType="begin"/>
                    </w:r>
                    <w:r>
                      <w:instrText xml:space="preserve"> PAGE  \* MERGEFORMAT </w:instrText>
                    </w:r>
                    <w:r>
                      <w:fldChar w:fldCharType="separate"/>
                    </w:r>
                    <w:r>
                      <w:t>69</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6C658E">
    <w:pPr>
      <w:pStyle w:val="43"/>
      <w:rPr>
        <w:lang w:val="en-US"/>
      </w:rPr>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SXPZ-F20250326QXY</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2AA5BC">
    <w:pPr>
      <w:pStyle w:val="43"/>
      <w:jc w:val="left"/>
      <w:rPr>
        <w:rFonts w:ascii="仿宋_GB2312" w:eastAsia="仿宋_GB2312"/>
        <w:b w:val="0"/>
        <w:i/>
        <w:sz w:val="18"/>
        <w:u w:val="single"/>
        <w:lang w:val="en-US"/>
      </w:rPr>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SXPZ-F20250326QXY</w:t>
    </w:r>
    <w:r>
      <w:rPr>
        <w:rFonts w:hint="eastAsia" w:ascii="仿宋" w:hAnsi="仿宋" w:eastAsia="仿宋" w:cs="仿宋"/>
        <w:lang w:val="en-US" w:eastAsia="zh-CN"/>
      </w:rPr>
      <w:t xml:space="preserve"> </w:t>
    </w:r>
  </w:p>
  <w:p w14:paraId="4F5F4834">
    <w:pPr>
      <w:pStyle w:val="43"/>
      <w:pBdr>
        <w:bottom w:val="none" w:color="auto" w:sz="0" w:space="0"/>
      </w:pBdr>
      <w:tabs>
        <w:tab w:val="clear" w:pos="4153"/>
        <w:tab w:val="clear" w:pos="8306"/>
      </w:tabs>
      <w:jc w:val="both"/>
    </w:pPr>
  </w:p>
  <w:p w14:paraId="0C544830">
    <w:pPr>
      <w:pStyle w:val="43"/>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B11A3A">
    <w:pPr>
      <w:pStyle w:val="43"/>
      <w:jc w:val="left"/>
      <w:rPr>
        <w:rFonts w:ascii="仿宋_GB2312" w:eastAsia="仿宋_GB2312"/>
        <w:b w:val="0"/>
        <w:i/>
        <w:sz w:val="18"/>
        <w:u w:val="single"/>
        <w:lang w:val="en-US"/>
      </w:rPr>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SXPZ-F20250326QXY</w:t>
    </w:r>
  </w:p>
  <w:p w14:paraId="1371E28F">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8C520">
    <w:pPr>
      <w:pStyle w:val="43"/>
      <w:rPr>
        <w:rFonts w:ascii="仿宋_GB2312" w:eastAsia="仿宋_GB2312"/>
        <w:b w:val="0"/>
        <w:i/>
        <w:sz w:val="18"/>
        <w:u w:val="single"/>
        <w:lang w:val="en-US"/>
      </w:rPr>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SXPZ-F20250326QXY</w:t>
    </w:r>
  </w:p>
  <w:p w14:paraId="4F6B7478">
    <w:pPr>
      <w:pStyle w:val="43"/>
      <w:pBdr>
        <w:bottom w:val="none" w:color="auto" w:sz="0" w:space="1"/>
      </w:pBdr>
      <w:jc w:val="right"/>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BCE005">
    <w:pPr>
      <w:pStyle w:val="43"/>
      <w:jc w:val="left"/>
      <w:rPr>
        <w:rFonts w:ascii="仿宋_GB2312" w:eastAsia="仿宋_GB2312"/>
        <w:b w:val="0"/>
        <w:i/>
        <w:sz w:val="18"/>
        <w:u w:val="single"/>
        <w:lang w:val="en-US"/>
      </w:rPr>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SXPZ-F20250326QXY</w:t>
    </w:r>
  </w:p>
  <w:p w14:paraId="5EDA3E89">
    <w:pPr>
      <w:pBdr>
        <w:bottom w:val="none" w:color="auto" w:sz="0" w:space="0"/>
      </w:pBd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F49C0D">
    <w:pPr>
      <w:pStyle w:val="43"/>
      <w:rPr>
        <w:rFonts w:ascii="仿宋_GB2312" w:eastAsia="仿宋_GB2312"/>
        <w:b w:val="0"/>
        <w:i/>
        <w:sz w:val="18"/>
        <w:u w:val="single"/>
        <w:lang w:val="en-US"/>
      </w:rPr>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SXPZ-F20250326QXY</w:t>
    </w:r>
  </w:p>
  <w:p w14:paraId="65382C86">
    <w:pPr>
      <w:pStyle w:val="43"/>
      <w:pBdr>
        <w:bottom w:val="none" w:color="auto" w:sz="0" w:space="1"/>
      </w:pBdr>
      <w:jc w:val="right"/>
    </w:pPr>
    <w:r>
      <w:t></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F3352F">
    <w:pPr>
      <w:pStyle w:val="43"/>
      <w:jc w:val="left"/>
      <w:rPr>
        <w:rFonts w:ascii="仿宋_GB2312" w:eastAsia="仿宋_GB2312"/>
        <w:b/>
        <w:i/>
        <w:u w:val="single"/>
      </w:rPr>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SXPZ-F20250326QXY</w:t>
    </w:r>
  </w:p>
  <w:p w14:paraId="4F8F1177">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9DA48E">
    <w:pPr>
      <w:pStyle w:val="43"/>
      <w:pBdr>
        <w:bottom w:val="single" w:color="auto" w:sz="4" w:space="1"/>
      </w:pBdr>
      <w:jc w:val="both"/>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SXPZ-F20250326QXY</w:t>
    </w: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AC0D6F">
    <w:pPr>
      <w:pStyle w:val="43"/>
      <w:pBdr>
        <w:bottom w:val="single" w:color="auto" w:sz="4" w:space="1"/>
      </w:pBdr>
      <w:jc w:val="right"/>
      <w:rPr>
        <w:rFonts w:ascii="仿宋_GB2312" w:eastAsia="仿宋_GB2312"/>
        <w:b/>
        <w:i/>
        <w:iCs/>
        <w:u w:val="single"/>
      </w:rPr>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SXPZ-F20250326QXY</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56D066">
    <w:pPr>
      <w:pStyle w:val="43"/>
      <w:pBdr>
        <w:bottom w:val="single" w:color="auto" w:sz="4" w:space="1"/>
      </w:pBdr>
      <w:ind w:firstLine="180" w:firstLineChars="100"/>
      <w:jc w:val="both"/>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SXPZ-F20250326QXY</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suff w:val="nothing"/>
      <w:lvlText w:val="（%1）"/>
      <w:lvlJc w:val="left"/>
    </w:lvl>
  </w:abstractNum>
  <w:abstractNum w:abstractNumId="1">
    <w:nsid w:val="1D8FB5CF"/>
    <w:multiLevelType w:val="singleLevel"/>
    <w:tmpl w:val="1D8FB5CF"/>
    <w:lvl w:ilvl="0" w:tentative="0">
      <w:start w:val="18"/>
      <w:numFmt w:val="chineseCounting"/>
      <w:suff w:val="nothing"/>
      <w:lvlText w:val="%1、"/>
      <w:lvlJc w:val="left"/>
      <w:rPr>
        <w:rFonts w:hint="eastAsia"/>
      </w:rPr>
    </w:lvl>
  </w:abstractNum>
  <w:abstractNum w:abstractNumId="2">
    <w:nsid w:val="2674B35B"/>
    <w:multiLevelType w:val="singleLevel"/>
    <w:tmpl w:val="2674B35B"/>
    <w:lvl w:ilvl="0" w:tentative="0">
      <w:start w:val="1"/>
      <w:numFmt w:val="decimal"/>
      <w:suff w:val="nothing"/>
      <w:lvlText w:val="%1、"/>
      <w:lvlJc w:val="left"/>
    </w:lvl>
  </w:abstractNum>
  <w:abstractNum w:abstractNumId="3">
    <w:nsid w:val="4C49E899"/>
    <w:multiLevelType w:val="singleLevel"/>
    <w:tmpl w:val="4C49E899"/>
    <w:lvl w:ilvl="0" w:tentative="0">
      <w:start w:val="1"/>
      <w:numFmt w:val="decimal"/>
      <w:suff w:val="nothing"/>
      <w:lvlText w:val="（%1）"/>
      <w:lvlJc w:val="left"/>
    </w:lvl>
  </w:abstractNum>
  <w:num w:numId="1">
    <w:abstractNumId w:val="2"/>
  </w:num>
  <w:num w:numId="2">
    <w:abstractNumId w:val="3"/>
  </w:num>
  <w:num w:numId="3">
    <w:abstractNumId w:val="0"/>
  </w:num>
  <w:num w:numId="4">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BM">
    <w15:presenceInfo w15:providerId="WPS Office" w15:userId="410217788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172A27"/>
    <w:rsid w:val="007007DA"/>
    <w:rsid w:val="00B34AC1"/>
    <w:rsid w:val="00CD3DE4"/>
    <w:rsid w:val="010D427B"/>
    <w:rsid w:val="012A6BDB"/>
    <w:rsid w:val="012F41F1"/>
    <w:rsid w:val="032B6C3A"/>
    <w:rsid w:val="035BEF8B"/>
    <w:rsid w:val="03A26EFC"/>
    <w:rsid w:val="03AA4003"/>
    <w:rsid w:val="04C66C1A"/>
    <w:rsid w:val="05791EDF"/>
    <w:rsid w:val="05D435B9"/>
    <w:rsid w:val="06530982"/>
    <w:rsid w:val="067D155B"/>
    <w:rsid w:val="06897EFF"/>
    <w:rsid w:val="068B1EC9"/>
    <w:rsid w:val="06A02DA8"/>
    <w:rsid w:val="06A44D39"/>
    <w:rsid w:val="06B31420"/>
    <w:rsid w:val="06D7510F"/>
    <w:rsid w:val="06F04B2A"/>
    <w:rsid w:val="07131EBF"/>
    <w:rsid w:val="07504EC1"/>
    <w:rsid w:val="07886409"/>
    <w:rsid w:val="07D6476B"/>
    <w:rsid w:val="07E43686"/>
    <w:rsid w:val="081E189C"/>
    <w:rsid w:val="08444D3B"/>
    <w:rsid w:val="089A4646"/>
    <w:rsid w:val="08D226FF"/>
    <w:rsid w:val="09F558AC"/>
    <w:rsid w:val="0A9F4195"/>
    <w:rsid w:val="0AA51F88"/>
    <w:rsid w:val="0AEA2F37"/>
    <w:rsid w:val="0B2621C1"/>
    <w:rsid w:val="0B3A2110"/>
    <w:rsid w:val="0B3F7726"/>
    <w:rsid w:val="0B923CFA"/>
    <w:rsid w:val="0BCA5A03"/>
    <w:rsid w:val="0D927FE1"/>
    <w:rsid w:val="0E5E6115"/>
    <w:rsid w:val="0E6A4ABA"/>
    <w:rsid w:val="0E6F20D1"/>
    <w:rsid w:val="0E8A2A67"/>
    <w:rsid w:val="0F096B8F"/>
    <w:rsid w:val="0F543075"/>
    <w:rsid w:val="0F5D461F"/>
    <w:rsid w:val="0F63063F"/>
    <w:rsid w:val="0F6B0AEA"/>
    <w:rsid w:val="0F7200CA"/>
    <w:rsid w:val="0F7658A1"/>
    <w:rsid w:val="0FB649E7"/>
    <w:rsid w:val="0FF07241"/>
    <w:rsid w:val="10280789"/>
    <w:rsid w:val="104E5D16"/>
    <w:rsid w:val="1057106E"/>
    <w:rsid w:val="10844706"/>
    <w:rsid w:val="10A02426"/>
    <w:rsid w:val="10D66437"/>
    <w:rsid w:val="10EC4CD3"/>
    <w:rsid w:val="111156C1"/>
    <w:rsid w:val="11743805"/>
    <w:rsid w:val="11951E4E"/>
    <w:rsid w:val="11B4024C"/>
    <w:rsid w:val="127B54E8"/>
    <w:rsid w:val="13286CF2"/>
    <w:rsid w:val="133B6A25"/>
    <w:rsid w:val="133D5C9F"/>
    <w:rsid w:val="13427DB4"/>
    <w:rsid w:val="1356385F"/>
    <w:rsid w:val="135E44C2"/>
    <w:rsid w:val="137361BF"/>
    <w:rsid w:val="137D4216"/>
    <w:rsid w:val="138A3509"/>
    <w:rsid w:val="14076907"/>
    <w:rsid w:val="14101C60"/>
    <w:rsid w:val="14237BE5"/>
    <w:rsid w:val="14C667C2"/>
    <w:rsid w:val="14F41582"/>
    <w:rsid w:val="151439D2"/>
    <w:rsid w:val="153B40D2"/>
    <w:rsid w:val="15545B7C"/>
    <w:rsid w:val="1576169C"/>
    <w:rsid w:val="15B16B67"/>
    <w:rsid w:val="15D66ED9"/>
    <w:rsid w:val="162B2D81"/>
    <w:rsid w:val="16331C36"/>
    <w:rsid w:val="16573B76"/>
    <w:rsid w:val="168F4FD4"/>
    <w:rsid w:val="16AB2114"/>
    <w:rsid w:val="16E3540A"/>
    <w:rsid w:val="178A352D"/>
    <w:rsid w:val="17B60D70"/>
    <w:rsid w:val="17C3523B"/>
    <w:rsid w:val="17CF3BE0"/>
    <w:rsid w:val="17FE5D44"/>
    <w:rsid w:val="18040724"/>
    <w:rsid w:val="18344781"/>
    <w:rsid w:val="18786026"/>
    <w:rsid w:val="18954E2A"/>
    <w:rsid w:val="18B74DA0"/>
    <w:rsid w:val="18E60774"/>
    <w:rsid w:val="19874772"/>
    <w:rsid w:val="1990114D"/>
    <w:rsid w:val="19936AE1"/>
    <w:rsid w:val="19D83220"/>
    <w:rsid w:val="19EF40C6"/>
    <w:rsid w:val="1A562397"/>
    <w:rsid w:val="1A590DA9"/>
    <w:rsid w:val="1A705206"/>
    <w:rsid w:val="1A8B6099"/>
    <w:rsid w:val="1A945F1F"/>
    <w:rsid w:val="1B086E06"/>
    <w:rsid w:val="1B124510"/>
    <w:rsid w:val="1B5744E8"/>
    <w:rsid w:val="1B6A434C"/>
    <w:rsid w:val="1B903686"/>
    <w:rsid w:val="1BBB6955"/>
    <w:rsid w:val="1CA81A8E"/>
    <w:rsid w:val="1D2F1C3B"/>
    <w:rsid w:val="1E3067E6"/>
    <w:rsid w:val="1E35213E"/>
    <w:rsid w:val="1E3B5B2B"/>
    <w:rsid w:val="1E57048B"/>
    <w:rsid w:val="1F9A2D26"/>
    <w:rsid w:val="1F9D19ED"/>
    <w:rsid w:val="1F9D6372"/>
    <w:rsid w:val="1FB0010B"/>
    <w:rsid w:val="1FBFFEB0"/>
    <w:rsid w:val="1FF24910"/>
    <w:rsid w:val="203B1E13"/>
    <w:rsid w:val="2040567B"/>
    <w:rsid w:val="204A64FA"/>
    <w:rsid w:val="20651585"/>
    <w:rsid w:val="20A025BE"/>
    <w:rsid w:val="20A91472"/>
    <w:rsid w:val="20B47E17"/>
    <w:rsid w:val="212B632B"/>
    <w:rsid w:val="21C65A76"/>
    <w:rsid w:val="221C7B8B"/>
    <w:rsid w:val="235C6C70"/>
    <w:rsid w:val="23FB7503"/>
    <w:rsid w:val="24013FEB"/>
    <w:rsid w:val="24487261"/>
    <w:rsid w:val="24650193"/>
    <w:rsid w:val="24BC54EC"/>
    <w:rsid w:val="24D34D10"/>
    <w:rsid w:val="2523453A"/>
    <w:rsid w:val="252B1B61"/>
    <w:rsid w:val="25485BB9"/>
    <w:rsid w:val="256E2C8A"/>
    <w:rsid w:val="25C7728B"/>
    <w:rsid w:val="25E60A73"/>
    <w:rsid w:val="26215F4F"/>
    <w:rsid w:val="263B7010"/>
    <w:rsid w:val="26742D40"/>
    <w:rsid w:val="26F1147D"/>
    <w:rsid w:val="272730F1"/>
    <w:rsid w:val="27402404"/>
    <w:rsid w:val="275DFFED"/>
    <w:rsid w:val="277F4CDB"/>
    <w:rsid w:val="279978A1"/>
    <w:rsid w:val="27AB1F74"/>
    <w:rsid w:val="27C923FA"/>
    <w:rsid w:val="27EB2370"/>
    <w:rsid w:val="283E338B"/>
    <w:rsid w:val="28A276F6"/>
    <w:rsid w:val="29820AB2"/>
    <w:rsid w:val="2A3A138D"/>
    <w:rsid w:val="2A9036A3"/>
    <w:rsid w:val="2BA94DE0"/>
    <w:rsid w:val="2C1F4CDE"/>
    <w:rsid w:val="2C9D5C03"/>
    <w:rsid w:val="2CAF475D"/>
    <w:rsid w:val="2CAF6975"/>
    <w:rsid w:val="2CB216AE"/>
    <w:rsid w:val="2D9C6103"/>
    <w:rsid w:val="2DC72F38"/>
    <w:rsid w:val="2E536EC1"/>
    <w:rsid w:val="2E5C3FC8"/>
    <w:rsid w:val="2E7E50A6"/>
    <w:rsid w:val="2F0C0A43"/>
    <w:rsid w:val="2F1A353B"/>
    <w:rsid w:val="30262EC1"/>
    <w:rsid w:val="30A811B7"/>
    <w:rsid w:val="30CD01D9"/>
    <w:rsid w:val="314E571E"/>
    <w:rsid w:val="31592A40"/>
    <w:rsid w:val="31666628"/>
    <w:rsid w:val="316B2774"/>
    <w:rsid w:val="31B5579D"/>
    <w:rsid w:val="31D200FD"/>
    <w:rsid w:val="32456B21"/>
    <w:rsid w:val="32535244"/>
    <w:rsid w:val="326F4556"/>
    <w:rsid w:val="328A5CFA"/>
    <w:rsid w:val="331A7FAD"/>
    <w:rsid w:val="334D2131"/>
    <w:rsid w:val="339E473B"/>
    <w:rsid w:val="340824FC"/>
    <w:rsid w:val="340C598E"/>
    <w:rsid w:val="340D2243"/>
    <w:rsid w:val="34125D6B"/>
    <w:rsid w:val="34140EA1"/>
    <w:rsid w:val="34873421"/>
    <w:rsid w:val="34BD542E"/>
    <w:rsid w:val="35374E47"/>
    <w:rsid w:val="35521C81"/>
    <w:rsid w:val="35617BF9"/>
    <w:rsid w:val="35D00DF7"/>
    <w:rsid w:val="35ED7BFB"/>
    <w:rsid w:val="365D08DD"/>
    <w:rsid w:val="36BD75CE"/>
    <w:rsid w:val="372413FB"/>
    <w:rsid w:val="37281AA2"/>
    <w:rsid w:val="3744384B"/>
    <w:rsid w:val="377D0B0B"/>
    <w:rsid w:val="37BA3A35"/>
    <w:rsid w:val="37C17446"/>
    <w:rsid w:val="383B2EA0"/>
    <w:rsid w:val="384F06F9"/>
    <w:rsid w:val="386F1750"/>
    <w:rsid w:val="387243E8"/>
    <w:rsid w:val="387C7014"/>
    <w:rsid w:val="38EE7BF2"/>
    <w:rsid w:val="39140A3F"/>
    <w:rsid w:val="39820A82"/>
    <w:rsid w:val="39877913"/>
    <w:rsid w:val="39F74BA5"/>
    <w:rsid w:val="3AAC6B47"/>
    <w:rsid w:val="3AC86541"/>
    <w:rsid w:val="3B0C643A"/>
    <w:rsid w:val="3B3C308E"/>
    <w:rsid w:val="3B6F4C0F"/>
    <w:rsid w:val="3CA32DC2"/>
    <w:rsid w:val="3CCA46BF"/>
    <w:rsid w:val="3DE15BC8"/>
    <w:rsid w:val="3E330175"/>
    <w:rsid w:val="3E4660FB"/>
    <w:rsid w:val="3E6DF6DC"/>
    <w:rsid w:val="3E746D7E"/>
    <w:rsid w:val="3EC06FE2"/>
    <w:rsid w:val="3F6A406B"/>
    <w:rsid w:val="3F6C0C0E"/>
    <w:rsid w:val="3F893CBF"/>
    <w:rsid w:val="3F8E13F7"/>
    <w:rsid w:val="3F9115F7"/>
    <w:rsid w:val="3FCA4B09"/>
    <w:rsid w:val="3FCFDA4A"/>
    <w:rsid w:val="40AB66E9"/>
    <w:rsid w:val="40C81A57"/>
    <w:rsid w:val="40DE261A"/>
    <w:rsid w:val="40FC63F3"/>
    <w:rsid w:val="410D345B"/>
    <w:rsid w:val="414240D0"/>
    <w:rsid w:val="416F7716"/>
    <w:rsid w:val="419B1A30"/>
    <w:rsid w:val="420625A2"/>
    <w:rsid w:val="427E60E8"/>
    <w:rsid w:val="42CB3152"/>
    <w:rsid w:val="42DC0DDB"/>
    <w:rsid w:val="436F39FE"/>
    <w:rsid w:val="43D403D5"/>
    <w:rsid w:val="43D56927"/>
    <w:rsid w:val="43F14D5A"/>
    <w:rsid w:val="44945699"/>
    <w:rsid w:val="44D22496"/>
    <w:rsid w:val="450B59A8"/>
    <w:rsid w:val="45224182"/>
    <w:rsid w:val="45A32CAB"/>
    <w:rsid w:val="45BE11FB"/>
    <w:rsid w:val="4605689B"/>
    <w:rsid w:val="46482050"/>
    <w:rsid w:val="46CE3131"/>
    <w:rsid w:val="4770243A"/>
    <w:rsid w:val="4774202F"/>
    <w:rsid w:val="47B839DD"/>
    <w:rsid w:val="47DD7AD0"/>
    <w:rsid w:val="484A61BF"/>
    <w:rsid w:val="485633DE"/>
    <w:rsid w:val="48A44149"/>
    <w:rsid w:val="48EB7FCA"/>
    <w:rsid w:val="492A1279"/>
    <w:rsid w:val="49887D00"/>
    <w:rsid w:val="49CF3448"/>
    <w:rsid w:val="49DE368B"/>
    <w:rsid w:val="49F74603"/>
    <w:rsid w:val="4A203CA4"/>
    <w:rsid w:val="4AA306D4"/>
    <w:rsid w:val="4AAE5753"/>
    <w:rsid w:val="4B2E0642"/>
    <w:rsid w:val="4B425E9C"/>
    <w:rsid w:val="4B5160DF"/>
    <w:rsid w:val="4C1C493F"/>
    <w:rsid w:val="4CC17D34"/>
    <w:rsid w:val="4CEA0599"/>
    <w:rsid w:val="4D41465D"/>
    <w:rsid w:val="4D812215"/>
    <w:rsid w:val="4DA644C0"/>
    <w:rsid w:val="4DC64B62"/>
    <w:rsid w:val="4E8F158A"/>
    <w:rsid w:val="4EE554BC"/>
    <w:rsid w:val="4F4B3D85"/>
    <w:rsid w:val="4F7F146C"/>
    <w:rsid w:val="4F8867D3"/>
    <w:rsid w:val="4F9111A0"/>
    <w:rsid w:val="4FB235F0"/>
    <w:rsid w:val="4FC41575"/>
    <w:rsid w:val="4FE44462"/>
    <w:rsid w:val="50033E4B"/>
    <w:rsid w:val="503B226A"/>
    <w:rsid w:val="50C01D3C"/>
    <w:rsid w:val="50E53551"/>
    <w:rsid w:val="50FA2CEF"/>
    <w:rsid w:val="5100038B"/>
    <w:rsid w:val="5100368A"/>
    <w:rsid w:val="51200A2D"/>
    <w:rsid w:val="513B7615"/>
    <w:rsid w:val="514A5AAA"/>
    <w:rsid w:val="516A7EFA"/>
    <w:rsid w:val="520B7076"/>
    <w:rsid w:val="5253273C"/>
    <w:rsid w:val="52AB2578"/>
    <w:rsid w:val="52BD163A"/>
    <w:rsid w:val="52F757BE"/>
    <w:rsid w:val="53760DD8"/>
    <w:rsid w:val="537F5871"/>
    <w:rsid w:val="53A53E42"/>
    <w:rsid w:val="53FC752F"/>
    <w:rsid w:val="546D3F89"/>
    <w:rsid w:val="54B03E76"/>
    <w:rsid w:val="54DA0EF3"/>
    <w:rsid w:val="54E351D9"/>
    <w:rsid w:val="54E83610"/>
    <w:rsid w:val="54F31C6C"/>
    <w:rsid w:val="55230695"/>
    <w:rsid w:val="55434CEA"/>
    <w:rsid w:val="55535C60"/>
    <w:rsid w:val="55CF47D0"/>
    <w:rsid w:val="561346BC"/>
    <w:rsid w:val="56867584"/>
    <w:rsid w:val="56BA722E"/>
    <w:rsid w:val="56F30EB4"/>
    <w:rsid w:val="58155C60"/>
    <w:rsid w:val="5821437D"/>
    <w:rsid w:val="5829466B"/>
    <w:rsid w:val="58AC0BB6"/>
    <w:rsid w:val="58C223CA"/>
    <w:rsid w:val="591E2A5A"/>
    <w:rsid w:val="59232E69"/>
    <w:rsid w:val="592C7D58"/>
    <w:rsid w:val="59345076"/>
    <w:rsid w:val="59BE5287"/>
    <w:rsid w:val="5A2E07E0"/>
    <w:rsid w:val="5A4D6F7B"/>
    <w:rsid w:val="5A7631A9"/>
    <w:rsid w:val="5B25654A"/>
    <w:rsid w:val="5B5E287E"/>
    <w:rsid w:val="5B73EE39"/>
    <w:rsid w:val="5B7D432C"/>
    <w:rsid w:val="5BD20B76"/>
    <w:rsid w:val="5C82259C"/>
    <w:rsid w:val="5CC17396"/>
    <w:rsid w:val="5CFAC9C4"/>
    <w:rsid w:val="5D0E613A"/>
    <w:rsid w:val="5D7A166C"/>
    <w:rsid w:val="5D812854"/>
    <w:rsid w:val="5DC42740"/>
    <w:rsid w:val="5E082F75"/>
    <w:rsid w:val="5E2F0501"/>
    <w:rsid w:val="5EE53244"/>
    <w:rsid w:val="5EF37781"/>
    <w:rsid w:val="5F3D27AA"/>
    <w:rsid w:val="5F561B6F"/>
    <w:rsid w:val="5F57E5CA"/>
    <w:rsid w:val="5FDC78E1"/>
    <w:rsid w:val="601520E1"/>
    <w:rsid w:val="604670F0"/>
    <w:rsid w:val="60E6759D"/>
    <w:rsid w:val="612260FC"/>
    <w:rsid w:val="62326812"/>
    <w:rsid w:val="624215C5"/>
    <w:rsid w:val="62613F3B"/>
    <w:rsid w:val="626F08D2"/>
    <w:rsid w:val="628A21AA"/>
    <w:rsid w:val="62AE66F6"/>
    <w:rsid w:val="638210D3"/>
    <w:rsid w:val="63AA3121"/>
    <w:rsid w:val="64A27A64"/>
    <w:rsid w:val="64AFCBD0"/>
    <w:rsid w:val="64FB738F"/>
    <w:rsid w:val="65404DA2"/>
    <w:rsid w:val="656B0071"/>
    <w:rsid w:val="65815627"/>
    <w:rsid w:val="65CD2ADA"/>
    <w:rsid w:val="65FF26E4"/>
    <w:rsid w:val="660E4EA0"/>
    <w:rsid w:val="669C35D3"/>
    <w:rsid w:val="66D96AE7"/>
    <w:rsid w:val="671168C3"/>
    <w:rsid w:val="67C41CBB"/>
    <w:rsid w:val="67FD1350"/>
    <w:rsid w:val="68E75CE9"/>
    <w:rsid w:val="68F16ADF"/>
    <w:rsid w:val="694035C3"/>
    <w:rsid w:val="69CD64A5"/>
    <w:rsid w:val="69F148BD"/>
    <w:rsid w:val="6A1707C7"/>
    <w:rsid w:val="6A1D3904"/>
    <w:rsid w:val="6A356EA0"/>
    <w:rsid w:val="6AA41543"/>
    <w:rsid w:val="6AFF2A6C"/>
    <w:rsid w:val="6B502858"/>
    <w:rsid w:val="6B5D66AE"/>
    <w:rsid w:val="6BBC2AED"/>
    <w:rsid w:val="6C2947E2"/>
    <w:rsid w:val="6C360CAD"/>
    <w:rsid w:val="6C4B78C9"/>
    <w:rsid w:val="6C661592"/>
    <w:rsid w:val="6CD06CF5"/>
    <w:rsid w:val="6CF44DF0"/>
    <w:rsid w:val="6D4443A5"/>
    <w:rsid w:val="6D5910F7"/>
    <w:rsid w:val="6D835208"/>
    <w:rsid w:val="6D99255B"/>
    <w:rsid w:val="6DC63340"/>
    <w:rsid w:val="6DFA6436"/>
    <w:rsid w:val="6E070B53"/>
    <w:rsid w:val="6E2434B3"/>
    <w:rsid w:val="6E7B6E4B"/>
    <w:rsid w:val="6EBAEEF7"/>
    <w:rsid w:val="6EC922AC"/>
    <w:rsid w:val="6EDC16EB"/>
    <w:rsid w:val="6F1522E3"/>
    <w:rsid w:val="6F301601"/>
    <w:rsid w:val="6F40256E"/>
    <w:rsid w:val="6F5222A2"/>
    <w:rsid w:val="6FC37AD4"/>
    <w:rsid w:val="6FCA1E38"/>
    <w:rsid w:val="6FF13869"/>
    <w:rsid w:val="701A692C"/>
    <w:rsid w:val="701B6B38"/>
    <w:rsid w:val="7046283D"/>
    <w:rsid w:val="704F233D"/>
    <w:rsid w:val="706B361B"/>
    <w:rsid w:val="70817FC6"/>
    <w:rsid w:val="712D08D1"/>
    <w:rsid w:val="714300F4"/>
    <w:rsid w:val="717007BD"/>
    <w:rsid w:val="71AD28A8"/>
    <w:rsid w:val="71B07FF4"/>
    <w:rsid w:val="71EC42E8"/>
    <w:rsid w:val="7205184D"/>
    <w:rsid w:val="73776F1E"/>
    <w:rsid w:val="73B01C95"/>
    <w:rsid w:val="73F41B79"/>
    <w:rsid w:val="74367A9C"/>
    <w:rsid w:val="7491561A"/>
    <w:rsid w:val="74D3178F"/>
    <w:rsid w:val="74F3598D"/>
    <w:rsid w:val="752D7687"/>
    <w:rsid w:val="75377B38"/>
    <w:rsid w:val="755D72AA"/>
    <w:rsid w:val="75A60C51"/>
    <w:rsid w:val="75AD0232"/>
    <w:rsid w:val="75BA64AB"/>
    <w:rsid w:val="75E17EDC"/>
    <w:rsid w:val="76562678"/>
    <w:rsid w:val="767E1BCE"/>
    <w:rsid w:val="7682346D"/>
    <w:rsid w:val="76982FF6"/>
    <w:rsid w:val="76A24C7A"/>
    <w:rsid w:val="77147E3D"/>
    <w:rsid w:val="7715608F"/>
    <w:rsid w:val="778CFDC4"/>
    <w:rsid w:val="779D7E32"/>
    <w:rsid w:val="77EDE09C"/>
    <w:rsid w:val="78520C1D"/>
    <w:rsid w:val="78AD1F79"/>
    <w:rsid w:val="78B05A6F"/>
    <w:rsid w:val="78BE1364"/>
    <w:rsid w:val="7929374A"/>
    <w:rsid w:val="792A1003"/>
    <w:rsid w:val="79442C5B"/>
    <w:rsid w:val="797A667D"/>
    <w:rsid w:val="79825532"/>
    <w:rsid w:val="7B3D7962"/>
    <w:rsid w:val="7B811F45"/>
    <w:rsid w:val="7BAB5214"/>
    <w:rsid w:val="7BDF4EBD"/>
    <w:rsid w:val="7C507B69"/>
    <w:rsid w:val="7C572CA5"/>
    <w:rsid w:val="7D360B0D"/>
    <w:rsid w:val="7D731D61"/>
    <w:rsid w:val="7DDC7057"/>
    <w:rsid w:val="7DFF3A1B"/>
    <w:rsid w:val="7E70004F"/>
    <w:rsid w:val="7EB77A2B"/>
    <w:rsid w:val="7EC57519"/>
    <w:rsid w:val="7EEF3669"/>
    <w:rsid w:val="7F2A5316"/>
    <w:rsid w:val="7FCE9F2A"/>
    <w:rsid w:val="7FFA6A5B"/>
    <w:rsid w:val="B7FEB47E"/>
    <w:rsid w:val="BBFF8C40"/>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BF4531"/>
    <w:rsid w:val="FEC30AC3"/>
    <w:rsid w:val="FEFF893A"/>
    <w:rsid w:val="FF3F59ED"/>
    <w:rsid w:val="FF4D0067"/>
    <w:rsid w:val="FF73FD1B"/>
    <w:rsid w:val="FFE7F2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8"/>
    <w:qFormat/>
    <w:uiPriority w:val="0"/>
    <w:pPr>
      <w:keepNext/>
      <w:keepLines/>
      <w:tabs>
        <w:tab w:val="left" w:pos="900"/>
      </w:tabs>
      <w:spacing w:before="260" w:after="260" w:line="416" w:lineRule="auto"/>
      <w:ind w:left="900" w:hanging="720"/>
      <w:outlineLvl w:val="2"/>
    </w:pPr>
    <w:rPr>
      <w:b/>
      <w:bCs/>
      <w:sz w:val="32"/>
      <w:szCs w:val="32"/>
    </w:rPr>
  </w:style>
  <w:style w:type="paragraph" w:styleId="9">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0">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11">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2">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3">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4">
    <w:name w:val="heading 9"/>
    <w:basedOn w:val="1"/>
    <w:next w:val="1"/>
    <w:link w:val="18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qFormat/>
    <w:uiPriority w:val="1"/>
  </w:style>
  <w:style w:type="table" w:default="1" w:styleId="63">
    <w:name w:val="Normal Table"/>
    <w:qFormat/>
    <w:uiPriority w:val="99"/>
    <w:tblPr>
      <w:tblCellMar>
        <w:top w:w="0" w:type="dxa"/>
        <w:left w:w="108" w:type="dxa"/>
        <w:bottom w:w="0" w:type="dxa"/>
        <w:right w:w="108" w:type="dxa"/>
      </w:tblCellMar>
    </w:tblPr>
  </w:style>
  <w:style w:type="paragraph" w:styleId="2">
    <w:name w:val="Body Text Indent"/>
    <w:basedOn w:val="1"/>
    <w:next w:val="3"/>
    <w:link w:val="266"/>
    <w:qFormat/>
    <w:uiPriority w:val="0"/>
    <w:pPr>
      <w:spacing w:line="480" w:lineRule="exact"/>
      <w:ind w:firstLine="480" w:firstLineChars="200"/>
    </w:pPr>
    <w:rPr>
      <w:rFonts w:ascii="宋体" w:hAnsi="宋体"/>
      <w:sz w:val="24"/>
    </w:rPr>
  </w:style>
  <w:style w:type="paragraph" w:styleId="3">
    <w:name w:val="Body Text First Indent 2"/>
    <w:basedOn w:val="2"/>
    <w:next w:val="4"/>
    <w:link w:val="123"/>
    <w:qFormat/>
    <w:uiPriority w:val="0"/>
    <w:pPr>
      <w:adjustRightInd/>
      <w:spacing w:after="120" w:line="240" w:lineRule="auto"/>
      <w:ind w:left="420" w:leftChars="200" w:firstLine="210"/>
    </w:pPr>
    <w:rPr>
      <w:sz w:val="21"/>
    </w:rPr>
  </w:style>
  <w:style w:type="paragraph" w:customStyle="1" w:styleId="4">
    <w:name w:val="xl53"/>
    <w:basedOn w:val="1"/>
    <w:next w:val="1"/>
    <w:qFormat/>
    <w:uiPriority w:val="0"/>
    <w:pPr>
      <w:widowControl/>
      <w:pBdr>
        <w:left w:val="single" w:color="auto" w:sz="4" w:space="0"/>
        <w:right w:val="single" w:color="auto" w:sz="4" w:space="0"/>
      </w:pBdr>
      <w:spacing w:before="100" w:beforeAutospacing="1" w:after="100" w:afterAutospacing="1"/>
      <w:jc w:val="center"/>
    </w:pPr>
    <w:rPr>
      <w:rFonts w:ascii="宋体" w:hAnsi="宋体"/>
      <w:b/>
      <w:bCs/>
      <w:kern w:val="0"/>
      <w:sz w:val="20"/>
    </w:rPr>
  </w:style>
  <w:style w:type="paragraph" w:styleId="8">
    <w:name w:val="Normal Indent"/>
    <w:basedOn w:val="1"/>
    <w:link w:val="195"/>
    <w:qFormat/>
    <w:uiPriority w:val="0"/>
    <w:pPr>
      <w:widowControl/>
      <w:snapToGrid w:val="0"/>
      <w:spacing w:line="480" w:lineRule="exact"/>
      <w:ind w:firstLine="567"/>
    </w:pPr>
    <w:rPr>
      <w:rFonts w:ascii="宋体"/>
      <w:snapToGrid w:val="0"/>
      <w:color w:val="000000"/>
      <w:kern w:val="28"/>
      <w:sz w:val="28"/>
      <w:szCs w:val="20"/>
    </w:rPr>
  </w:style>
  <w:style w:type="paragraph" w:styleId="15">
    <w:name w:val="toc 7"/>
    <w:basedOn w:val="1"/>
    <w:next w:val="1"/>
    <w:qFormat/>
    <w:uiPriority w:val="0"/>
    <w:pPr>
      <w:ind w:left="2520" w:leftChars="1200"/>
    </w:pPr>
  </w:style>
  <w:style w:type="paragraph" w:styleId="16">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7">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8">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9">
    <w:name w:val="caption"/>
    <w:basedOn w:val="1"/>
    <w:next w:val="1"/>
    <w:link w:val="231"/>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204"/>
    <w:qFormat/>
    <w:uiPriority w:val="0"/>
    <w:pPr>
      <w:shd w:val="clear" w:color="auto" w:fill="000080"/>
    </w:pPr>
  </w:style>
  <w:style w:type="paragraph" w:styleId="22">
    <w:name w:val="annotation text"/>
    <w:basedOn w:val="1"/>
    <w:link w:val="345"/>
    <w:qFormat/>
    <w:uiPriority w:val="99"/>
    <w:pPr>
      <w:jc w:val="left"/>
    </w:pPr>
  </w:style>
  <w:style w:type="paragraph" w:styleId="23">
    <w:name w:val="Salutation"/>
    <w:basedOn w:val="1"/>
    <w:next w:val="1"/>
    <w:link w:val="299"/>
    <w:qFormat/>
    <w:uiPriority w:val="0"/>
    <w:rPr>
      <w:rFonts w:ascii="仿宋_GB2312" w:eastAsia="仿宋_GB2312"/>
      <w:sz w:val="28"/>
      <w:szCs w:val="20"/>
    </w:rPr>
  </w:style>
  <w:style w:type="paragraph" w:styleId="24">
    <w:name w:val="Body Text 3"/>
    <w:basedOn w:val="1"/>
    <w:link w:val="331"/>
    <w:qFormat/>
    <w:uiPriority w:val="0"/>
    <w:pPr>
      <w:jc w:val="center"/>
    </w:pPr>
    <w:rPr>
      <w:szCs w:val="20"/>
    </w:rPr>
  </w:style>
  <w:style w:type="paragraph" w:styleId="25">
    <w:name w:val="List Bullet 3"/>
    <w:basedOn w:val="1"/>
    <w:qFormat/>
    <w:uiPriority w:val="0"/>
    <w:pPr>
      <w:snapToGrid w:val="0"/>
      <w:spacing w:line="360" w:lineRule="auto"/>
      <w:ind w:left="360" w:right="238" w:hanging="360"/>
      <w:contextualSpacing/>
    </w:pPr>
    <w:rPr>
      <w:sz w:val="24"/>
    </w:rPr>
  </w:style>
  <w:style w:type="paragraph" w:styleId="26">
    <w:name w:val="Body Text"/>
    <w:basedOn w:val="1"/>
    <w:link w:val="431"/>
    <w:qFormat/>
    <w:uiPriority w:val="0"/>
    <w:pPr>
      <w:autoSpaceDE w:val="0"/>
      <w:autoSpaceDN w:val="0"/>
      <w:spacing w:line="360" w:lineRule="auto"/>
    </w:pPr>
    <w:rPr>
      <w:rFonts w:ascii="宋体" w:hAnsi="Arial" w:cs="Arial"/>
      <w:snapToGrid w:val="0"/>
      <w:sz w:val="24"/>
      <w:szCs w:val="21"/>
      <w:lang w:val="zh-CN"/>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1"/>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35"/>
    <w:link w:val="127"/>
    <w:qFormat/>
    <w:uiPriority w:val="0"/>
    <w:rPr>
      <w:rFonts w:ascii="宋体" w:hAnsi="Courier New" w:cs="Arial"/>
      <w:snapToGrid w:val="0"/>
      <w:szCs w:val="21"/>
    </w:rPr>
  </w:style>
  <w:style w:type="paragraph" w:styleId="35">
    <w:name w:val="toc 2"/>
    <w:basedOn w:val="1"/>
    <w:next w:val="1"/>
    <w:qFormat/>
    <w:uiPriority w:val="0"/>
    <w:pPr>
      <w:ind w:left="420" w:leftChars="200"/>
    </w:p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83"/>
    <w:qFormat/>
    <w:uiPriority w:val="0"/>
    <w:pPr>
      <w:ind w:left="100" w:leftChars="2500"/>
    </w:pPr>
    <w:rPr>
      <w:rFonts w:ascii="宋体"/>
      <w:sz w:val="24"/>
      <w:szCs w:val="21"/>
      <w:lang w:val="zh-CN"/>
    </w:rPr>
  </w:style>
  <w:style w:type="paragraph" w:styleId="39">
    <w:name w:val="Body Text Indent 2"/>
    <w:basedOn w:val="1"/>
    <w:link w:val="309"/>
    <w:qFormat/>
    <w:uiPriority w:val="0"/>
    <w:pPr>
      <w:spacing w:line="360" w:lineRule="auto"/>
      <w:ind w:firstLine="601"/>
      <w:textAlignment w:val="baseline"/>
    </w:pPr>
    <w:rPr>
      <w:rFonts w:ascii="宋体"/>
      <w:kern w:val="0"/>
      <w:sz w:val="28"/>
      <w:szCs w:val="20"/>
    </w:rPr>
  </w:style>
  <w:style w:type="paragraph" w:styleId="40">
    <w:name w:val="endnote text"/>
    <w:basedOn w:val="1"/>
    <w:link w:val="933"/>
    <w:qFormat/>
    <w:uiPriority w:val="0"/>
    <w:rPr>
      <w:lang w:val="zh-CN"/>
    </w:rPr>
  </w:style>
  <w:style w:type="paragraph" w:styleId="41">
    <w:name w:val="Balloon Text"/>
    <w:basedOn w:val="1"/>
    <w:link w:val="190"/>
    <w:qFormat/>
    <w:uiPriority w:val="0"/>
    <w:rPr>
      <w:sz w:val="18"/>
      <w:szCs w:val="18"/>
    </w:rPr>
  </w:style>
  <w:style w:type="paragraph" w:styleId="42">
    <w:name w:val="footer"/>
    <w:basedOn w:val="1"/>
    <w:link w:val="384"/>
    <w:qFormat/>
    <w:uiPriority w:val="99"/>
    <w:pPr>
      <w:tabs>
        <w:tab w:val="center" w:pos="4153"/>
        <w:tab w:val="right" w:pos="8306"/>
      </w:tabs>
      <w:snapToGrid w:val="0"/>
      <w:jc w:val="left"/>
    </w:pPr>
    <w:rPr>
      <w:sz w:val="18"/>
      <w:szCs w:val="18"/>
    </w:rPr>
  </w:style>
  <w:style w:type="paragraph" w:styleId="43">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8"/>
    <w:link w:val="311"/>
    <w:qFormat/>
    <w:uiPriority w:val="0"/>
    <w:pPr>
      <w:adjustRightInd/>
      <w:snapToGrid/>
      <w:spacing w:before="60" w:after="60" w:line="300" w:lineRule="exact"/>
      <w:ind w:firstLine="0"/>
    </w:pPr>
    <w:rPr>
      <w:rFonts w:ascii="Calibri"/>
      <w:snapToGrid/>
      <w:color w:val="0000FF"/>
      <w:kern w:val="0"/>
      <w:sz w:val="21"/>
    </w:rPr>
  </w:style>
  <w:style w:type="paragraph" w:styleId="53">
    <w:name w:val="toc 6"/>
    <w:basedOn w:val="1"/>
    <w:next w:val="1"/>
    <w:qFormat/>
    <w:uiPriority w:val="0"/>
    <w:pPr>
      <w:ind w:left="2100" w:leftChars="1000"/>
    </w:pPr>
  </w:style>
  <w:style w:type="paragraph" w:styleId="54">
    <w:name w:val="List 5"/>
    <w:basedOn w:val="1"/>
    <w:qFormat/>
    <w:uiPriority w:val="0"/>
    <w:pPr>
      <w:adjustRightInd/>
      <w:ind w:left="100" w:leftChars="800" w:hanging="200" w:hangingChars="200"/>
    </w:pPr>
  </w:style>
  <w:style w:type="paragraph" w:styleId="55">
    <w:name w:val="Body Text Indent 3"/>
    <w:basedOn w:val="1"/>
    <w:link w:val="376"/>
    <w:qFormat/>
    <w:uiPriority w:val="0"/>
    <w:pPr>
      <w:spacing w:line="360" w:lineRule="auto"/>
      <w:ind w:firstLine="420"/>
    </w:pPr>
    <w:rPr>
      <w:sz w:val="24"/>
      <w:szCs w:val="20"/>
    </w:rPr>
  </w:style>
  <w:style w:type="paragraph" w:styleId="56">
    <w:name w:val="toc 9"/>
    <w:basedOn w:val="1"/>
    <w:next w:val="1"/>
    <w:qFormat/>
    <w:uiPriority w:val="0"/>
    <w:pPr>
      <w:ind w:left="3360" w:leftChars="1600"/>
    </w:pPr>
  </w:style>
  <w:style w:type="paragraph" w:styleId="57">
    <w:name w:val="Body Text 2"/>
    <w:basedOn w:val="1"/>
    <w:link w:val="303"/>
    <w:qFormat/>
    <w:uiPriority w:val="0"/>
    <w:pPr>
      <w:spacing w:after="120" w:line="480" w:lineRule="auto"/>
    </w:pPr>
  </w:style>
  <w:style w:type="paragraph" w:styleId="58">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2"/>
    <w:next w:val="22"/>
    <w:link w:val="98"/>
    <w:qFormat/>
    <w:uiPriority w:val="0"/>
    <w:rPr>
      <w:b/>
      <w:bCs/>
    </w:rPr>
  </w:style>
  <w:style w:type="paragraph" w:styleId="62">
    <w:name w:val="Body Text First Indent"/>
    <w:basedOn w:val="26"/>
    <w:next w:val="53"/>
    <w:link w:val="322"/>
    <w:qFormat/>
    <w:uiPriority w:val="0"/>
    <w:pPr>
      <w:ind w:firstLine="420"/>
    </w:pPr>
    <w:rPr>
      <w:rFonts w:hAnsi="Calibri" w:cs="Times New Roman"/>
      <w:snapToGrid/>
      <w:szCs w:val="20"/>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basedOn w:val="70"/>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Default"/>
    <w:link w:val="23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1">
    <w:name w:val="TOC 71"/>
    <w:basedOn w:val="1"/>
    <w:next w:val="1"/>
    <w:qFormat/>
    <w:uiPriority w:val="0"/>
    <w:pPr>
      <w:widowControl/>
      <w:wordWrap w:val="0"/>
      <w:ind w:left="2550"/>
      <w:jc w:val="both"/>
    </w:pPr>
    <w:rPr>
      <w:rFonts w:hint="default" w:ascii="Calibri" w:hAnsi="Calibri" w:eastAsia="宋体" w:cs="Times New Roman"/>
      <w:kern w:val="0"/>
      <w:sz w:val="21"/>
      <w:szCs w:val="21"/>
      <w:lang w:val="en-US" w:eastAsia="zh-CN" w:bidi="ar"/>
    </w:rPr>
  </w:style>
  <w:style w:type="paragraph" w:customStyle="1" w:styleId="82">
    <w:name w:val="Heading1"/>
    <w:basedOn w:val="1"/>
    <w:next w:val="1"/>
    <w:autoRedefine/>
    <w:qFormat/>
    <w:uiPriority w:val="0"/>
    <w:pPr>
      <w:keepNext/>
      <w:keepLines/>
      <w:spacing w:before="340" w:after="330" w:line="578" w:lineRule="auto"/>
      <w:ind w:left="425" w:hanging="425"/>
    </w:pPr>
    <w:rPr>
      <w:rFonts w:eastAsia="仿宋_GB2312"/>
      <w:b/>
      <w:kern w:val="44"/>
      <w:sz w:val="44"/>
      <w:szCs w:val="20"/>
    </w:rPr>
  </w:style>
  <w:style w:type="paragraph" w:customStyle="1" w:styleId="83">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4">
    <w:name w:val="表格非标题文字 Char"/>
    <w:link w:val="85"/>
    <w:qFormat/>
    <w:uiPriority w:val="0"/>
    <w:rPr>
      <w:rFonts w:ascii="Futura Bk" w:hAnsi="Futura Bk"/>
      <w:kern w:val="2"/>
      <w:sz w:val="18"/>
      <w:szCs w:val="21"/>
      <w:lang w:val="en-US" w:eastAsia="zh-CN" w:bidi="ar-SA"/>
    </w:rPr>
  </w:style>
  <w:style w:type="paragraph" w:customStyle="1" w:styleId="85">
    <w:name w:val="表格非标题文字"/>
    <w:link w:val="8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qFormat/>
    <w:uiPriority w:val="0"/>
    <w:rPr>
      <w:rFonts w:ascii="宋体" w:hAnsi="宋体"/>
      <w:sz w:val="24"/>
    </w:rPr>
  </w:style>
  <w:style w:type="paragraph" w:customStyle="1" w:styleId="87">
    <w:name w:val="*正文"/>
    <w:basedOn w:val="1"/>
    <w:link w:val="86"/>
    <w:qFormat/>
    <w:uiPriority w:val="0"/>
    <w:pPr>
      <w:snapToGrid w:val="0"/>
      <w:spacing w:line="360" w:lineRule="auto"/>
      <w:ind w:firstLine="482"/>
      <w:jc w:val="left"/>
    </w:pPr>
    <w:rPr>
      <w:rFonts w:ascii="宋体" w:hAnsi="宋体"/>
      <w:kern w:val="0"/>
      <w:sz w:val="24"/>
      <w:szCs w:val="20"/>
    </w:rPr>
  </w:style>
  <w:style w:type="character" w:customStyle="1" w:styleId="88">
    <w:name w:val="Char Char71"/>
    <w:qFormat/>
    <w:uiPriority w:val="0"/>
    <w:rPr>
      <w:rFonts w:eastAsia="宋体"/>
      <w:kern w:val="2"/>
      <w:sz w:val="21"/>
      <w:szCs w:val="24"/>
      <w:lang w:val="en-US" w:eastAsia="zh-CN" w:bidi="ar-SA"/>
    </w:rPr>
  </w:style>
  <w:style w:type="character" w:customStyle="1" w:styleId="89">
    <w:name w:val="Char Char6"/>
    <w:qFormat/>
    <w:uiPriority w:val="0"/>
    <w:rPr>
      <w:rFonts w:eastAsia="宋体"/>
      <w:kern w:val="2"/>
      <w:sz w:val="21"/>
      <w:szCs w:val="24"/>
      <w:lang w:val="en-US" w:eastAsia="zh-CN" w:bidi="ar-SA"/>
    </w:rPr>
  </w:style>
  <w:style w:type="character" w:customStyle="1" w:styleId="90">
    <w:name w:val="正文缩进 Char"/>
    <w:qFormat/>
    <w:uiPriority w:val="0"/>
    <w:rPr>
      <w:rFonts w:eastAsia="宋体"/>
      <w:kern w:val="2"/>
      <w:sz w:val="21"/>
      <w:lang w:val="en-US" w:eastAsia="zh-CN"/>
    </w:rPr>
  </w:style>
  <w:style w:type="character" w:customStyle="1" w:styleId="91">
    <w:name w:val="正文首行缩进 Char1"/>
    <w:qFormat/>
    <w:uiPriority w:val="0"/>
    <w:rPr>
      <w:rFonts w:ascii="宋体" w:hAnsi="Times New Roman" w:eastAsia="宋体" w:cs="Times New Roman"/>
      <w:snapToGrid w:val="0"/>
      <w:kern w:val="2"/>
      <w:sz w:val="24"/>
      <w:szCs w:val="21"/>
      <w:lang w:val="zh-CN"/>
    </w:rPr>
  </w:style>
  <w:style w:type="character" w:customStyle="1" w:styleId="92">
    <w:name w:val="Char Char28"/>
    <w:qFormat/>
    <w:uiPriority w:val="6"/>
    <w:rPr>
      <w:rFonts w:ascii="仿宋_GB2312" w:hAnsi="仿宋_GB2312" w:eastAsia="仿宋_GB2312"/>
      <w:kern w:val="1"/>
      <w:sz w:val="28"/>
    </w:rPr>
  </w:style>
  <w:style w:type="character" w:customStyle="1" w:styleId="9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_a065a2bc-5607-4f88-bb9a-f4f6c7b4e0ea"/>
    <w:qFormat/>
    <w:uiPriority w:val="6"/>
    <w:rPr>
      <w:rFonts w:ascii="Times New Roman" w:hAnsi="Times New Roman" w:eastAsia="黑体" w:cs="Times New Roman"/>
      <w:b/>
      <w:kern w:val="0"/>
      <w:sz w:val="24"/>
      <w:szCs w:val="24"/>
    </w:rPr>
  </w:style>
  <w:style w:type="character" w:customStyle="1" w:styleId="95">
    <w:name w:val="U_正文 Char"/>
    <w:link w:val="96"/>
    <w:qFormat/>
    <w:uiPriority w:val="0"/>
    <w:rPr>
      <w:sz w:val="24"/>
      <w:szCs w:val="24"/>
    </w:rPr>
  </w:style>
  <w:style w:type="paragraph" w:customStyle="1" w:styleId="96">
    <w:name w:val="U_正文"/>
    <w:basedOn w:val="1"/>
    <w:link w:val="95"/>
    <w:qFormat/>
    <w:uiPriority w:val="0"/>
    <w:pPr>
      <w:adjustRightInd/>
      <w:spacing w:beforeLines="20" w:afterLines="20" w:line="300" w:lineRule="auto"/>
      <w:ind w:firstLine="200" w:firstLineChars="200"/>
    </w:pPr>
    <w:rPr>
      <w:kern w:val="0"/>
      <w:sz w:val="24"/>
    </w:rPr>
  </w:style>
  <w:style w:type="character" w:customStyle="1" w:styleId="97">
    <w:name w:val="HTML 地址 Char1"/>
    <w:qFormat/>
    <w:uiPriority w:val="0"/>
    <w:rPr>
      <w:rFonts w:ascii="Times New Roman" w:hAnsi="Times New Roman" w:eastAsia="宋体" w:cs="Times New Roman"/>
      <w:i/>
      <w:iCs/>
      <w:szCs w:val="24"/>
    </w:rPr>
  </w:style>
  <w:style w:type="character" w:customStyle="1" w:styleId="98">
    <w:name w:val="批注主题 Char1"/>
    <w:link w:val="61"/>
    <w:qFormat/>
    <w:uiPriority w:val="0"/>
    <w:rPr>
      <w:b/>
      <w:bCs/>
      <w:kern w:val="2"/>
      <w:sz w:val="21"/>
      <w:szCs w:val="24"/>
    </w:rPr>
  </w:style>
  <w:style w:type="character" w:customStyle="1" w:styleId="99">
    <w:name w:val="Char Char51"/>
    <w:qFormat/>
    <w:uiPriority w:val="0"/>
    <w:rPr>
      <w:rFonts w:ascii="宋体" w:hAnsi="Courier New" w:eastAsia="宋体"/>
      <w:kern w:val="2"/>
      <w:sz w:val="21"/>
      <w:lang w:val="en-US" w:eastAsia="zh-CN"/>
    </w:rPr>
  </w:style>
  <w:style w:type="character" w:customStyle="1" w:styleId="100">
    <w:name w:val="表正文 Char"/>
    <w:qFormat/>
    <w:uiPriority w:val="0"/>
    <w:rPr>
      <w:rFonts w:ascii="宋体" w:eastAsia="宋体"/>
      <w:snapToGrid w:val="0"/>
      <w:color w:val="000000"/>
      <w:kern w:val="28"/>
      <w:sz w:val="28"/>
      <w:lang w:val="en-US" w:eastAsia="zh-CN" w:bidi="ar-SA"/>
    </w:rPr>
  </w:style>
  <w:style w:type="character" w:customStyle="1" w:styleId="101">
    <w:name w:val="Char Char34"/>
    <w:qFormat/>
    <w:uiPriority w:val="6"/>
    <w:rPr>
      <w:b/>
      <w:kern w:val="1"/>
      <w:sz w:val="28"/>
      <w:szCs w:val="28"/>
    </w:rPr>
  </w:style>
  <w:style w:type="character" w:customStyle="1" w:styleId="102">
    <w:name w:val="Normal Indent Char"/>
    <w:qFormat/>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qFormat/>
    <w:uiPriority w:val="0"/>
    <w:rPr>
      <w:rFonts w:ascii="宋体" w:hAnsi="宋体" w:eastAsia="宋体"/>
      <w:kern w:val="2"/>
      <w:sz w:val="24"/>
      <w:lang w:bidi="ar-SA"/>
    </w:rPr>
  </w:style>
  <w:style w:type="paragraph" w:customStyle="1" w:styleId="104">
    <w:name w:val="哈哈正文"/>
    <w:basedOn w:val="1"/>
    <w:link w:val="103"/>
    <w:qFormat/>
    <w:uiPriority w:val="0"/>
    <w:pPr>
      <w:adjustRightInd/>
      <w:spacing w:line="360" w:lineRule="auto"/>
      <w:ind w:firstLine="200" w:firstLineChars="200"/>
    </w:pPr>
    <w:rPr>
      <w:rFonts w:ascii="宋体" w:hAnsi="宋体"/>
      <w:sz w:val="24"/>
      <w:szCs w:val="20"/>
    </w:rPr>
  </w:style>
  <w:style w:type="character" w:customStyle="1" w:styleId="105">
    <w:name w:val="未处理的提及1"/>
    <w:qFormat/>
    <w:uiPriority w:val="0"/>
    <w:rPr>
      <w:color w:val="808080"/>
      <w:shd w:val="clear" w:color="auto" w:fill="E6E6E6"/>
    </w:rPr>
  </w:style>
  <w:style w:type="character" w:customStyle="1" w:styleId="106">
    <w:name w:val="txt"/>
    <w:qFormat/>
    <w:uiPriority w:val="0"/>
    <w:rPr>
      <w:rFonts w:ascii="仿宋_GB2312" w:eastAsia="微软雅黑"/>
      <w:b/>
      <w:kern w:val="2"/>
      <w:sz w:val="32"/>
      <w:szCs w:val="32"/>
      <w:lang w:val="en-US" w:eastAsia="zh-CN" w:bidi="ar-SA"/>
    </w:rPr>
  </w:style>
  <w:style w:type="character" w:customStyle="1" w:styleId="107">
    <w:name w:val="二级标题 Char Char"/>
    <w:qFormat/>
    <w:uiPriority w:val="0"/>
    <w:rPr>
      <w:rFonts w:ascii="宋体" w:hAnsi="宋体" w:eastAsia="宋体"/>
      <w:b/>
      <w:snapToGrid w:val="0"/>
      <w:kern w:val="2"/>
      <w:sz w:val="24"/>
      <w:szCs w:val="24"/>
      <w:lang w:val="en-US" w:eastAsia="zh-CN" w:bidi="ar-SA"/>
    </w:rPr>
  </w:style>
  <w:style w:type="character" w:customStyle="1" w:styleId="108">
    <w:name w:val="Char Char32"/>
    <w:qFormat/>
    <w:uiPriority w:val="6"/>
    <w:rPr>
      <w:b/>
      <w:kern w:val="1"/>
      <w:sz w:val="24"/>
      <w:szCs w:val="24"/>
    </w:rPr>
  </w:style>
  <w:style w:type="character" w:customStyle="1" w:styleId="109">
    <w:name w:val="PI Char1"/>
    <w:qFormat/>
    <w:uiPriority w:val="0"/>
    <w:rPr>
      <w:rFonts w:ascii="宋体" w:hAnsi="宋体"/>
      <w:kern w:val="2"/>
      <w:sz w:val="24"/>
      <w:szCs w:val="24"/>
    </w:rPr>
  </w:style>
  <w:style w:type="character" w:customStyle="1" w:styleId="110">
    <w:name w:val="tw4winTerm"/>
    <w:qFormat/>
    <w:uiPriority w:val="0"/>
    <w:rPr>
      <w:color w:val="0000FF"/>
    </w:rPr>
  </w:style>
  <w:style w:type="character" w:customStyle="1" w:styleId="111">
    <w:name w:val="Footer Char_29dca83e-cfa0-4d29-9006-28a1b752e563"/>
    <w:qFormat/>
    <w:uiPriority w:val="0"/>
    <w:rPr>
      <w:rFonts w:eastAsia="宋体"/>
      <w:kern w:val="2"/>
      <w:sz w:val="18"/>
      <w:lang w:val="en-US" w:eastAsia="zh-CN" w:bidi="ar-SA"/>
    </w:rPr>
  </w:style>
  <w:style w:type="character" w:customStyle="1" w:styleId="112">
    <w:name w:val="普通文字 Char Char1"/>
    <w:qFormat/>
    <w:uiPriority w:val="0"/>
    <w:rPr>
      <w:rFonts w:ascii="宋体" w:hAnsi="Courier New"/>
      <w:kern w:val="2"/>
      <w:sz w:val="21"/>
    </w:rPr>
  </w:style>
  <w:style w:type="character" w:customStyle="1" w:styleId="113">
    <w:name w:val="Char Char101"/>
    <w:qFormat/>
    <w:uiPriority w:val="6"/>
    <w:rPr>
      <w:rFonts w:ascii="宋体" w:hAnsi="宋体"/>
      <w:kern w:val="2"/>
      <w:sz w:val="21"/>
      <w:szCs w:val="24"/>
      <w:lang w:val="en-US" w:eastAsia="zh-CN"/>
    </w:rPr>
  </w:style>
  <w:style w:type="character" w:customStyle="1" w:styleId="114">
    <w:name w:val="标题 4 Char"/>
    <w:qFormat/>
    <w:uiPriority w:val="0"/>
    <w:rPr>
      <w:rFonts w:ascii="Arial" w:hAnsi="Arial" w:eastAsia="黑体"/>
      <w:b/>
      <w:kern w:val="2"/>
      <w:sz w:val="28"/>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仿宋_GB2312" w:hAnsi="宋体" w:eastAsia="仿宋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仿宋_GB2312" w:eastAsia="仿宋_GB2312"/>
      <w:b/>
      <w:bCs/>
      <w:kern w:val="2"/>
      <w:sz w:val="24"/>
      <w:szCs w:val="24"/>
      <w:lang w:val="zh-CN" w:eastAsia="zh-CN" w:bidi="ar-SA"/>
    </w:rPr>
  </w:style>
  <w:style w:type="character" w:customStyle="1" w:styleId="123">
    <w:name w:val="正文首行缩进 2 Char"/>
    <w:link w:val="3"/>
    <w:qFormat/>
    <w:uiPriority w:val="0"/>
    <w:rPr>
      <w:rFonts w:ascii="宋体" w:hAnsi="宋体"/>
      <w:kern w:val="2"/>
      <w:sz w:val="21"/>
      <w:szCs w:val="24"/>
    </w:rPr>
  </w:style>
  <w:style w:type="character" w:customStyle="1" w:styleId="124">
    <w:name w:val="font11"/>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70"/>
    <w:qFormat/>
    <w:uiPriority w:val="0"/>
    <w:rPr>
      <w:rFonts w:ascii="Arial" w:hAnsi="Arial" w:eastAsia="黑体" w:cs="Arial"/>
      <w:snapToGrid w:val="0"/>
      <w:kern w:val="0"/>
      <w:szCs w:val="21"/>
    </w:rPr>
  </w:style>
  <w:style w:type="character" w:customStyle="1" w:styleId="127">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仿宋_GB2312" w:hAnsi="仿宋" w:eastAsia="仿宋_GB2312"/>
      <w:kern w:val="2"/>
      <w:sz w:val="24"/>
      <w:szCs w:val="24"/>
    </w:rPr>
  </w:style>
  <w:style w:type="character" w:customStyle="1" w:styleId="130">
    <w:name w:val="样式4 Char"/>
    <w:qFormat/>
    <w:uiPriority w:val="0"/>
    <w:rPr>
      <w:rFonts w:ascii="仿宋_GB2312" w:hAnsi="仿宋" w:eastAsia="仿宋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 w:val="24"/>
      <w:szCs w:val="20"/>
    </w:rPr>
  </w:style>
  <w:style w:type="character" w:customStyle="1" w:styleId="134">
    <w:name w:val="Char Char24"/>
    <w:qFormat/>
    <w:uiPriority w:val="6"/>
    <w:rPr>
      <w:kern w:val="1"/>
      <w:sz w:val="21"/>
    </w:rPr>
  </w:style>
  <w:style w:type="character" w:customStyle="1" w:styleId="135">
    <w:name w:val="副标题 Char"/>
    <w:link w:val="49"/>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仿宋_GB2312" w:hAnsi="仿宋" w:eastAsia="仿宋_GB2312"/>
      <w:b/>
      <w:kern w:val="2"/>
      <w:sz w:val="24"/>
      <w:szCs w:val="24"/>
    </w:rPr>
  </w:style>
  <w:style w:type="character" w:customStyle="1" w:styleId="144">
    <w:name w:val="font12gray1"/>
    <w:qFormat/>
    <w:uiPriority w:val="0"/>
    <w:rPr>
      <w:rFonts w:ascii="仿宋_GB2312" w:eastAsia="微软雅黑"/>
      <w:b/>
      <w:spacing w:val="300"/>
      <w:kern w:val="2"/>
      <w:sz w:val="18"/>
      <w:szCs w:val="18"/>
      <w:lang w:val="en-US" w:eastAsia="zh-CN" w:bidi="ar-SA"/>
    </w:rPr>
  </w:style>
  <w:style w:type="character" w:customStyle="1" w:styleId="145">
    <w:name w:val="Char Char7"/>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uiPriority w:val="0"/>
    <w:rPr>
      <w:rFonts w:eastAsia="宋体"/>
      <w:kern w:val="2"/>
      <w:sz w:val="21"/>
      <w:szCs w:val="24"/>
      <w:lang w:val="en-US" w:eastAsia="zh-CN" w:bidi="ar-SA"/>
    </w:rPr>
  </w:style>
  <w:style w:type="character" w:customStyle="1" w:styleId="148">
    <w:name w:val="font41"/>
    <w:qFormat/>
    <w:uiPriority w:val="0"/>
    <w:rPr>
      <w:rFonts w:hint="eastAsia" w:ascii="仿宋_GB2312" w:eastAsia="仿宋_GB2312" w:cs="仿宋_GB2312"/>
      <w:color w:val="000000"/>
      <w:sz w:val="22"/>
      <w:szCs w:val="22"/>
      <w:u w:val="none"/>
    </w:rPr>
  </w:style>
  <w:style w:type="character" w:customStyle="1" w:styleId="149">
    <w:name w:val="标题 6 Char"/>
    <w:link w:val="11"/>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uiPriority w:val="0"/>
    <w:rPr>
      <w:rFonts w:ascii="宋体" w:hAnsi="宋体" w:eastAsia="宋体"/>
      <w:kern w:val="2"/>
      <w:sz w:val="24"/>
      <w:lang w:val="en-US" w:eastAsia="zh-CN" w:bidi="ar-SA"/>
    </w:rPr>
  </w:style>
  <w:style w:type="character" w:customStyle="1" w:styleId="168">
    <w:name w:val="标题 2 字符"/>
    <w:qFormat/>
    <w:uiPriority w:val="1"/>
    <w:rPr>
      <w:rFonts w:ascii="仿宋_GB2312" w:hAnsi="Times New Roman" w:eastAsia="仿宋_GB2312" w:cs="Times New Roman"/>
      <w:b/>
      <w:kern w:val="2"/>
      <w:sz w:val="24"/>
      <w:lang w:val="zh-CN"/>
    </w:rPr>
  </w:style>
  <w:style w:type="character" w:customStyle="1" w:styleId="169">
    <w:name w:val="Char Char72"/>
    <w:qFormat/>
    <w:uiPriority w:val="0"/>
    <w:rPr>
      <w:rFonts w:eastAsia="宋体"/>
      <w:kern w:val="2"/>
      <w:sz w:val="21"/>
      <w:szCs w:val="24"/>
      <w:lang w:val="en-US" w:eastAsia="zh-CN" w:bidi="ar-SA"/>
    </w:rPr>
  </w:style>
  <w:style w:type="character" w:customStyle="1" w:styleId="170">
    <w:name w:val="正文文本缩进 Char2"/>
    <w:qFormat/>
    <w:uiPriority w:val="0"/>
    <w:rPr>
      <w:rFonts w:ascii="Times New Roman" w:hAnsi="Times New Roman" w:eastAsia="宋体" w:cs="Times New Roman"/>
      <w:snapToGrid w:val="0"/>
      <w:kern w:val="0"/>
      <w:szCs w:val="24"/>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qFormat/>
    <w:uiPriority w:val="0"/>
    <w:rPr>
      <w:sz w:val="32"/>
    </w:rPr>
  </w:style>
  <w:style w:type="paragraph" w:customStyle="1" w:styleId="173">
    <w:name w:val="表格名称"/>
    <w:basedOn w:val="6"/>
    <w:link w:val="17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qFormat/>
    <w:uiPriority w:val="0"/>
    <w:rPr>
      <w:rFonts w:eastAsia="宋体"/>
      <w:b/>
      <w:sz w:val="24"/>
      <w:lang w:val="en-GB" w:eastAsia="zh-CN" w:bidi="ar-SA"/>
    </w:rPr>
  </w:style>
  <w:style w:type="character" w:customStyle="1" w:styleId="175">
    <w:name w:val="c7 style3"/>
    <w:qFormat/>
    <w:uiPriority w:val="0"/>
  </w:style>
  <w:style w:type="character" w:customStyle="1" w:styleId="176">
    <w:name w:val="正文文本 3 Char1"/>
    <w:qFormat/>
    <w:uiPriority w:val="99"/>
    <w:rPr>
      <w:rFonts w:ascii="Times New Roman" w:hAnsi="Times New Roman" w:eastAsia="宋体" w:cs="Times New Roman"/>
      <w:sz w:val="16"/>
      <w:szCs w:val="16"/>
    </w:rPr>
  </w:style>
  <w:style w:type="character" w:customStyle="1" w:styleId="177">
    <w:name w:val="tw4winInternal"/>
    <w:qFormat/>
    <w:uiPriority w:val="0"/>
    <w:rPr>
      <w:rFonts w:ascii="Courier New" w:hAnsi="Courier New" w:cs="Courier New"/>
      <w:color w:val="FF0000"/>
      <w:lang w:val="en-US" w:eastAsia="zh-CN"/>
    </w:rPr>
  </w:style>
  <w:style w:type="character" w:customStyle="1" w:styleId="178">
    <w:name w:val="Char Char10"/>
    <w:qFormat/>
    <w:uiPriority w:val="0"/>
    <w:rPr>
      <w:rFonts w:ascii="宋体" w:hAnsi="宋体"/>
      <w:kern w:val="2"/>
      <w:sz w:val="21"/>
      <w:szCs w:val="24"/>
      <w:lang w:val="en-US" w:eastAsia="zh-CN"/>
    </w:rPr>
  </w:style>
  <w:style w:type="character" w:customStyle="1" w:styleId="179">
    <w:name w:val="shadow11"/>
    <w:qFormat/>
    <w:uiPriority w:val="0"/>
    <w:rPr>
      <w:color w:val="000000"/>
      <w:sz w:val="21"/>
    </w:rPr>
  </w:style>
  <w:style w:type="character" w:customStyle="1" w:styleId="180">
    <w:name w:val="正文非缩进 Char3"/>
    <w:qFormat/>
    <w:uiPriority w:val="0"/>
    <w:rPr>
      <w:rFonts w:ascii="宋体" w:eastAsia="宋体"/>
      <w:snapToGrid w:val="0"/>
      <w:color w:val="000000"/>
      <w:kern w:val="28"/>
      <w:sz w:val="28"/>
      <w:lang w:val="en-US" w:eastAsia="zh-CN" w:bidi="ar-SA"/>
    </w:rPr>
  </w:style>
  <w:style w:type="character" w:customStyle="1" w:styleId="181">
    <w:name w:val="Char Char"/>
    <w:qFormat/>
    <w:uiPriority w:val="0"/>
    <w:rPr>
      <w:rFonts w:ascii="宋体" w:hAnsi="Courier New" w:eastAsia="宋体"/>
      <w:kern w:val="2"/>
      <w:sz w:val="21"/>
      <w:lang w:val="en-US" w:eastAsia="zh-CN" w:bidi="ar-SA"/>
    </w:rPr>
  </w:style>
  <w:style w:type="character" w:customStyle="1" w:styleId="182">
    <w:name w:val="签名 Char1"/>
    <w:qFormat/>
    <w:uiPriority w:val="0"/>
    <w:rPr>
      <w:rFonts w:ascii="Times New Roman" w:hAnsi="Times New Roman" w:eastAsia="宋体" w:cs="Times New Roman"/>
      <w:szCs w:val="24"/>
    </w:rPr>
  </w:style>
  <w:style w:type="character" w:customStyle="1" w:styleId="183">
    <w:name w:val="日期 Char"/>
    <w:link w:val="38"/>
    <w:qFormat/>
    <w:uiPriority w:val="0"/>
    <w:rPr>
      <w:rFonts w:ascii="宋体"/>
      <w:kern w:val="2"/>
      <w:sz w:val="24"/>
      <w:szCs w:val="21"/>
      <w:lang w:val="zh-CN"/>
    </w:rPr>
  </w:style>
  <w:style w:type="character" w:customStyle="1" w:styleId="184">
    <w:name w:val="标题 9 Char"/>
    <w:link w:val="14"/>
    <w:qFormat/>
    <w:uiPriority w:val="0"/>
    <w:rPr>
      <w:rFonts w:ascii="Arial" w:hAnsi="Arial" w:eastAsia="黑体"/>
      <w:kern w:val="2"/>
      <w:sz w:val="21"/>
      <w:szCs w:val="21"/>
    </w:rPr>
  </w:style>
  <w:style w:type="character" w:customStyle="1" w:styleId="185">
    <w:name w:val="Char Char18"/>
    <w:qFormat/>
    <w:uiPriority w:val="6"/>
    <w:rPr>
      <w:rFonts w:ascii="宋体" w:hAnsi="宋体"/>
      <w:sz w:val="28"/>
    </w:rPr>
  </w:style>
  <w:style w:type="character" w:customStyle="1" w:styleId="186">
    <w:name w:val="批注文字 Char"/>
    <w:qFormat/>
    <w:uiPriority w:val="99"/>
    <w:rPr>
      <w:kern w:val="2"/>
      <w:sz w:val="21"/>
      <w:szCs w:val="24"/>
    </w:rPr>
  </w:style>
  <w:style w:type="character" w:customStyle="1" w:styleId="187">
    <w:name w:val="Char Char22"/>
    <w:qFormat/>
    <w:uiPriority w:val="6"/>
    <w:rPr>
      <w:rFonts w:ascii="宋体" w:hAnsi="宋体"/>
      <w:kern w:val="1"/>
      <w:sz w:val="24"/>
      <w:szCs w:val="24"/>
    </w:rPr>
  </w:style>
  <w:style w:type="character" w:customStyle="1" w:styleId="188">
    <w:name w:val="pt141"/>
    <w:qFormat/>
    <w:uiPriority w:val="0"/>
    <w:rPr>
      <w:color w:val="330066"/>
      <w:sz w:val="22"/>
      <w:szCs w:val="22"/>
    </w:rPr>
  </w:style>
  <w:style w:type="character" w:customStyle="1" w:styleId="189">
    <w:name w:val="正文文本缩进 2 Char1"/>
    <w:qFormat/>
    <w:uiPriority w:val="99"/>
    <w:rPr>
      <w:rFonts w:ascii="Times New Roman" w:hAnsi="Times New Roman" w:eastAsia="宋体" w:cs="Times New Roman"/>
      <w:szCs w:val="24"/>
    </w:rPr>
  </w:style>
  <w:style w:type="character" w:customStyle="1" w:styleId="190">
    <w:name w:val="批注框文本 Char"/>
    <w:link w:val="41"/>
    <w:qFormat/>
    <w:uiPriority w:val="0"/>
    <w:rPr>
      <w:kern w:val="2"/>
      <w:sz w:val="18"/>
      <w:szCs w:val="18"/>
    </w:rPr>
  </w:style>
  <w:style w:type="character" w:customStyle="1" w:styleId="191">
    <w:name w:val="Char Char611"/>
    <w:qFormat/>
    <w:uiPriority w:val="0"/>
    <w:rPr>
      <w:rFonts w:eastAsia="宋体"/>
      <w:kern w:val="2"/>
      <w:sz w:val="21"/>
      <w:szCs w:val="24"/>
      <w:lang w:val="en-US" w:eastAsia="zh-CN" w:bidi="ar-SA"/>
    </w:rPr>
  </w:style>
  <w:style w:type="character" w:customStyle="1" w:styleId="192">
    <w:name w:val="highlight1"/>
    <w:qFormat/>
    <w:uiPriority w:val="0"/>
    <w:rPr>
      <w:rFonts w:ascii="仿宋_GB2312" w:eastAsia="微软雅黑"/>
      <w:b/>
      <w:kern w:val="2"/>
      <w:sz w:val="23"/>
      <w:szCs w:val="23"/>
      <w:lang w:val="en-US" w:eastAsia="zh-CN" w:bidi="ar-SA"/>
    </w:rPr>
  </w:style>
  <w:style w:type="character" w:customStyle="1" w:styleId="193">
    <w:name w:val="my正文 Char"/>
    <w:link w:val="194"/>
    <w:qFormat/>
    <w:uiPriority w:val="0"/>
    <w:rPr>
      <w:rFonts w:ascii="Tahoma" w:hAnsi="Tahoma"/>
      <w:sz w:val="24"/>
      <w:szCs w:val="24"/>
    </w:rPr>
  </w:style>
  <w:style w:type="paragraph" w:customStyle="1" w:styleId="194">
    <w:name w:val="my正文"/>
    <w:basedOn w:val="1"/>
    <w:link w:val="193"/>
    <w:qFormat/>
    <w:uiPriority w:val="0"/>
    <w:pPr>
      <w:adjustRightInd/>
      <w:spacing w:line="360" w:lineRule="auto"/>
      <w:ind w:firstLine="480" w:firstLineChars="200"/>
    </w:pPr>
    <w:rPr>
      <w:rFonts w:ascii="Tahoma" w:hAnsi="Tahoma"/>
      <w:kern w:val="0"/>
      <w:sz w:val="24"/>
    </w:rPr>
  </w:style>
  <w:style w:type="character" w:customStyle="1" w:styleId="195">
    <w:name w:val="正文缩进 Char2"/>
    <w:link w:val="8"/>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qFormat/>
    <w:uiPriority w:val="0"/>
    <w:rPr>
      <w:color w:val="0000FF"/>
      <w:sz w:val="21"/>
    </w:rPr>
  </w:style>
  <w:style w:type="character" w:customStyle="1" w:styleId="197">
    <w:name w:val="页眉 Char"/>
    <w:qFormat/>
    <w:uiPriority w:val="0"/>
    <w:rPr>
      <w:rFonts w:eastAsia="仿宋_GB2312"/>
      <w:kern w:val="2"/>
      <w:sz w:val="18"/>
      <w:lang w:val="en-US" w:eastAsia="zh-CN"/>
    </w:rPr>
  </w:style>
  <w:style w:type="character" w:customStyle="1" w:styleId="198">
    <w:name w:val="FA正文 Char Char"/>
    <w:qFormat/>
    <w:uiPriority w:val="0"/>
    <w:rPr>
      <w:rFonts w:hAnsi="宋体"/>
      <w:kern w:val="2"/>
      <w:sz w:val="24"/>
      <w:lang w:bidi="ar-SA"/>
    </w:rPr>
  </w:style>
  <w:style w:type="character" w:customStyle="1" w:styleId="199">
    <w:name w:val="纯文本 字符"/>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qFormat/>
    <w:uiPriority w:val="0"/>
    <w:rPr>
      <w:rFonts w:ascii="宋体" w:hAnsi="宋体"/>
      <w:b/>
      <w:bCs/>
      <w:snapToGrid/>
      <w:sz w:val="28"/>
    </w:rPr>
  </w:style>
  <w:style w:type="paragraph" w:customStyle="1" w:styleId="201">
    <w:name w:val="3级"/>
    <w:basedOn w:val="202"/>
    <w:link w:val="200"/>
    <w:qFormat/>
    <w:uiPriority w:val="0"/>
    <w:pPr>
      <w:ind w:left="0" w:right="466" w:firstLine="288"/>
    </w:pPr>
    <w:rPr>
      <w:rFonts w:hAnsi="宋体"/>
      <w:snapToGrid/>
    </w:rPr>
  </w:style>
  <w:style w:type="paragraph" w:customStyle="1" w:styleId="202">
    <w:name w:val="样式 标题 3h33rd level3BOD 0H3l3CTHeading 3 - oldLevel 3 He..."/>
    <w:basedOn w:val="7"/>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qFormat/>
    <w:uiPriority w:val="0"/>
    <w:rPr>
      <w:rFonts w:ascii="仿宋_GB2312" w:eastAsia="微软雅黑"/>
      <w:b/>
      <w:kern w:val="2"/>
      <w:sz w:val="32"/>
      <w:szCs w:val="32"/>
      <w:lang w:val="en-US" w:eastAsia="zh-CN" w:bidi="ar-SA"/>
    </w:rPr>
  </w:style>
  <w:style w:type="character" w:customStyle="1" w:styleId="204">
    <w:name w:val="文档结构图 Char1"/>
    <w:link w:val="21"/>
    <w:qFormat/>
    <w:uiPriority w:val="0"/>
    <w:rPr>
      <w:kern w:val="2"/>
      <w:sz w:val="21"/>
      <w:szCs w:val="24"/>
      <w:shd w:val="clear" w:color="auto" w:fill="000080"/>
    </w:rPr>
  </w:style>
  <w:style w:type="character" w:customStyle="1" w:styleId="205">
    <w:name w:val="H6 Char"/>
    <w:qFormat/>
    <w:uiPriority w:val="0"/>
    <w:rPr>
      <w:rFonts w:ascii="Arial" w:hAnsi="Arial" w:eastAsia="黑体"/>
      <w:b/>
      <w:bCs/>
      <w:kern w:val="2"/>
      <w:sz w:val="24"/>
      <w:szCs w:val="24"/>
    </w:rPr>
  </w:style>
  <w:style w:type="character" w:customStyle="1" w:styleId="206">
    <w:name w:val="Char Char91"/>
    <w:qFormat/>
    <w:uiPriority w:val="0"/>
    <w:rPr>
      <w:rFonts w:eastAsia="宋体"/>
      <w:kern w:val="2"/>
      <w:sz w:val="18"/>
      <w:szCs w:val="18"/>
      <w:lang w:val="en-US" w:eastAsia="zh-CN" w:bidi="ar-SA"/>
    </w:rPr>
  </w:style>
  <w:style w:type="character" w:customStyle="1" w:styleId="207">
    <w:name w:val="副标题 Char1"/>
    <w:qFormat/>
    <w:uiPriority w:val="0"/>
    <w:rPr>
      <w:rFonts w:ascii="Cambria" w:hAnsi="Cambria" w:eastAsia="宋体" w:cs="Times New Roman"/>
      <w:b/>
      <w:bCs/>
      <w:snapToGrid w:val="0"/>
      <w:kern w:val="28"/>
      <w:sz w:val="32"/>
      <w:szCs w:val="32"/>
    </w:rPr>
  </w:style>
  <w:style w:type="character" w:customStyle="1" w:styleId="208">
    <w:name w:val="font61"/>
    <w:qFormat/>
    <w:uiPriority w:val="0"/>
    <w:rPr>
      <w:rFonts w:hint="eastAsia" w:ascii="仿宋" w:hAnsi="仿宋" w:eastAsia="仿宋" w:cs="仿宋"/>
      <w:color w:val="000000"/>
      <w:sz w:val="20"/>
      <w:szCs w:val="20"/>
      <w:u w:val="none"/>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qFormat/>
    <w:uiPriority w:val="0"/>
    <w:rPr>
      <w:rFonts w:eastAsia="宋体"/>
      <w:b/>
      <w:bCs/>
      <w:kern w:val="2"/>
      <w:sz w:val="21"/>
      <w:szCs w:val="24"/>
      <w:lang w:val="en-US" w:eastAsia="zh-CN" w:bidi="ar-SA"/>
    </w:rPr>
  </w:style>
  <w:style w:type="character" w:customStyle="1" w:styleId="211">
    <w:name w:val="标题 2 Char"/>
    <w:qFormat/>
    <w:uiPriority w:val="0"/>
    <w:rPr>
      <w:rFonts w:ascii="Arial" w:hAnsi="Arial" w:eastAsia="黑体"/>
      <w:b/>
      <w:kern w:val="2"/>
      <w:sz w:val="32"/>
      <w:lang w:val="en-US" w:eastAsia="zh-CN"/>
    </w:rPr>
  </w:style>
  <w:style w:type="character" w:customStyle="1" w:styleId="212">
    <w:name w:val="maywed421"/>
    <w:qFormat/>
    <w:uiPriority w:val="0"/>
    <w:rPr>
      <w:color w:val="366FB6"/>
      <w:u w:val="none"/>
    </w:rPr>
  </w:style>
  <w:style w:type="character" w:customStyle="1" w:styleId="213">
    <w:name w:val="正文文本缩进 Char"/>
    <w:qFormat/>
    <w:uiPriority w:val="0"/>
    <w:rPr>
      <w:rFonts w:ascii="宋体" w:hAnsi="宋体"/>
      <w:kern w:val="2"/>
      <w:sz w:val="24"/>
      <w:szCs w:val="24"/>
    </w:rPr>
  </w:style>
  <w:style w:type="character" w:customStyle="1" w:styleId="214">
    <w:name w:val="Char Char102"/>
    <w:qFormat/>
    <w:uiPriority w:val="0"/>
    <w:rPr>
      <w:rFonts w:ascii="宋体" w:hAnsi="宋体"/>
      <w:kern w:val="2"/>
      <w:sz w:val="21"/>
      <w:szCs w:val="24"/>
      <w:lang w:val="en-US" w:eastAsia="zh-CN"/>
    </w:rPr>
  </w:style>
  <w:style w:type="character" w:customStyle="1" w:styleId="215">
    <w:name w:val="页眉 Char1"/>
    <w:qFormat/>
    <w:uiPriority w:val="0"/>
    <w:rPr>
      <w:rFonts w:eastAsia="宋体"/>
      <w:kern w:val="2"/>
      <w:sz w:val="18"/>
      <w:szCs w:val="18"/>
      <w:lang w:val="en-US" w:eastAsia="zh-CN" w:bidi="ar-SA"/>
    </w:rPr>
  </w:style>
  <w:style w:type="character" w:customStyle="1" w:styleId="216">
    <w:name w:val="md"/>
    <w:basedOn w:val="70"/>
    <w:qFormat/>
    <w:uiPriority w:val="0"/>
    <w:rPr>
      <w:rFonts w:ascii="Arial" w:hAnsi="Arial" w:eastAsia="黑体" w:cs="Arial"/>
      <w:snapToGrid w:val="0"/>
      <w:kern w:val="0"/>
      <w:szCs w:val="21"/>
    </w:rPr>
  </w:style>
  <w:style w:type="character" w:customStyle="1" w:styleId="217">
    <w:name w:val="big1"/>
    <w:qFormat/>
    <w:uiPriority w:val="0"/>
    <w:rPr>
      <w:rFonts w:hint="eastAsia" w:ascii="宋体" w:hAnsi="宋体" w:eastAsia="宋体"/>
      <w:color w:val="333333"/>
      <w:sz w:val="22"/>
      <w:szCs w:val="22"/>
    </w:rPr>
  </w:style>
  <w:style w:type="character" w:customStyle="1" w:styleId="218">
    <w:name w:val="Char Char311"/>
    <w:qFormat/>
    <w:uiPriority w:val="0"/>
    <w:rPr>
      <w:rFonts w:eastAsia="宋体"/>
      <w:kern w:val="2"/>
      <w:sz w:val="21"/>
      <w:szCs w:val="24"/>
      <w:lang w:val="en-US" w:eastAsia="zh-CN" w:bidi="ar-SA"/>
    </w:rPr>
  </w:style>
  <w:style w:type="character" w:customStyle="1" w:styleId="219">
    <w:name w:val="Char Char81"/>
    <w:qFormat/>
    <w:uiPriority w:val="6"/>
    <w:rPr>
      <w:rFonts w:eastAsia="宋体"/>
      <w:b/>
      <w:sz w:val="24"/>
      <w:lang w:val="en-GB" w:eastAsia="zh-CN"/>
    </w:rPr>
  </w:style>
  <w:style w:type="character" w:customStyle="1" w:styleId="220">
    <w:name w:val="样式3 Char"/>
    <w:basedOn w:val="171"/>
    <w:qFormat/>
    <w:uiPriority w:val="0"/>
    <w:rPr>
      <w:rFonts w:ascii="仿宋_GB2312" w:hAnsi="仿宋" w:eastAsia="仿宋_GB2312" w:cs="仿宋_GB2312"/>
      <w:sz w:val="32"/>
      <w:szCs w:val="30"/>
      <w:lang w:val="zh-CN"/>
    </w:rPr>
  </w:style>
  <w:style w:type="character" w:customStyle="1" w:styleId="221">
    <w:name w:val="HTML 地址 Char"/>
    <w:link w:val="31"/>
    <w:qFormat/>
    <w:uiPriority w:val="0"/>
    <w:rPr>
      <w:rFonts w:ascii="宋体" w:hAnsi="宋体"/>
      <w:i/>
      <w:iCs/>
      <w:sz w:val="24"/>
      <w:szCs w:val="24"/>
    </w:rPr>
  </w:style>
  <w:style w:type="character" w:customStyle="1" w:styleId="222">
    <w:name w:val="正文首行缩进 2 Char1"/>
    <w:qFormat/>
    <w:uiPriority w:val="0"/>
    <w:rPr>
      <w:rFonts w:ascii="Times New Roman" w:hAnsi="Times New Roman" w:eastAsia="宋体" w:cs="Times New Roman"/>
      <w:kern w:val="2"/>
      <w:sz w:val="24"/>
      <w:szCs w:val="24"/>
    </w:rPr>
  </w:style>
  <w:style w:type="character" w:customStyle="1" w:styleId="223">
    <w:name w:val="副标题 Char2"/>
    <w:qFormat/>
    <w:uiPriority w:val="0"/>
    <w:rPr>
      <w:rFonts w:ascii="Cambria" w:hAnsi="Cambria" w:eastAsia="宋体" w:cs="Times New Roman"/>
      <w:b/>
      <w:bCs/>
      <w:snapToGrid w:val="0"/>
      <w:kern w:val="28"/>
      <w:sz w:val="32"/>
      <w:szCs w:val="32"/>
    </w:rPr>
  </w:style>
  <w:style w:type="character" w:customStyle="1" w:styleId="224">
    <w:name w:val="标题4-dyf Char"/>
    <w:link w:val="225"/>
    <w:qFormat/>
    <w:uiPriority w:val="0"/>
    <w:rPr>
      <w:rFonts w:ascii="Cambria" w:hAnsi="Cambria"/>
      <w:b/>
      <w:bCs/>
      <w:color w:val="000000"/>
      <w:kern w:val="2"/>
      <w:sz w:val="21"/>
      <w:szCs w:val="21"/>
    </w:rPr>
  </w:style>
  <w:style w:type="paragraph" w:customStyle="1" w:styleId="225">
    <w:name w:val="标题4-dyf"/>
    <w:basedOn w:val="9"/>
    <w:link w:val="224"/>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qFormat/>
    <w:uiPriority w:val="0"/>
    <w:rPr>
      <w:rFonts w:ascii="宋体" w:hAnsi="宋体" w:eastAsia="宋体"/>
      <w:color w:val="333333"/>
      <w:sz w:val="21"/>
      <w:szCs w:val="21"/>
      <w:u w:val="none"/>
    </w:rPr>
  </w:style>
  <w:style w:type="character" w:customStyle="1" w:styleId="227">
    <w:name w:val="冯 Char"/>
    <w:link w:val="228"/>
    <w:qFormat/>
    <w:uiPriority w:val="0"/>
    <w:rPr>
      <w:rFonts w:ascii="宋体" w:hAnsi="宋体"/>
      <w:color w:val="000000"/>
      <w:sz w:val="24"/>
      <w:szCs w:val="24"/>
    </w:rPr>
  </w:style>
  <w:style w:type="paragraph" w:customStyle="1" w:styleId="228">
    <w:name w:val="冯"/>
    <w:basedOn w:val="1"/>
    <w:link w:val="227"/>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_b6bb7154-40a1-4532-be09-cdbace51fda5"/>
    <w:qFormat/>
    <w:uiPriority w:val="0"/>
    <w:rPr>
      <w:rFonts w:eastAsia="宋体"/>
      <w:kern w:val="2"/>
      <w:sz w:val="18"/>
      <w:szCs w:val="18"/>
      <w:lang w:val="en-US" w:eastAsia="zh-CN" w:bidi="ar-SA"/>
    </w:rPr>
  </w:style>
  <w:style w:type="character" w:customStyle="1" w:styleId="230">
    <w:name w:val="Char Char12"/>
    <w:qFormat/>
    <w:uiPriority w:val="0"/>
    <w:rPr>
      <w:rFonts w:ascii="仿宋_GB2312" w:eastAsia="仿宋_GB2312"/>
      <w:b/>
      <w:bCs/>
      <w:kern w:val="2"/>
      <w:sz w:val="24"/>
      <w:szCs w:val="24"/>
      <w:lang w:val="zh-CN" w:eastAsia="zh-CN" w:bidi="ar-SA"/>
    </w:rPr>
  </w:style>
  <w:style w:type="character" w:customStyle="1" w:styleId="231">
    <w:name w:val="题注 Char"/>
    <w:link w:val="19"/>
    <w:qFormat/>
    <w:uiPriority w:val="0"/>
    <w:rPr>
      <w:b/>
      <w:kern w:val="2"/>
      <w:sz w:val="28"/>
    </w:rPr>
  </w:style>
  <w:style w:type="character" w:customStyle="1" w:styleId="232">
    <w:name w:val="普通文字 Char3"/>
    <w:qFormat/>
    <w:uiPriority w:val="0"/>
    <w:rPr>
      <w:rFonts w:ascii="宋体" w:hAnsi="Courier New" w:eastAsia="宋体"/>
      <w:kern w:val="2"/>
      <w:sz w:val="21"/>
      <w:lang w:val="en-US" w:eastAsia="zh-CN" w:bidi="ar-SA"/>
    </w:rPr>
  </w:style>
  <w:style w:type="character" w:customStyle="1" w:styleId="233">
    <w:name w:val="公文正文 Char"/>
    <w:qFormat/>
    <w:uiPriority w:val="0"/>
    <w:rPr>
      <w:rFonts w:ascii="仿宋_GB2312" w:eastAsia="仿宋_GB2312"/>
      <w:kern w:val="2"/>
      <w:sz w:val="24"/>
      <w:szCs w:val="24"/>
      <w:lang w:val="en-US" w:eastAsia="zh-CN" w:bidi="ar-SA"/>
    </w:rPr>
  </w:style>
  <w:style w:type="character" w:customStyle="1" w:styleId="234">
    <w:name w:val="正文首行缩进 Char Char Char Char Char"/>
    <w:qFormat/>
    <w:uiPriority w:val="0"/>
    <w:rPr>
      <w:rFonts w:ascii="宋体"/>
      <w:kern w:val="2"/>
      <w:sz w:val="24"/>
      <w:lang w:val="zh-CN"/>
    </w:rPr>
  </w:style>
  <w:style w:type="character" w:customStyle="1" w:styleId="235">
    <w:name w:val="PI Char"/>
    <w:qFormat/>
    <w:uiPriority w:val="0"/>
    <w:rPr>
      <w:rFonts w:ascii="宋体" w:hAnsi="宋体" w:eastAsia="宋体"/>
      <w:kern w:val="2"/>
      <w:sz w:val="24"/>
      <w:szCs w:val="24"/>
      <w:lang w:val="en-US" w:eastAsia="zh-CN" w:bidi="ar-SA"/>
    </w:rPr>
  </w:style>
  <w:style w:type="character" w:customStyle="1" w:styleId="236">
    <w:name w:val="Default Char"/>
    <w:link w:val="80"/>
    <w:qFormat/>
    <w:uiPriority w:val="0"/>
    <w:rPr>
      <w:rFonts w:ascii="仿宋_GB2312"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9">
    <w:name w:val="List Paragraph"/>
    <w:basedOn w:val="1"/>
    <w:next w:val="26"/>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2"/>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Char"/>
    <w:link w:val="5"/>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60"/>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10"/>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3"/>
    <w:qFormat/>
    <w:uiPriority w:val="0"/>
    <w:rPr>
      <w:rFonts w:ascii="仿宋_GB2312" w:eastAsia="仿宋_GB2312"/>
      <w:kern w:val="2"/>
      <w:sz w:val="28"/>
    </w:rPr>
  </w:style>
  <w:style w:type="character" w:customStyle="1" w:styleId="300">
    <w:name w:val="文本正文 Char Char"/>
    <w:qFormat/>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58"/>
    <w:qFormat/>
    <w:uiPriority w:val="0"/>
    <w:rPr>
      <w:rFonts w:ascii="黑体" w:hAnsi="Courier New" w:eastAsia="黑体"/>
    </w:rPr>
  </w:style>
  <w:style w:type="character" w:customStyle="1" w:styleId="303">
    <w:name w:val="正文文本 2 Char1"/>
    <w:link w:val="57"/>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9"/>
    <w:link w:val="414"/>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12"/>
    <w:qFormat/>
    <w:uiPriority w:val="0"/>
    <w:rPr>
      <w:b/>
      <w:bCs/>
      <w:kern w:val="2"/>
      <w:sz w:val="24"/>
      <w:szCs w:val="24"/>
    </w:rPr>
  </w:style>
  <w:style w:type="character" w:customStyle="1" w:styleId="309">
    <w:name w:val="正文文本缩进 2 Char"/>
    <w:link w:val="39"/>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52"/>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62"/>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9"/>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4"/>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22"/>
    <w:qFormat/>
    <w:uiPriority w:val="99"/>
    <w:rPr>
      <w:kern w:val="2"/>
      <w:sz w:val="21"/>
      <w:szCs w:val="24"/>
    </w:rPr>
  </w:style>
  <w:style w:type="character" w:customStyle="1" w:styleId="346">
    <w:name w:val="签名 Char"/>
    <w:link w:val="44"/>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3"/>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5"/>
    <w:qFormat/>
    <w:uiPriority w:val="0"/>
    <w:rPr>
      <w:kern w:val="2"/>
      <w:sz w:val="24"/>
    </w:rPr>
  </w:style>
  <w:style w:type="character" w:customStyle="1" w:styleId="377">
    <w:name w:val="日期 Char1"/>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2"/>
    <w:qFormat/>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3"/>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0"/>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8"/>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6"/>
    <w:qFormat/>
    <w:uiPriority w:val="0"/>
    <w:rPr>
      <w:rFonts w:ascii="宋体" w:hAnsi="Arial" w:eastAsia="宋体" w:cs="Arial"/>
      <w:snapToGrid w:val="0"/>
      <w:kern w:val="2"/>
      <w:sz w:val="24"/>
      <w:szCs w:val="21"/>
      <w:lang w:val="zh-CN" w:eastAsia="zh-CN" w:bidi="ar-SA"/>
    </w:rPr>
  </w:style>
  <w:style w:type="character" w:customStyle="1" w:styleId="432">
    <w:name w:val="gray6"/>
    <w:basedOn w:val="70"/>
    <w:qFormat/>
    <w:uiPriority w:val="0"/>
    <w:rPr>
      <w:rFonts w:ascii="Arial" w:hAnsi="Arial" w:eastAsia="黑体" w:cs="Arial"/>
      <w:snapToGrid w:val="0"/>
      <w:kern w:val="0"/>
      <w:szCs w:val="21"/>
    </w:rPr>
  </w:style>
  <w:style w:type="character" w:customStyle="1" w:styleId="433">
    <w:name w:val="hui"/>
    <w:basedOn w:val="70"/>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9"/>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6"/>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6"/>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11"/>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4">
    <w:name w:val="No Spacing"/>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6"/>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7"/>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10"/>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3"/>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7"/>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6"/>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8"/>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9"/>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6"/>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80"/>
    <w:next w:val="80"/>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80"/>
    <w:next w:val="80"/>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6"/>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7"/>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6"/>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5"/>
    <w:qFormat/>
    <w:uiPriority w:val="0"/>
    <w:pPr>
      <w:tabs>
        <w:tab w:val="left" w:pos="840"/>
      </w:tabs>
      <w:adjustRightInd/>
      <w:ind w:left="840" w:hanging="420"/>
    </w:pPr>
  </w:style>
  <w:style w:type="paragraph" w:customStyle="1" w:styleId="627">
    <w:name w:val="样式 标题 2标题2H2Heading 2 HiddenHeading 2 CCBSheading 22nd lev..."/>
    <w:basedOn w:val="6"/>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9"/>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6"/>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after="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6"/>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5"/>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5"/>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9"/>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6"/>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6"/>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9"/>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7"/>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6"/>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8"/>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7"/>
    <w:next w:val="55"/>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5"/>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6"/>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9"/>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8"/>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21"/>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7"/>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5"/>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6"/>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10"/>
    <w:next w:val="1"/>
    <w:qFormat/>
    <w:uiPriority w:val="0"/>
    <w:pPr>
      <w:tabs>
        <w:tab w:val="left" w:pos="1080"/>
      </w:tabs>
      <w:ind w:left="1080" w:hanging="1080"/>
    </w:pPr>
  </w:style>
  <w:style w:type="paragraph" w:customStyle="1" w:styleId="898">
    <w:name w:val="数字标题1"/>
    <w:basedOn w:val="5"/>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4"/>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40"/>
    <w:qFormat/>
    <w:uiPriority w:val="0"/>
    <w:rPr>
      <w:kern w:val="2"/>
      <w:sz w:val="21"/>
      <w:szCs w:val="24"/>
      <w:lang w:val="zh-CN"/>
    </w:rPr>
  </w:style>
  <w:style w:type="character" w:customStyle="1" w:styleId="934">
    <w:name w:val="无间隔 Char"/>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9"/>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6"/>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qFormat/>
    <w:uiPriority w:val="99"/>
    <w:rPr>
      <w:rFonts w:ascii="Times New Roman" w:hAnsi="Times New Roman" w:eastAsia="宋体" w:cs="Times New Roman"/>
      <w:kern w:val="2"/>
      <w:sz w:val="21"/>
      <w:szCs w:val="24"/>
      <w:lang w:val="en-US" w:eastAsia="zh-CN" w:bidi="ar-SA"/>
    </w:rPr>
  </w:style>
  <w:style w:type="paragraph" w:customStyle="1" w:styleId="966">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paragraph" w:customStyle="1" w:styleId="967">
    <w:name w:val="Plain Text"/>
    <w:basedOn w:val="968"/>
    <w:autoRedefine/>
    <w:qFormat/>
    <w:uiPriority w:val="0"/>
    <w:pPr>
      <w:widowControl/>
      <w:jc w:val="left"/>
    </w:pPr>
    <w:rPr>
      <w:rFonts w:hAnsi="Courier New"/>
    </w:rPr>
  </w:style>
  <w:style w:type="paragraph" w:customStyle="1" w:styleId="968">
    <w:name w:val="Normal"/>
    <w:basedOn w:val="1"/>
    <w:autoRedefine/>
    <w:qFormat/>
    <w:uiPriority w:val="0"/>
    <w:rPr>
      <w:rFonts w:ascii="宋体" w:hAnsi="宋体" w:eastAsia="宋体" w:cs="宋体"/>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7" Type="http://schemas.microsoft.com/office/2011/relationships/people" Target="people.xml"/><Relationship Id="rId36" Type="http://schemas.openxmlformats.org/officeDocument/2006/relationships/fontTable" Target="fontTable.xml"/><Relationship Id="rId35" Type="http://schemas.openxmlformats.org/officeDocument/2006/relationships/numbering" Target="numbering.xml"/><Relationship Id="rId34" Type="http://schemas.openxmlformats.org/officeDocument/2006/relationships/customXml" Target="../customXml/item1.xml"/><Relationship Id="rId33" Type="http://schemas.openxmlformats.org/officeDocument/2006/relationships/image" Target="media/image8.png"/><Relationship Id="rId32" Type="http://schemas.openxmlformats.org/officeDocument/2006/relationships/image" Target="media/image7.jpeg"/><Relationship Id="rId31" Type="http://schemas.openxmlformats.org/officeDocument/2006/relationships/image" Target="media/image6.png"/><Relationship Id="rId30" Type="http://schemas.openxmlformats.org/officeDocument/2006/relationships/image" Target="media/image5.jpeg"/><Relationship Id="rId3" Type="http://schemas.openxmlformats.org/officeDocument/2006/relationships/header" Target="header1.xml"/><Relationship Id="rId29" Type="http://schemas.openxmlformats.org/officeDocument/2006/relationships/image" Target="media/image4.png"/><Relationship Id="rId28" Type="http://schemas.openxmlformats.org/officeDocument/2006/relationships/image" Target="media/image3.jpeg"/><Relationship Id="rId27" Type="http://schemas.openxmlformats.org/officeDocument/2006/relationships/image" Target="media/image2.png"/><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87</Pages>
  <Words>9376</Words>
  <Characters>10111</Characters>
  <Paragraphs>1943</Paragraphs>
  <TotalTime>28</TotalTime>
  <ScaleCrop>false</ScaleCrop>
  <LinksUpToDate>false</LinksUpToDate>
  <CharactersWithSpaces>11709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2021-08-03T16:22:00Z</dcterms:created>
  <dc:creator>玥</dc:creator>
  <cp:lastModifiedBy>BM</cp:lastModifiedBy>
  <cp:lastPrinted>2025-03-26T07:02:00Z</cp:lastPrinted>
  <dcterms:modified xsi:type="dcterms:W3CDTF">2025-03-28T08:20:10Z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KSOTemplateDocerSaveRecord">
    <vt:lpwstr>eyJoZGlkIjoiNTYyMTYxN2I2Y2M4NTRiZTBjZjdhNTkwZDYwMmQwNjEiLCJ1c2VySWQiOiIyNzQ4OTQ2NDUifQ==</vt:lpwstr>
  </property>
</Properties>
</file>