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A99694E">
      <w:pPr>
        <w:rPr>
          <w:color w:val="auto"/>
        </w:rPr>
      </w:pPr>
    </w:p>
    <w:p w14:paraId="0635DBA5">
      <w:pPr>
        <w:jc w:val="center"/>
        <w:rPr>
          <w:rFonts w:ascii="宋体" w:hAnsi="宋体"/>
          <w:b/>
          <w:bCs/>
          <w:color w:val="auto"/>
          <w:spacing w:val="20"/>
          <w:sz w:val="72"/>
          <w:szCs w:val="72"/>
        </w:rPr>
      </w:pPr>
      <w:r>
        <w:rPr>
          <w:rFonts w:hint="eastAsia" w:ascii="宋体" w:hAnsi="宋体"/>
          <w:b/>
          <w:bCs/>
          <w:color w:val="auto"/>
          <w:spacing w:val="20"/>
          <w:sz w:val="72"/>
          <w:szCs w:val="72"/>
          <w:lang w:val="en-US" w:eastAsia="zh-CN"/>
        </w:rPr>
        <w:t>温州市龙湾区</w:t>
      </w:r>
      <w:r>
        <w:rPr>
          <w:rFonts w:hint="eastAsia" w:ascii="宋体" w:hAnsi="宋体"/>
          <w:b/>
          <w:bCs/>
          <w:color w:val="auto"/>
          <w:spacing w:val="20"/>
          <w:sz w:val="72"/>
          <w:szCs w:val="72"/>
        </w:rPr>
        <w:t>（分散）采购</w:t>
      </w:r>
    </w:p>
    <w:p w14:paraId="2971D33B">
      <w:pPr>
        <w:jc w:val="center"/>
        <w:rPr>
          <w:rFonts w:ascii="宋体" w:hAnsi="宋体" w:cs="宋体"/>
          <w:b/>
          <w:bCs/>
          <w:color w:val="auto"/>
          <w:spacing w:val="26"/>
          <w:sz w:val="52"/>
        </w:rPr>
      </w:pPr>
    </w:p>
    <w:p w14:paraId="07C12E35">
      <w:pPr>
        <w:jc w:val="center"/>
        <w:rPr>
          <w:rFonts w:ascii="宋体" w:hAnsi="宋体" w:cs="宋体"/>
          <w:b/>
          <w:bCs/>
          <w:color w:val="auto"/>
          <w:spacing w:val="26"/>
          <w:sz w:val="52"/>
        </w:rPr>
      </w:pPr>
    </w:p>
    <w:p w14:paraId="6A75DEC2">
      <w:pPr>
        <w:ind w:firstLine="2357" w:firstLineChars="235"/>
        <w:rPr>
          <w:rFonts w:ascii="宋体" w:hAnsi="宋体" w:cs="宋体"/>
          <w:b/>
          <w:bCs/>
          <w:color w:val="auto"/>
          <w:spacing w:val="140"/>
          <w:sz w:val="72"/>
        </w:rPr>
      </w:pPr>
    </w:p>
    <w:p w14:paraId="689E3F47">
      <w:pPr>
        <w:spacing w:line="360" w:lineRule="exact"/>
        <w:jc w:val="center"/>
        <w:rPr>
          <w:rFonts w:ascii="宋体" w:hAnsi="宋体" w:cs="宋体"/>
          <w:b/>
          <w:bCs/>
          <w:color w:val="auto"/>
          <w:spacing w:val="140"/>
          <w:sz w:val="72"/>
        </w:rPr>
      </w:pPr>
    </w:p>
    <w:p w14:paraId="7E183F79">
      <w:pPr>
        <w:spacing w:line="900" w:lineRule="exact"/>
        <w:jc w:val="center"/>
        <w:rPr>
          <w:rFonts w:ascii="宋体" w:hAnsi="宋体" w:cs="宋体"/>
          <w:b/>
          <w:bCs/>
          <w:color w:val="auto"/>
          <w:spacing w:val="140"/>
          <w:sz w:val="52"/>
          <w:szCs w:val="52"/>
        </w:rPr>
      </w:pPr>
      <w:r>
        <w:rPr>
          <w:rFonts w:hint="eastAsia" w:ascii="宋体" w:hAnsi="宋体" w:cs="宋体"/>
          <w:b/>
          <w:bCs/>
          <w:color w:val="auto"/>
          <w:spacing w:val="140"/>
          <w:sz w:val="52"/>
          <w:szCs w:val="52"/>
        </w:rPr>
        <w:t>招 标 文 件</w:t>
      </w:r>
    </w:p>
    <w:p w14:paraId="1A9D67C4">
      <w:pPr>
        <w:pStyle w:val="17"/>
        <w:jc w:val="center"/>
        <w:rPr>
          <w:color w:val="auto"/>
          <w:sz w:val="52"/>
          <w:szCs w:val="52"/>
        </w:rPr>
      </w:pPr>
      <w:r>
        <w:rPr>
          <w:rFonts w:hint="eastAsia" w:ascii="宋体" w:hAnsi="宋体" w:cs="宋体"/>
          <w:b/>
          <w:bCs/>
          <w:color w:val="auto"/>
          <w:spacing w:val="140"/>
          <w:sz w:val="52"/>
          <w:szCs w:val="52"/>
        </w:rPr>
        <w:t>（电子投标）</w:t>
      </w:r>
    </w:p>
    <w:p w14:paraId="66E5A9A8">
      <w:pPr>
        <w:spacing w:line="400" w:lineRule="exact"/>
        <w:jc w:val="center"/>
        <w:rPr>
          <w:rFonts w:ascii="宋体" w:hAnsi="宋体" w:cs="宋体"/>
          <w:b/>
          <w:bCs/>
          <w:color w:val="auto"/>
          <w:sz w:val="32"/>
          <w:szCs w:val="32"/>
        </w:rPr>
      </w:pPr>
    </w:p>
    <w:p w14:paraId="32FEF6B9">
      <w:pPr>
        <w:spacing w:line="400" w:lineRule="exact"/>
        <w:jc w:val="center"/>
        <w:rPr>
          <w:rFonts w:ascii="宋体" w:hAnsi="宋体" w:cs="宋体"/>
          <w:b/>
          <w:bCs/>
          <w:color w:val="auto"/>
          <w:sz w:val="32"/>
          <w:szCs w:val="32"/>
        </w:rPr>
      </w:pPr>
    </w:p>
    <w:p w14:paraId="1CA286FA">
      <w:pPr>
        <w:rPr>
          <w:rFonts w:ascii="宋体" w:hAnsi="宋体" w:cs="宋体"/>
          <w:b/>
          <w:bCs/>
          <w:color w:val="auto"/>
          <w:sz w:val="24"/>
        </w:rPr>
      </w:pPr>
    </w:p>
    <w:p w14:paraId="7927C7BB">
      <w:pPr>
        <w:rPr>
          <w:rFonts w:ascii="宋体" w:hAnsi="宋体" w:cs="宋体"/>
          <w:b/>
          <w:bCs/>
          <w:color w:val="auto"/>
          <w:sz w:val="24"/>
        </w:rPr>
      </w:pPr>
    </w:p>
    <w:p w14:paraId="56A4205C">
      <w:pPr>
        <w:spacing w:line="600" w:lineRule="exact"/>
        <w:ind w:firstLine="1800" w:firstLineChars="500"/>
        <w:rPr>
          <w:rFonts w:hint="eastAsia" w:ascii="宋体" w:hAnsi="宋体" w:eastAsia="宋体"/>
          <w:color w:val="auto"/>
          <w:spacing w:val="30"/>
          <w:sz w:val="30"/>
          <w:lang w:eastAsia="zh-CN"/>
        </w:rPr>
      </w:pPr>
      <w:r>
        <w:rPr>
          <w:rFonts w:hint="eastAsia" w:ascii="宋体" w:hAnsi="宋体"/>
          <w:color w:val="auto"/>
          <w:spacing w:val="30"/>
          <w:sz w:val="30"/>
        </w:rPr>
        <w:t>项 目 编 号：</w:t>
      </w:r>
      <w:r>
        <w:rPr>
          <w:rFonts w:hint="eastAsia" w:ascii="宋体" w:hAnsi="宋体"/>
          <w:color w:val="auto"/>
          <w:spacing w:val="30"/>
          <w:sz w:val="30"/>
          <w:lang w:eastAsia="zh-CN"/>
        </w:rPr>
        <w:t>MY202502010</w:t>
      </w:r>
    </w:p>
    <w:p w14:paraId="502C026D">
      <w:pPr>
        <w:spacing w:line="600" w:lineRule="exact"/>
        <w:ind w:firstLine="1800" w:firstLineChars="500"/>
        <w:rPr>
          <w:rFonts w:hint="eastAsia" w:ascii="宋体" w:hAnsi="宋体" w:eastAsia="宋体"/>
          <w:color w:val="auto"/>
          <w:sz w:val="30"/>
          <w:lang w:eastAsia="zh-CN"/>
        </w:rPr>
      </w:pPr>
      <w:r>
        <w:rPr>
          <w:rFonts w:hint="eastAsia" w:ascii="宋体" w:hAnsi="宋体"/>
          <w:color w:val="auto"/>
          <w:spacing w:val="30"/>
          <w:sz w:val="30"/>
        </w:rPr>
        <w:t>项 目 名 称：</w:t>
      </w:r>
      <w:r>
        <w:rPr>
          <w:rFonts w:hint="eastAsia" w:ascii="宋体" w:hAnsi="宋体"/>
          <w:color w:val="auto"/>
          <w:sz w:val="30"/>
          <w:lang w:eastAsia="zh-CN"/>
        </w:rPr>
        <w:t>龙湾区全民所有自然资源资产清查项目</w:t>
      </w:r>
    </w:p>
    <w:p w14:paraId="44A5F7B7">
      <w:pPr>
        <w:spacing w:line="600" w:lineRule="exact"/>
        <w:ind w:firstLine="1800" w:firstLineChars="500"/>
        <w:rPr>
          <w:rFonts w:ascii="宋体" w:hAnsi="宋体"/>
          <w:color w:val="auto"/>
          <w:spacing w:val="40"/>
          <w:sz w:val="30"/>
        </w:rPr>
      </w:pPr>
      <w:r>
        <w:rPr>
          <w:rFonts w:hint="eastAsia" w:ascii="宋体" w:hAnsi="宋体"/>
          <w:color w:val="auto"/>
          <w:spacing w:val="30"/>
          <w:sz w:val="30"/>
        </w:rPr>
        <w:t>采 购 方 式：</w:t>
      </w:r>
      <w:r>
        <w:rPr>
          <w:rFonts w:hint="eastAsia" w:ascii="宋体" w:hAnsi="宋体"/>
          <w:color w:val="auto"/>
          <w:sz w:val="30"/>
        </w:rPr>
        <w:t>公开招标</w:t>
      </w:r>
    </w:p>
    <w:p w14:paraId="690F4C99">
      <w:pPr>
        <w:spacing w:line="600" w:lineRule="exact"/>
        <w:ind w:firstLine="1140" w:firstLineChars="300"/>
        <w:rPr>
          <w:rFonts w:ascii="宋体" w:hAnsi="宋体" w:cs="宋体"/>
          <w:color w:val="auto"/>
          <w:spacing w:val="40"/>
          <w:sz w:val="30"/>
          <w:szCs w:val="30"/>
        </w:rPr>
      </w:pPr>
    </w:p>
    <w:p w14:paraId="7D70CDE5">
      <w:pPr>
        <w:spacing w:line="600" w:lineRule="exact"/>
        <w:ind w:firstLine="1140" w:firstLineChars="300"/>
        <w:rPr>
          <w:rFonts w:ascii="宋体" w:hAnsi="宋体" w:cs="宋体"/>
          <w:color w:val="auto"/>
          <w:spacing w:val="40"/>
          <w:sz w:val="30"/>
          <w:szCs w:val="30"/>
        </w:rPr>
      </w:pPr>
    </w:p>
    <w:p w14:paraId="53137CCD">
      <w:pPr>
        <w:rPr>
          <w:color w:val="auto"/>
        </w:rPr>
      </w:pPr>
    </w:p>
    <w:p w14:paraId="0CF234E3">
      <w:pPr>
        <w:pStyle w:val="17"/>
        <w:rPr>
          <w:color w:val="auto"/>
        </w:rPr>
      </w:pPr>
    </w:p>
    <w:p w14:paraId="3659FC87">
      <w:pPr>
        <w:pStyle w:val="90"/>
        <w:rPr>
          <w:color w:val="auto"/>
        </w:rPr>
      </w:pPr>
    </w:p>
    <w:p w14:paraId="375A18DE">
      <w:pPr>
        <w:rPr>
          <w:color w:val="auto"/>
        </w:rPr>
      </w:pPr>
    </w:p>
    <w:p w14:paraId="1CAB8904">
      <w:pPr>
        <w:pStyle w:val="90"/>
        <w:rPr>
          <w:color w:val="auto"/>
        </w:rPr>
      </w:pPr>
    </w:p>
    <w:p w14:paraId="5DD4F9B7">
      <w:pPr>
        <w:spacing w:line="600" w:lineRule="exact"/>
        <w:jc w:val="center"/>
        <w:rPr>
          <w:rFonts w:hint="eastAsia" w:ascii="宋体" w:hAnsi="宋体" w:eastAsia="宋体" w:cs="宋体"/>
          <w:b/>
          <w:color w:val="auto"/>
          <w:sz w:val="30"/>
          <w:szCs w:val="30"/>
          <w:lang w:eastAsia="zh-CN"/>
        </w:rPr>
      </w:pPr>
      <w:r>
        <w:rPr>
          <w:rFonts w:hint="eastAsia" w:ascii="宋体" w:hAnsi="宋体" w:cs="宋体"/>
          <w:b/>
          <w:color w:val="auto"/>
          <w:sz w:val="30"/>
          <w:szCs w:val="30"/>
        </w:rPr>
        <w:t>采购人：</w:t>
      </w:r>
      <w:r>
        <w:rPr>
          <w:rFonts w:hint="eastAsia" w:ascii="宋体" w:hAnsi="宋体"/>
          <w:b/>
          <w:color w:val="auto"/>
          <w:kern w:val="11"/>
          <w:sz w:val="30"/>
          <w:lang w:eastAsia="zh-CN"/>
        </w:rPr>
        <w:t>温州市自然资源和规划局龙湾分局</w:t>
      </w:r>
    </w:p>
    <w:p w14:paraId="2562F477">
      <w:pPr>
        <w:spacing w:line="600" w:lineRule="exact"/>
        <w:ind w:left="753" w:hanging="753" w:hangingChars="250"/>
        <w:jc w:val="center"/>
        <w:rPr>
          <w:rFonts w:hint="eastAsia" w:ascii="宋体" w:hAnsi="宋体" w:eastAsia="宋体" w:cs="宋体"/>
          <w:b/>
          <w:color w:val="auto"/>
          <w:sz w:val="30"/>
          <w:szCs w:val="30"/>
          <w:lang w:eastAsia="zh-CN"/>
        </w:rPr>
      </w:pPr>
      <w:r>
        <w:rPr>
          <w:rFonts w:hint="eastAsia" w:ascii="宋体" w:hAnsi="宋体" w:cs="宋体"/>
          <w:b/>
          <w:color w:val="auto"/>
          <w:sz w:val="30"/>
          <w:szCs w:val="30"/>
        </w:rPr>
        <w:t>采购代理机构：</w:t>
      </w:r>
      <w:r>
        <w:rPr>
          <w:rFonts w:hint="eastAsia" w:ascii="宋体" w:hAnsi="宋体" w:cs="宋体"/>
          <w:b/>
          <w:color w:val="auto"/>
          <w:sz w:val="30"/>
          <w:szCs w:val="30"/>
          <w:lang w:eastAsia="zh-CN"/>
        </w:rPr>
        <w:t>温州名扬项目管理有限公司</w:t>
      </w:r>
    </w:p>
    <w:p w14:paraId="52B8B5C0">
      <w:pPr>
        <w:spacing w:line="760" w:lineRule="exact"/>
        <w:ind w:left="753" w:hanging="753" w:hangingChars="250"/>
        <w:jc w:val="center"/>
        <w:rPr>
          <w:rFonts w:ascii="宋体" w:hAnsi="宋体" w:cs="宋体"/>
          <w:b/>
          <w:color w:val="auto"/>
          <w:sz w:val="30"/>
          <w:szCs w:val="30"/>
        </w:rPr>
      </w:pPr>
      <w:r>
        <w:rPr>
          <w:rFonts w:hint="eastAsia" w:ascii="宋体" w:hAnsi="宋体" w:cs="宋体"/>
          <w:b/>
          <w:color w:val="auto"/>
          <w:sz w:val="30"/>
          <w:szCs w:val="30"/>
        </w:rPr>
        <w:t>二〇二</w:t>
      </w:r>
      <w:r>
        <w:rPr>
          <w:rFonts w:hint="eastAsia" w:ascii="宋体" w:hAnsi="宋体" w:cs="宋体"/>
          <w:b/>
          <w:color w:val="auto"/>
          <w:sz w:val="30"/>
          <w:szCs w:val="30"/>
          <w:lang w:val="en-US" w:eastAsia="zh-CN"/>
        </w:rPr>
        <w:t>五</w:t>
      </w:r>
      <w:r>
        <w:rPr>
          <w:rFonts w:hint="eastAsia" w:ascii="宋体" w:hAnsi="宋体" w:cs="宋体"/>
          <w:b/>
          <w:color w:val="auto"/>
          <w:sz w:val="30"/>
          <w:szCs w:val="30"/>
        </w:rPr>
        <w:t>年</w:t>
      </w:r>
      <w:del w:id="0" w:author="2" w:date="2025-04-08T09:11:42Z">
        <w:r>
          <w:rPr>
            <w:rFonts w:hint="default" w:ascii="宋体" w:hAnsi="宋体" w:cs="宋体"/>
            <w:b/>
            <w:color w:val="auto"/>
            <w:sz w:val="30"/>
            <w:szCs w:val="30"/>
            <w:lang w:val="en-US" w:eastAsia="zh-CN"/>
          </w:rPr>
          <w:delText>二</w:delText>
        </w:r>
      </w:del>
      <w:ins w:id="1" w:author="2" w:date="2025-04-08T09:11:42Z">
        <w:r>
          <w:rPr>
            <w:rFonts w:hint="eastAsia" w:ascii="宋体" w:hAnsi="宋体" w:cs="宋体"/>
            <w:b/>
            <w:color w:val="auto"/>
            <w:sz w:val="30"/>
            <w:szCs w:val="30"/>
            <w:lang w:val="en-US" w:eastAsia="zh-CN"/>
          </w:rPr>
          <w:t>四</w:t>
        </w:r>
      </w:ins>
      <w:r>
        <w:rPr>
          <w:rFonts w:hint="eastAsia" w:ascii="宋体" w:hAnsi="宋体" w:cs="宋体"/>
          <w:b/>
          <w:color w:val="auto"/>
          <w:sz w:val="30"/>
          <w:szCs w:val="30"/>
        </w:rPr>
        <w:t>月</w:t>
      </w:r>
    </w:p>
    <w:p w14:paraId="7817BC00">
      <w:pPr>
        <w:pStyle w:val="2"/>
        <w:spacing w:line="600" w:lineRule="exact"/>
        <w:jc w:val="center"/>
        <w:rPr>
          <w:rFonts w:ascii="黑体" w:hAnsi="黑体" w:eastAsia="黑体"/>
          <w:bCs/>
          <w:color w:val="auto"/>
          <w:sz w:val="36"/>
          <w:szCs w:val="36"/>
        </w:rPr>
        <w:sectPr>
          <w:footerReference r:id="rId4" w:type="default"/>
          <w:headerReference r:id="rId3" w:type="even"/>
          <w:footerReference r:id="rId5" w:type="even"/>
          <w:pgSz w:w="11906" w:h="16838"/>
          <w:pgMar w:top="1134" w:right="1134" w:bottom="1134" w:left="1134" w:header="851" w:footer="992" w:gutter="0"/>
          <w:cols w:space="720" w:num="1"/>
          <w:docGrid w:linePitch="312" w:charSpace="0"/>
        </w:sectPr>
      </w:pPr>
      <w:bookmarkStart w:id="0" w:name="_Toc230773770"/>
    </w:p>
    <w:p w14:paraId="4DAFF65E">
      <w:pPr>
        <w:pStyle w:val="2"/>
        <w:spacing w:line="600" w:lineRule="exact"/>
        <w:jc w:val="center"/>
        <w:rPr>
          <w:rFonts w:ascii="黑体" w:hAnsi="黑体" w:eastAsia="黑体"/>
          <w:bCs/>
          <w:color w:val="auto"/>
          <w:sz w:val="36"/>
          <w:szCs w:val="36"/>
        </w:rPr>
      </w:pPr>
      <w:bookmarkStart w:id="1" w:name="_Toc25312"/>
      <w:r>
        <w:rPr>
          <w:rFonts w:hint="eastAsia" w:ascii="黑体" w:hAnsi="黑体" w:eastAsia="黑体"/>
          <w:bCs/>
          <w:color w:val="auto"/>
          <w:sz w:val="36"/>
          <w:szCs w:val="36"/>
        </w:rPr>
        <w:t>目    录</w:t>
      </w:r>
      <w:bookmarkEnd w:id="0"/>
      <w:bookmarkEnd w:id="1"/>
    </w:p>
    <w:p w14:paraId="6E76374D">
      <w:pPr>
        <w:jc w:val="right"/>
        <w:rPr>
          <w:rFonts w:ascii="宋体" w:hAnsi="宋体" w:cs="宋体"/>
          <w:color w:val="auto"/>
        </w:rPr>
      </w:pPr>
    </w:p>
    <w:p w14:paraId="614BA659">
      <w:pPr>
        <w:pStyle w:val="27"/>
        <w:tabs>
          <w:tab w:val="right" w:leader="dot" w:pos="9638"/>
          <w:tab w:val="clear" w:pos="9628"/>
        </w:tabs>
        <w:rPr>
          <w:color w:val="auto"/>
          <w:rPrChange w:id="2" w:author="2" w:date="2025-04-11T16:36:15Z">
            <w:rPr/>
          </w:rPrChange>
        </w:rPr>
      </w:pPr>
      <w:r>
        <w:rPr>
          <w:rFonts w:hint="eastAsia" w:ascii="宋体" w:hAnsi="宋体" w:cs="宋体"/>
          <w:b/>
          <w:color w:val="auto"/>
          <w:szCs w:val="21"/>
        </w:rPr>
        <w:fldChar w:fldCharType="begin"/>
      </w:r>
      <w:r>
        <w:rPr>
          <w:rFonts w:hint="eastAsia" w:ascii="宋体" w:hAnsi="宋体" w:cs="宋体"/>
          <w:color w:val="auto"/>
          <w:szCs w:val="21"/>
        </w:rPr>
        <w:instrText xml:space="preserve"> TOC \o "1-3" \h \z \u </w:instrText>
      </w:r>
      <w:r>
        <w:rPr>
          <w:rFonts w:hint="eastAsia" w:ascii="宋体" w:hAnsi="宋体" w:cs="宋体"/>
          <w:b/>
          <w:color w:val="auto"/>
          <w:szCs w:val="21"/>
        </w:rPr>
        <w:fldChar w:fldCharType="separate"/>
      </w:r>
      <w:r>
        <w:rPr>
          <w:rFonts w:hint="eastAsia" w:ascii="宋体" w:hAnsi="宋体" w:cs="宋体"/>
          <w:color w:val="auto"/>
          <w:szCs w:val="21"/>
        </w:rPr>
        <w:fldChar w:fldCharType="begin"/>
      </w:r>
      <w:r>
        <w:rPr>
          <w:rFonts w:hint="eastAsia" w:ascii="宋体" w:hAnsi="宋体" w:cs="宋体"/>
          <w:color w:val="auto"/>
          <w:szCs w:val="21"/>
          <w:rPrChange w:id="3" w:author="2" w:date="2025-04-11T16:36:15Z">
            <w:rPr>
              <w:rFonts w:hint="eastAsia" w:ascii="宋体" w:hAnsi="宋体" w:cs="宋体"/>
              <w:szCs w:val="21"/>
            </w:rPr>
          </w:rPrChange>
        </w:rPr>
        <w:instrText xml:space="preserve"> HYPERLINK \l _Toc25312 </w:instrText>
      </w:r>
      <w:r>
        <w:rPr>
          <w:rFonts w:hint="eastAsia" w:ascii="宋体" w:hAnsi="宋体" w:cs="宋体"/>
          <w:color w:val="auto"/>
          <w:szCs w:val="21"/>
          <w:rPrChange w:id="4" w:author="2" w:date="2025-04-11T16:36:15Z">
            <w:rPr>
              <w:rFonts w:hint="eastAsia" w:ascii="宋体" w:hAnsi="宋体" w:cs="宋体"/>
              <w:szCs w:val="21"/>
            </w:rPr>
          </w:rPrChange>
        </w:rPr>
        <w:fldChar w:fldCharType="separate"/>
      </w:r>
      <w:r>
        <w:rPr>
          <w:rFonts w:hint="eastAsia" w:ascii="黑体" w:hAnsi="黑体" w:eastAsia="黑体"/>
          <w:bCs/>
          <w:color w:val="auto"/>
          <w:szCs w:val="36"/>
          <w:rPrChange w:id="5" w:author="2" w:date="2025-04-11T16:36:15Z">
            <w:rPr>
              <w:rFonts w:hint="eastAsia" w:ascii="黑体" w:hAnsi="黑体" w:eastAsia="黑体"/>
              <w:bCs/>
              <w:szCs w:val="36"/>
            </w:rPr>
          </w:rPrChange>
        </w:rPr>
        <w:t>目    录</w:t>
      </w:r>
      <w:r>
        <w:rPr>
          <w:color w:val="auto"/>
          <w:rPrChange w:id="6" w:author="2" w:date="2025-04-11T16:36:15Z">
            <w:rPr/>
          </w:rPrChange>
        </w:rPr>
        <w:tab/>
      </w:r>
      <w:r>
        <w:rPr>
          <w:color w:val="auto"/>
          <w:rPrChange w:id="7" w:author="2" w:date="2025-04-11T16:36:15Z">
            <w:rPr/>
          </w:rPrChange>
        </w:rPr>
        <w:fldChar w:fldCharType="begin"/>
      </w:r>
      <w:r>
        <w:rPr>
          <w:color w:val="auto"/>
          <w:rPrChange w:id="8" w:author="2" w:date="2025-04-11T16:36:15Z">
            <w:rPr/>
          </w:rPrChange>
        </w:rPr>
        <w:instrText xml:space="preserve"> PAGEREF _Toc25312 \h </w:instrText>
      </w:r>
      <w:r>
        <w:rPr>
          <w:color w:val="auto"/>
          <w:rPrChange w:id="9" w:author="2" w:date="2025-04-11T16:36:15Z">
            <w:rPr/>
          </w:rPrChange>
        </w:rPr>
        <w:fldChar w:fldCharType="separate"/>
      </w:r>
      <w:ins w:id="10" w:author="2" w:date="2025-04-11T16:36:44Z">
        <w:r>
          <w:rPr>
            <w:color w:val="auto"/>
          </w:rPr>
          <w:t>1</w:t>
        </w:r>
      </w:ins>
      <w:del w:id="11" w:author="2" w:date="2025-04-11T16:36:44Z">
        <w:r>
          <w:rPr>
            <w:color w:val="auto"/>
            <w:rPrChange w:id="12" w:author="2" w:date="2025-04-11T16:36:15Z">
              <w:rPr/>
            </w:rPrChange>
          </w:rPr>
          <w:delText>1</w:delText>
        </w:r>
      </w:del>
      <w:r>
        <w:rPr>
          <w:color w:val="auto"/>
          <w:rPrChange w:id="13" w:author="2" w:date="2025-04-11T16:36:15Z">
            <w:rPr/>
          </w:rPrChange>
        </w:rPr>
        <w:fldChar w:fldCharType="end"/>
      </w:r>
      <w:r>
        <w:rPr>
          <w:rFonts w:hint="eastAsia" w:ascii="宋体" w:hAnsi="宋体" w:cs="宋体"/>
          <w:color w:val="auto"/>
          <w:szCs w:val="21"/>
        </w:rPr>
        <w:fldChar w:fldCharType="end"/>
      </w:r>
    </w:p>
    <w:p w14:paraId="106AFB68">
      <w:pPr>
        <w:pStyle w:val="27"/>
        <w:tabs>
          <w:tab w:val="right" w:leader="dot" w:pos="9638"/>
          <w:tab w:val="clear" w:pos="9628"/>
        </w:tabs>
        <w:rPr>
          <w:color w:val="auto"/>
          <w:rPrChange w:id="14"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15" w:author="2" w:date="2025-04-11T16:36:15Z">
            <w:rPr>
              <w:rFonts w:hint="eastAsia" w:ascii="宋体" w:hAnsi="宋体" w:cs="宋体"/>
              <w:bCs/>
              <w:caps/>
              <w:szCs w:val="21"/>
            </w:rPr>
          </w:rPrChange>
        </w:rPr>
        <w:instrText xml:space="preserve"> HYPERLINK \l _Toc5728 </w:instrText>
      </w:r>
      <w:r>
        <w:rPr>
          <w:rFonts w:hint="eastAsia" w:ascii="宋体" w:hAnsi="宋体" w:cs="宋体"/>
          <w:bCs/>
          <w:caps/>
          <w:color w:val="auto"/>
          <w:szCs w:val="21"/>
          <w:rPrChange w:id="16" w:author="2" w:date="2025-04-11T16:36:15Z">
            <w:rPr>
              <w:rFonts w:hint="eastAsia" w:ascii="宋体" w:hAnsi="宋体" w:cs="宋体"/>
              <w:bCs/>
              <w:caps/>
              <w:szCs w:val="21"/>
            </w:rPr>
          </w:rPrChange>
        </w:rPr>
        <w:fldChar w:fldCharType="separate"/>
      </w:r>
      <w:r>
        <w:rPr>
          <w:rFonts w:hint="eastAsia" w:ascii="黑体" w:hAnsi="黑体" w:eastAsia="黑体"/>
          <w:bCs/>
          <w:color w:val="auto"/>
          <w:szCs w:val="36"/>
          <w:rPrChange w:id="17" w:author="2" w:date="2025-04-11T16:36:15Z">
            <w:rPr>
              <w:rFonts w:hint="eastAsia" w:ascii="黑体" w:hAnsi="黑体" w:eastAsia="黑体"/>
              <w:bCs/>
              <w:szCs w:val="36"/>
            </w:rPr>
          </w:rPrChange>
        </w:rPr>
        <w:t>第一部分   招标公告</w:t>
      </w:r>
      <w:r>
        <w:rPr>
          <w:color w:val="auto"/>
          <w:rPrChange w:id="18" w:author="2" w:date="2025-04-11T16:36:15Z">
            <w:rPr/>
          </w:rPrChange>
        </w:rPr>
        <w:tab/>
      </w:r>
      <w:r>
        <w:rPr>
          <w:color w:val="auto"/>
          <w:rPrChange w:id="19" w:author="2" w:date="2025-04-11T16:36:15Z">
            <w:rPr/>
          </w:rPrChange>
        </w:rPr>
        <w:fldChar w:fldCharType="begin"/>
      </w:r>
      <w:r>
        <w:rPr>
          <w:color w:val="auto"/>
          <w:rPrChange w:id="20" w:author="2" w:date="2025-04-11T16:36:15Z">
            <w:rPr/>
          </w:rPrChange>
        </w:rPr>
        <w:instrText xml:space="preserve"> PAGEREF _Toc5728 \h </w:instrText>
      </w:r>
      <w:r>
        <w:rPr>
          <w:color w:val="auto"/>
          <w:rPrChange w:id="21" w:author="2" w:date="2025-04-11T16:36:15Z">
            <w:rPr/>
          </w:rPrChange>
        </w:rPr>
        <w:fldChar w:fldCharType="separate"/>
      </w:r>
      <w:ins w:id="22" w:author="2" w:date="2025-04-11T16:36:44Z">
        <w:r>
          <w:rPr>
            <w:color w:val="auto"/>
          </w:rPr>
          <w:t>2</w:t>
        </w:r>
      </w:ins>
      <w:del w:id="23" w:author="2" w:date="2025-04-11T16:36:44Z">
        <w:r>
          <w:rPr>
            <w:color w:val="auto"/>
            <w:rPrChange w:id="24" w:author="2" w:date="2025-04-11T16:36:15Z">
              <w:rPr/>
            </w:rPrChange>
          </w:rPr>
          <w:delText>2</w:delText>
        </w:r>
      </w:del>
      <w:r>
        <w:rPr>
          <w:color w:val="auto"/>
          <w:rPrChange w:id="25" w:author="2" w:date="2025-04-11T16:36:15Z">
            <w:rPr/>
          </w:rPrChange>
        </w:rPr>
        <w:fldChar w:fldCharType="end"/>
      </w:r>
      <w:r>
        <w:rPr>
          <w:rFonts w:hint="eastAsia" w:ascii="宋体" w:hAnsi="宋体" w:cs="宋体"/>
          <w:bCs/>
          <w:caps/>
          <w:color w:val="auto"/>
          <w:szCs w:val="21"/>
        </w:rPr>
        <w:fldChar w:fldCharType="end"/>
      </w:r>
    </w:p>
    <w:p w14:paraId="56C0B090">
      <w:pPr>
        <w:pStyle w:val="27"/>
        <w:tabs>
          <w:tab w:val="right" w:leader="dot" w:pos="9638"/>
          <w:tab w:val="clear" w:pos="9628"/>
        </w:tabs>
        <w:rPr>
          <w:color w:val="auto"/>
          <w:rPrChange w:id="26"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7" w:author="2" w:date="2025-04-11T16:36:15Z">
            <w:rPr>
              <w:rFonts w:hint="eastAsia" w:ascii="宋体" w:hAnsi="宋体" w:cs="宋体"/>
              <w:bCs/>
              <w:caps/>
              <w:szCs w:val="21"/>
            </w:rPr>
          </w:rPrChange>
        </w:rPr>
        <w:instrText xml:space="preserve"> HYPERLINK \l _Toc16531 </w:instrText>
      </w:r>
      <w:r>
        <w:rPr>
          <w:rFonts w:hint="eastAsia" w:ascii="宋体" w:hAnsi="宋体" w:cs="宋体"/>
          <w:bCs/>
          <w:caps/>
          <w:color w:val="auto"/>
          <w:szCs w:val="21"/>
          <w:rPrChange w:id="28" w:author="2" w:date="2025-04-11T16:36:15Z">
            <w:rPr>
              <w:rFonts w:hint="eastAsia" w:ascii="宋体" w:hAnsi="宋体" w:cs="宋体"/>
              <w:bCs/>
              <w:caps/>
              <w:szCs w:val="21"/>
            </w:rPr>
          </w:rPrChange>
        </w:rPr>
        <w:fldChar w:fldCharType="separate"/>
      </w:r>
      <w:r>
        <w:rPr>
          <w:rFonts w:hint="eastAsia" w:ascii="黑体" w:hAnsi="黑体" w:eastAsia="黑体"/>
          <w:bCs/>
          <w:color w:val="auto"/>
          <w:szCs w:val="36"/>
          <w:rPrChange w:id="29" w:author="2" w:date="2025-04-11T16:36:15Z">
            <w:rPr>
              <w:rFonts w:hint="eastAsia" w:ascii="黑体" w:hAnsi="黑体" w:eastAsia="黑体"/>
              <w:bCs/>
              <w:szCs w:val="36"/>
            </w:rPr>
          </w:rPrChange>
        </w:rPr>
        <w:t>第二部分   投标人须知</w:t>
      </w:r>
      <w:r>
        <w:rPr>
          <w:color w:val="auto"/>
          <w:rPrChange w:id="30" w:author="2" w:date="2025-04-11T16:36:15Z">
            <w:rPr/>
          </w:rPrChange>
        </w:rPr>
        <w:tab/>
      </w:r>
      <w:r>
        <w:rPr>
          <w:color w:val="auto"/>
          <w:rPrChange w:id="31" w:author="2" w:date="2025-04-11T16:36:15Z">
            <w:rPr/>
          </w:rPrChange>
        </w:rPr>
        <w:fldChar w:fldCharType="begin"/>
      </w:r>
      <w:r>
        <w:rPr>
          <w:color w:val="auto"/>
          <w:rPrChange w:id="32" w:author="2" w:date="2025-04-11T16:36:15Z">
            <w:rPr/>
          </w:rPrChange>
        </w:rPr>
        <w:instrText xml:space="preserve"> PAGEREF _Toc16531 \h </w:instrText>
      </w:r>
      <w:r>
        <w:rPr>
          <w:color w:val="auto"/>
          <w:rPrChange w:id="33" w:author="2" w:date="2025-04-11T16:36:15Z">
            <w:rPr/>
          </w:rPrChange>
        </w:rPr>
        <w:fldChar w:fldCharType="separate"/>
      </w:r>
      <w:ins w:id="34" w:author="2" w:date="2025-04-11T16:36:44Z">
        <w:r>
          <w:rPr>
            <w:color w:val="auto"/>
          </w:rPr>
          <w:t>5</w:t>
        </w:r>
      </w:ins>
      <w:del w:id="35" w:author="2" w:date="2025-04-11T16:36:44Z">
        <w:r>
          <w:rPr>
            <w:color w:val="auto"/>
            <w:rPrChange w:id="36" w:author="2" w:date="2025-04-11T16:36:15Z">
              <w:rPr/>
            </w:rPrChange>
          </w:rPr>
          <w:delText>5</w:delText>
        </w:r>
      </w:del>
      <w:r>
        <w:rPr>
          <w:color w:val="auto"/>
          <w:rPrChange w:id="37" w:author="2" w:date="2025-04-11T16:36:15Z">
            <w:rPr/>
          </w:rPrChange>
        </w:rPr>
        <w:fldChar w:fldCharType="end"/>
      </w:r>
      <w:r>
        <w:rPr>
          <w:rFonts w:hint="eastAsia" w:ascii="宋体" w:hAnsi="宋体" w:cs="宋体"/>
          <w:bCs/>
          <w:caps/>
          <w:color w:val="auto"/>
          <w:szCs w:val="21"/>
        </w:rPr>
        <w:fldChar w:fldCharType="end"/>
      </w:r>
    </w:p>
    <w:p w14:paraId="0849C0E0">
      <w:pPr>
        <w:pStyle w:val="31"/>
        <w:tabs>
          <w:tab w:val="right" w:leader="dot" w:pos="9638"/>
        </w:tabs>
        <w:rPr>
          <w:color w:val="auto"/>
          <w:rPrChange w:id="38"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39" w:author="2" w:date="2025-04-11T16:36:15Z">
            <w:rPr>
              <w:rFonts w:hint="eastAsia" w:ascii="宋体" w:hAnsi="宋体" w:cs="宋体"/>
              <w:bCs/>
              <w:caps/>
              <w:szCs w:val="21"/>
            </w:rPr>
          </w:rPrChange>
        </w:rPr>
        <w:instrText xml:space="preserve"> HYPERLINK \l _Toc5973 </w:instrText>
      </w:r>
      <w:r>
        <w:rPr>
          <w:rFonts w:hint="eastAsia" w:ascii="宋体" w:hAnsi="宋体" w:cs="宋体"/>
          <w:bCs/>
          <w:caps/>
          <w:color w:val="auto"/>
          <w:szCs w:val="21"/>
          <w:rPrChange w:id="40"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rPrChange w:id="41" w:author="2" w:date="2025-04-11T16:36:15Z">
            <w:rPr>
              <w:rFonts w:hint="eastAsia" w:ascii="宋体" w:hAnsi="宋体" w:eastAsia="宋体" w:cs="宋体"/>
              <w:szCs w:val="28"/>
            </w:rPr>
          </w:rPrChange>
        </w:rPr>
        <w:t>投标人须知前附表</w:t>
      </w:r>
      <w:r>
        <w:rPr>
          <w:color w:val="auto"/>
          <w:rPrChange w:id="42" w:author="2" w:date="2025-04-11T16:36:15Z">
            <w:rPr/>
          </w:rPrChange>
        </w:rPr>
        <w:tab/>
      </w:r>
      <w:r>
        <w:rPr>
          <w:color w:val="auto"/>
          <w:rPrChange w:id="43" w:author="2" w:date="2025-04-11T16:36:15Z">
            <w:rPr/>
          </w:rPrChange>
        </w:rPr>
        <w:fldChar w:fldCharType="begin"/>
      </w:r>
      <w:r>
        <w:rPr>
          <w:color w:val="auto"/>
          <w:rPrChange w:id="44" w:author="2" w:date="2025-04-11T16:36:15Z">
            <w:rPr/>
          </w:rPrChange>
        </w:rPr>
        <w:instrText xml:space="preserve"> PAGEREF _Toc5973 \h </w:instrText>
      </w:r>
      <w:r>
        <w:rPr>
          <w:color w:val="auto"/>
          <w:rPrChange w:id="45" w:author="2" w:date="2025-04-11T16:36:15Z">
            <w:rPr/>
          </w:rPrChange>
        </w:rPr>
        <w:fldChar w:fldCharType="separate"/>
      </w:r>
      <w:ins w:id="46" w:author="2" w:date="2025-04-11T16:36:44Z">
        <w:r>
          <w:rPr>
            <w:color w:val="auto"/>
          </w:rPr>
          <w:t>5</w:t>
        </w:r>
      </w:ins>
      <w:del w:id="47" w:author="2" w:date="2025-04-11T16:36:44Z">
        <w:r>
          <w:rPr>
            <w:color w:val="auto"/>
            <w:rPrChange w:id="48" w:author="2" w:date="2025-04-11T16:36:15Z">
              <w:rPr/>
            </w:rPrChange>
          </w:rPr>
          <w:delText>5</w:delText>
        </w:r>
      </w:del>
      <w:r>
        <w:rPr>
          <w:color w:val="auto"/>
          <w:rPrChange w:id="49" w:author="2" w:date="2025-04-11T16:36:15Z">
            <w:rPr/>
          </w:rPrChange>
        </w:rPr>
        <w:fldChar w:fldCharType="end"/>
      </w:r>
      <w:r>
        <w:rPr>
          <w:rFonts w:hint="eastAsia" w:ascii="宋体" w:hAnsi="宋体" w:cs="宋体"/>
          <w:bCs/>
          <w:caps/>
          <w:color w:val="auto"/>
          <w:szCs w:val="21"/>
        </w:rPr>
        <w:fldChar w:fldCharType="end"/>
      </w:r>
    </w:p>
    <w:p w14:paraId="5A66BD13">
      <w:pPr>
        <w:pStyle w:val="31"/>
        <w:tabs>
          <w:tab w:val="right" w:leader="dot" w:pos="9638"/>
        </w:tabs>
        <w:rPr>
          <w:color w:val="auto"/>
          <w:rPrChange w:id="50"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51" w:author="2" w:date="2025-04-11T16:36:15Z">
            <w:rPr>
              <w:rFonts w:hint="eastAsia" w:ascii="宋体" w:hAnsi="宋体" w:cs="宋体"/>
              <w:bCs/>
              <w:caps/>
              <w:szCs w:val="21"/>
            </w:rPr>
          </w:rPrChange>
        </w:rPr>
        <w:instrText xml:space="preserve"> HYPERLINK \l _Toc26800 </w:instrText>
      </w:r>
      <w:r>
        <w:rPr>
          <w:rFonts w:hint="eastAsia" w:ascii="宋体" w:hAnsi="宋体" w:cs="宋体"/>
          <w:bCs/>
          <w:caps/>
          <w:color w:val="auto"/>
          <w:szCs w:val="21"/>
          <w:rPrChange w:id="52"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rPrChange w:id="53" w:author="2" w:date="2025-04-11T16:36:15Z">
            <w:rPr>
              <w:rFonts w:hint="eastAsia" w:ascii="宋体" w:hAnsi="宋体" w:eastAsia="宋体" w:cs="宋体"/>
              <w:szCs w:val="28"/>
            </w:rPr>
          </w:rPrChange>
        </w:rPr>
        <w:t>一、 说   明</w:t>
      </w:r>
      <w:r>
        <w:rPr>
          <w:color w:val="auto"/>
          <w:rPrChange w:id="54" w:author="2" w:date="2025-04-11T16:36:15Z">
            <w:rPr/>
          </w:rPrChange>
        </w:rPr>
        <w:tab/>
      </w:r>
      <w:r>
        <w:rPr>
          <w:color w:val="auto"/>
          <w:rPrChange w:id="55" w:author="2" w:date="2025-04-11T16:36:15Z">
            <w:rPr/>
          </w:rPrChange>
        </w:rPr>
        <w:fldChar w:fldCharType="begin"/>
      </w:r>
      <w:r>
        <w:rPr>
          <w:color w:val="auto"/>
          <w:rPrChange w:id="56" w:author="2" w:date="2025-04-11T16:36:15Z">
            <w:rPr/>
          </w:rPrChange>
        </w:rPr>
        <w:instrText xml:space="preserve"> PAGEREF _Toc26800 \h </w:instrText>
      </w:r>
      <w:r>
        <w:rPr>
          <w:color w:val="auto"/>
          <w:rPrChange w:id="57" w:author="2" w:date="2025-04-11T16:36:15Z">
            <w:rPr/>
          </w:rPrChange>
        </w:rPr>
        <w:fldChar w:fldCharType="separate"/>
      </w:r>
      <w:ins w:id="58" w:author="2" w:date="2025-04-11T16:36:44Z">
        <w:r>
          <w:rPr>
            <w:color w:val="auto"/>
          </w:rPr>
          <w:t>8</w:t>
        </w:r>
      </w:ins>
      <w:del w:id="59" w:author="2" w:date="2025-04-11T16:36:44Z">
        <w:r>
          <w:rPr>
            <w:color w:val="auto"/>
            <w:rPrChange w:id="60" w:author="2" w:date="2025-04-11T16:36:15Z">
              <w:rPr/>
            </w:rPrChange>
          </w:rPr>
          <w:delText>9</w:delText>
        </w:r>
      </w:del>
      <w:r>
        <w:rPr>
          <w:color w:val="auto"/>
          <w:rPrChange w:id="61" w:author="2" w:date="2025-04-11T16:36:15Z">
            <w:rPr/>
          </w:rPrChange>
        </w:rPr>
        <w:fldChar w:fldCharType="end"/>
      </w:r>
      <w:r>
        <w:rPr>
          <w:rFonts w:hint="eastAsia" w:ascii="宋体" w:hAnsi="宋体" w:cs="宋体"/>
          <w:bCs/>
          <w:caps/>
          <w:color w:val="auto"/>
          <w:szCs w:val="21"/>
        </w:rPr>
        <w:fldChar w:fldCharType="end"/>
      </w:r>
    </w:p>
    <w:p w14:paraId="63C72EAC">
      <w:pPr>
        <w:pStyle w:val="31"/>
        <w:tabs>
          <w:tab w:val="right" w:leader="dot" w:pos="9638"/>
        </w:tabs>
        <w:rPr>
          <w:color w:val="auto"/>
          <w:rPrChange w:id="62"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63" w:author="2" w:date="2025-04-11T16:36:15Z">
            <w:rPr>
              <w:rFonts w:hint="eastAsia" w:ascii="宋体" w:hAnsi="宋体" w:cs="宋体"/>
              <w:bCs/>
              <w:caps/>
              <w:szCs w:val="21"/>
            </w:rPr>
          </w:rPrChange>
        </w:rPr>
        <w:instrText xml:space="preserve"> HYPERLINK \l _Toc12967 </w:instrText>
      </w:r>
      <w:r>
        <w:rPr>
          <w:rFonts w:hint="eastAsia" w:ascii="宋体" w:hAnsi="宋体" w:cs="宋体"/>
          <w:bCs/>
          <w:caps/>
          <w:color w:val="auto"/>
          <w:szCs w:val="21"/>
          <w:rPrChange w:id="64"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rPrChange w:id="65" w:author="2" w:date="2025-04-11T16:36:15Z">
            <w:rPr>
              <w:rFonts w:hint="eastAsia" w:ascii="宋体" w:hAnsi="宋体" w:eastAsia="宋体" w:cs="宋体"/>
              <w:szCs w:val="28"/>
            </w:rPr>
          </w:rPrChange>
        </w:rPr>
        <w:t>二、 招标文件</w:t>
      </w:r>
      <w:r>
        <w:rPr>
          <w:color w:val="auto"/>
          <w:rPrChange w:id="66" w:author="2" w:date="2025-04-11T16:36:15Z">
            <w:rPr/>
          </w:rPrChange>
        </w:rPr>
        <w:tab/>
      </w:r>
      <w:r>
        <w:rPr>
          <w:color w:val="auto"/>
          <w:rPrChange w:id="67" w:author="2" w:date="2025-04-11T16:36:15Z">
            <w:rPr/>
          </w:rPrChange>
        </w:rPr>
        <w:fldChar w:fldCharType="begin"/>
      </w:r>
      <w:r>
        <w:rPr>
          <w:color w:val="auto"/>
          <w:rPrChange w:id="68" w:author="2" w:date="2025-04-11T16:36:15Z">
            <w:rPr/>
          </w:rPrChange>
        </w:rPr>
        <w:instrText xml:space="preserve"> PAGEREF _Toc12967 \h </w:instrText>
      </w:r>
      <w:r>
        <w:rPr>
          <w:color w:val="auto"/>
          <w:rPrChange w:id="69" w:author="2" w:date="2025-04-11T16:36:15Z">
            <w:rPr/>
          </w:rPrChange>
        </w:rPr>
        <w:fldChar w:fldCharType="separate"/>
      </w:r>
      <w:ins w:id="70" w:author="2" w:date="2025-04-11T16:36:44Z">
        <w:r>
          <w:rPr>
            <w:color w:val="auto"/>
          </w:rPr>
          <w:t>13</w:t>
        </w:r>
      </w:ins>
      <w:del w:id="71" w:author="2" w:date="2025-04-11T16:36:44Z">
        <w:r>
          <w:rPr>
            <w:color w:val="auto"/>
            <w:rPrChange w:id="72" w:author="2" w:date="2025-04-11T16:36:15Z">
              <w:rPr/>
            </w:rPrChange>
          </w:rPr>
          <w:delText>13</w:delText>
        </w:r>
      </w:del>
      <w:r>
        <w:rPr>
          <w:color w:val="auto"/>
          <w:rPrChange w:id="73" w:author="2" w:date="2025-04-11T16:36:15Z">
            <w:rPr/>
          </w:rPrChange>
        </w:rPr>
        <w:fldChar w:fldCharType="end"/>
      </w:r>
      <w:r>
        <w:rPr>
          <w:rFonts w:hint="eastAsia" w:ascii="宋体" w:hAnsi="宋体" w:cs="宋体"/>
          <w:bCs/>
          <w:caps/>
          <w:color w:val="auto"/>
          <w:szCs w:val="21"/>
        </w:rPr>
        <w:fldChar w:fldCharType="end"/>
      </w:r>
    </w:p>
    <w:p w14:paraId="4B6CA421">
      <w:pPr>
        <w:pStyle w:val="31"/>
        <w:tabs>
          <w:tab w:val="right" w:leader="dot" w:pos="9638"/>
        </w:tabs>
        <w:rPr>
          <w:color w:val="auto"/>
          <w:rPrChange w:id="74"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75" w:author="2" w:date="2025-04-11T16:36:15Z">
            <w:rPr>
              <w:rFonts w:hint="eastAsia" w:ascii="宋体" w:hAnsi="宋体" w:cs="宋体"/>
              <w:bCs/>
              <w:caps/>
              <w:szCs w:val="21"/>
            </w:rPr>
          </w:rPrChange>
        </w:rPr>
        <w:instrText xml:space="preserve"> HYPERLINK \l _Toc7646 </w:instrText>
      </w:r>
      <w:r>
        <w:rPr>
          <w:rFonts w:hint="eastAsia" w:ascii="宋体" w:hAnsi="宋体" w:cs="宋体"/>
          <w:bCs/>
          <w:caps/>
          <w:color w:val="auto"/>
          <w:szCs w:val="21"/>
          <w:rPrChange w:id="76"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rPrChange w:id="77" w:author="2" w:date="2025-04-11T16:36:15Z">
            <w:rPr>
              <w:rFonts w:hint="eastAsia" w:ascii="宋体" w:hAnsi="宋体" w:eastAsia="宋体" w:cs="宋体"/>
              <w:szCs w:val="28"/>
            </w:rPr>
          </w:rPrChange>
        </w:rPr>
        <w:t>三、 投标文件的编制</w:t>
      </w:r>
      <w:r>
        <w:rPr>
          <w:color w:val="auto"/>
          <w:rPrChange w:id="78" w:author="2" w:date="2025-04-11T16:36:15Z">
            <w:rPr/>
          </w:rPrChange>
        </w:rPr>
        <w:tab/>
      </w:r>
      <w:r>
        <w:rPr>
          <w:color w:val="auto"/>
          <w:rPrChange w:id="79" w:author="2" w:date="2025-04-11T16:36:15Z">
            <w:rPr/>
          </w:rPrChange>
        </w:rPr>
        <w:fldChar w:fldCharType="begin"/>
      </w:r>
      <w:r>
        <w:rPr>
          <w:color w:val="auto"/>
          <w:rPrChange w:id="80" w:author="2" w:date="2025-04-11T16:36:15Z">
            <w:rPr/>
          </w:rPrChange>
        </w:rPr>
        <w:instrText xml:space="preserve"> PAGEREF _Toc7646 \h </w:instrText>
      </w:r>
      <w:r>
        <w:rPr>
          <w:color w:val="auto"/>
          <w:rPrChange w:id="81" w:author="2" w:date="2025-04-11T16:36:15Z">
            <w:rPr/>
          </w:rPrChange>
        </w:rPr>
        <w:fldChar w:fldCharType="separate"/>
      </w:r>
      <w:ins w:id="82" w:author="2" w:date="2025-04-11T16:36:44Z">
        <w:r>
          <w:rPr>
            <w:color w:val="auto"/>
          </w:rPr>
          <w:t>13</w:t>
        </w:r>
      </w:ins>
      <w:del w:id="83" w:author="2" w:date="2025-04-11T16:36:44Z">
        <w:r>
          <w:rPr>
            <w:color w:val="auto"/>
            <w:rPrChange w:id="84" w:author="2" w:date="2025-04-11T16:36:15Z">
              <w:rPr/>
            </w:rPrChange>
          </w:rPr>
          <w:delText>13</w:delText>
        </w:r>
      </w:del>
      <w:r>
        <w:rPr>
          <w:color w:val="auto"/>
          <w:rPrChange w:id="85" w:author="2" w:date="2025-04-11T16:36:15Z">
            <w:rPr/>
          </w:rPrChange>
        </w:rPr>
        <w:fldChar w:fldCharType="end"/>
      </w:r>
      <w:r>
        <w:rPr>
          <w:rFonts w:hint="eastAsia" w:ascii="宋体" w:hAnsi="宋体" w:cs="宋体"/>
          <w:bCs/>
          <w:caps/>
          <w:color w:val="auto"/>
          <w:szCs w:val="21"/>
        </w:rPr>
        <w:fldChar w:fldCharType="end"/>
      </w:r>
    </w:p>
    <w:p w14:paraId="66E874BD">
      <w:pPr>
        <w:pStyle w:val="31"/>
        <w:tabs>
          <w:tab w:val="right" w:leader="dot" w:pos="9638"/>
        </w:tabs>
        <w:rPr>
          <w:color w:val="auto"/>
          <w:rPrChange w:id="86"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87" w:author="2" w:date="2025-04-11T16:36:15Z">
            <w:rPr>
              <w:rFonts w:hint="eastAsia" w:ascii="宋体" w:hAnsi="宋体" w:cs="宋体"/>
              <w:bCs/>
              <w:caps/>
              <w:szCs w:val="21"/>
            </w:rPr>
          </w:rPrChange>
        </w:rPr>
        <w:instrText xml:space="preserve"> HYPERLINK \l _Toc14167 </w:instrText>
      </w:r>
      <w:r>
        <w:rPr>
          <w:rFonts w:hint="eastAsia" w:ascii="宋体" w:hAnsi="宋体" w:cs="宋体"/>
          <w:bCs/>
          <w:caps/>
          <w:color w:val="auto"/>
          <w:szCs w:val="21"/>
          <w:rPrChange w:id="88"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rPrChange w:id="89" w:author="2" w:date="2025-04-11T16:36:15Z">
            <w:rPr>
              <w:rFonts w:hint="eastAsia" w:ascii="宋体" w:hAnsi="宋体" w:eastAsia="宋体" w:cs="宋体"/>
              <w:szCs w:val="28"/>
            </w:rPr>
          </w:rPrChange>
        </w:rPr>
        <w:t>四、 投标文件的递交</w:t>
      </w:r>
      <w:r>
        <w:rPr>
          <w:color w:val="auto"/>
          <w:rPrChange w:id="90" w:author="2" w:date="2025-04-11T16:36:15Z">
            <w:rPr/>
          </w:rPrChange>
        </w:rPr>
        <w:tab/>
      </w:r>
      <w:r>
        <w:rPr>
          <w:color w:val="auto"/>
          <w:rPrChange w:id="91" w:author="2" w:date="2025-04-11T16:36:15Z">
            <w:rPr/>
          </w:rPrChange>
        </w:rPr>
        <w:fldChar w:fldCharType="begin"/>
      </w:r>
      <w:r>
        <w:rPr>
          <w:color w:val="auto"/>
          <w:rPrChange w:id="92" w:author="2" w:date="2025-04-11T16:36:15Z">
            <w:rPr/>
          </w:rPrChange>
        </w:rPr>
        <w:instrText xml:space="preserve"> PAGEREF _Toc14167 \h </w:instrText>
      </w:r>
      <w:r>
        <w:rPr>
          <w:color w:val="auto"/>
          <w:rPrChange w:id="93" w:author="2" w:date="2025-04-11T16:36:15Z">
            <w:rPr/>
          </w:rPrChange>
        </w:rPr>
        <w:fldChar w:fldCharType="separate"/>
      </w:r>
      <w:ins w:id="94" w:author="2" w:date="2025-04-11T16:36:44Z">
        <w:r>
          <w:rPr>
            <w:color w:val="auto"/>
          </w:rPr>
          <w:t>16</w:t>
        </w:r>
      </w:ins>
      <w:del w:id="95" w:author="2" w:date="2025-04-11T16:36:44Z">
        <w:r>
          <w:rPr>
            <w:color w:val="auto"/>
            <w:rPrChange w:id="96" w:author="2" w:date="2025-04-11T16:36:15Z">
              <w:rPr/>
            </w:rPrChange>
          </w:rPr>
          <w:delText>16</w:delText>
        </w:r>
      </w:del>
      <w:r>
        <w:rPr>
          <w:color w:val="auto"/>
          <w:rPrChange w:id="97" w:author="2" w:date="2025-04-11T16:36:15Z">
            <w:rPr/>
          </w:rPrChange>
        </w:rPr>
        <w:fldChar w:fldCharType="end"/>
      </w:r>
      <w:r>
        <w:rPr>
          <w:rFonts w:hint="eastAsia" w:ascii="宋体" w:hAnsi="宋体" w:cs="宋体"/>
          <w:bCs/>
          <w:caps/>
          <w:color w:val="auto"/>
          <w:szCs w:val="21"/>
        </w:rPr>
        <w:fldChar w:fldCharType="end"/>
      </w:r>
    </w:p>
    <w:p w14:paraId="77C14CB6">
      <w:pPr>
        <w:pStyle w:val="31"/>
        <w:tabs>
          <w:tab w:val="right" w:leader="dot" w:pos="9638"/>
        </w:tabs>
        <w:rPr>
          <w:color w:val="auto"/>
          <w:rPrChange w:id="98"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99" w:author="2" w:date="2025-04-11T16:36:15Z">
            <w:rPr>
              <w:rFonts w:hint="eastAsia" w:ascii="宋体" w:hAnsi="宋体" w:cs="宋体"/>
              <w:bCs/>
              <w:caps/>
              <w:szCs w:val="21"/>
            </w:rPr>
          </w:rPrChange>
        </w:rPr>
        <w:instrText xml:space="preserve"> HYPERLINK \l _Toc30270 </w:instrText>
      </w:r>
      <w:r>
        <w:rPr>
          <w:rFonts w:hint="eastAsia" w:ascii="宋体" w:hAnsi="宋体" w:cs="宋体"/>
          <w:bCs/>
          <w:caps/>
          <w:color w:val="auto"/>
          <w:szCs w:val="21"/>
          <w:rPrChange w:id="100"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rPrChange w:id="101" w:author="2" w:date="2025-04-11T16:36:15Z">
            <w:rPr>
              <w:rFonts w:hint="eastAsia" w:ascii="宋体" w:hAnsi="宋体" w:eastAsia="宋体" w:cs="宋体"/>
              <w:szCs w:val="28"/>
            </w:rPr>
          </w:rPrChange>
        </w:rPr>
        <w:t>五、 开标和评标</w:t>
      </w:r>
      <w:r>
        <w:rPr>
          <w:color w:val="auto"/>
          <w:rPrChange w:id="102" w:author="2" w:date="2025-04-11T16:36:15Z">
            <w:rPr/>
          </w:rPrChange>
        </w:rPr>
        <w:tab/>
      </w:r>
      <w:r>
        <w:rPr>
          <w:color w:val="auto"/>
          <w:rPrChange w:id="103" w:author="2" w:date="2025-04-11T16:36:15Z">
            <w:rPr/>
          </w:rPrChange>
        </w:rPr>
        <w:fldChar w:fldCharType="begin"/>
      </w:r>
      <w:r>
        <w:rPr>
          <w:color w:val="auto"/>
          <w:rPrChange w:id="104" w:author="2" w:date="2025-04-11T16:36:15Z">
            <w:rPr/>
          </w:rPrChange>
        </w:rPr>
        <w:instrText xml:space="preserve"> PAGEREF _Toc30270 \h </w:instrText>
      </w:r>
      <w:r>
        <w:rPr>
          <w:color w:val="auto"/>
          <w:rPrChange w:id="105" w:author="2" w:date="2025-04-11T16:36:15Z">
            <w:rPr/>
          </w:rPrChange>
        </w:rPr>
        <w:fldChar w:fldCharType="separate"/>
      </w:r>
      <w:ins w:id="106" w:author="2" w:date="2025-04-11T16:36:44Z">
        <w:r>
          <w:rPr>
            <w:color w:val="auto"/>
          </w:rPr>
          <w:t>16</w:t>
        </w:r>
      </w:ins>
      <w:del w:id="107" w:author="2" w:date="2025-04-11T16:36:44Z">
        <w:r>
          <w:rPr>
            <w:color w:val="auto"/>
            <w:rPrChange w:id="108" w:author="2" w:date="2025-04-11T16:36:15Z">
              <w:rPr/>
            </w:rPrChange>
          </w:rPr>
          <w:delText>16</w:delText>
        </w:r>
      </w:del>
      <w:r>
        <w:rPr>
          <w:color w:val="auto"/>
          <w:rPrChange w:id="109" w:author="2" w:date="2025-04-11T16:36:15Z">
            <w:rPr/>
          </w:rPrChange>
        </w:rPr>
        <w:fldChar w:fldCharType="end"/>
      </w:r>
      <w:r>
        <w:rPr>
          <w:rFonts w:hint="eastAsia" w:ascii="宋体" w:hAnsi="宋体" w:cs="宋体"/>
          <w:bCs/>
          <w:caps/>
          <w:color w:val="auto"/>
          <w:szCs w:val="21"/>
        </w:rPr>
        <w:fldChar w:fldCharType="end"/>
      </w:r>
    </w:p>
    <w:p w14:paraId="383EEC5B">
      <w:pPr>
        <w:pStyle w:val="31"/>
        <w:tabs>
          <w:tab w:val="right" w:leader="dot" w:pos="9638"/>
        </w:tabs>
        <w:rPr>
          <w:color w:val="auto"/>
          <w:rPrChange w:id="110"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111" w:author="2" w:date="2025-04-11T16:36:15Z">
            <w:rPr>
              <w:rFonts w:hint="eastAsia" w:ascii="宋体" w:hAnsi="宋体" w:cs="宋体"/>
              <w:bCs/>
              <w:caps/>
              <w:szCs w:val="21"/>
            </w:rPr>
          </w:rPrChange>
        </w:rPr>
        <w:instrText xml:space="preserve"> HYPERLINK \l _Toc387 </w:instrText>
      </w:r>
      <w:r>
        <w:rPr>
          <w:rFonts w:hint="eastAsia" w:ascii="宋体" w:hAnsi="宋体" w:cs="宋体"/>
          <w:bCs/>
          <w:caps/>
          <w:color w:val="auto"/>
          <w:szCs w:val="21"/>
          <w:rPrChange w:id="112"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rPrChange w:id="113" w:author="2" w:date="2025-04-11T16:36:15Z">
            <w:rPr>
              <w:rFonts w:hint="eastAsia" w:ascii="宋体" w:hAnsi="宋体" w:eastAsia="宋体" w:cs="宋体"/>
              <w:szCs w:val="28"/>
            </w:rPr>
          </w:rPrChange>
        </w:rPr>
        <w:t>六、 中标和合同</w:t>
      </w:r>
      <w:r>
        <w:rPr>
          <w:color w:val="auto"/>
          <w:rPrChange w:id="114" w:author="2" w:date="2025-04-11T16:36:15Z">
            <w:rPr/>
          </w:rPrChange>
        </w:rPr>
        <w:tab/>
      </w:r>
      <w:r>
        <w:rPr>
          <w:color w:val="auto"/>
          <w:rPrChange w:id="115" w:author="2" w:date="2025-04-11T16:36:15Z">
            <w:rPr/>
          </w:rPrChange>
        </w:rPr>
        <w:fldChar w:fldCharType="begin"/>
      </w:r>
      <w:r>
        <w:rPr>
          <w:color w:val="auto"/>
          <w:rPrChange w:id="116" w:author="2" w:date="2025-04-11T16:36:15Z">
            <w:rPr/>
          </w:rPrChange>
        </w:rPr>
        <w:instrText xml:space="preserve"> PAGEREF _Toc387 \h </w:instrText>
      </w:r>
      <w:r>
        <w:rPr>
          <w:color w:val="auto"/>
          <w:rPrChange w:id="117" w:author="2" w:date="2025-04-11T16:36:15Z">
            <w:rPr/>
          </w:rPrChange>
        </w:rPr>
        <w:fldChar w:fldCharType="separate"/>
      </w:r>
      <w:ins w:id="118" w:author="2" w:date="2025-04-11T16:36:44Z">
        <w:r>
          <w:rPr>
            <w:color w:val="auto"/>
          </w:rPr>
          <w:t>18</w:t>
        </w:r>
      </w:ins>
      <w:del w:id="119" w:author="2" w:date="2025-04-11T16:36:44Z">
        <w:r>
          <w:rPr>
            <w:color w:val="auto"/>
            <w:rPrChange w:id="120" w:author="2" w:date="2025-04-11T16:36:15Z">
              <w:rPr/>
            </w:rPrChange>
          </w:rPr>
          <w:delText>18</w:delText>
        </w:r>
      </w:del>
      <w:r>
        <w:rPr>
          <w:color w:val="auto"/>
          <w:rPrChange w:id="121" w:author="2" w:date="2025-04-11T16:36:15Z">
            <w:rPr/>
          </w:rPrChange>
        </w:rPr>
        <w:fldChar w:fldCharType="end"/>
      </w:r>
      <w:r>
        <w:rPr>
          <w:rFonts w:hint="eastAsia" w:ascii="宋体" w:hAnsi="宋体" w:cs="宋体"/>
          <w:bCs/>
          <w:caps/>
          <w:color w:val="auto"/>
          <w:szCs w:val="21"/>
        </w:rPr>
        <w:fldChar w:fldCharType="end"/>
      </w:r>
    </w:p>
    <w:p w14:paraId="4A297A5F">
      <w:pPr>
        <w:pStyle w:val="31"/>
        <w:tabs>
          <w:tab w:val="right" w:leader="dot" w:pos="9638"/>
        </w:tabs>
        <w:rPr>
          <w:color w:val="auto"/>
          <w:rPrChange w:id="122"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123" w:author="2" w:date="2025-04-11T16:36:15Z">
            <w:rPr>
              <w:rFonts w:hint="eastAsia" w:ascii="宋体" w:hAnsi="宋体" w:cs="宋体"/>
              <w:bCs/>
              <w:caps/>
              <w:szCs w:val="21"/>
            </w:rPr>
          </w:rPrChange>
        </w:rPr>
        <w:instrText xml:space="preserve"> HYPERLINK \l _Toc2548 </w:instrText>
      </w:r>
      <w:r>
        <w:rPr>
          <w:rFonts w:hint="eastAsia" w:ascii="宋体" w:hAnsi="宋体" w:cs="宋体"/>
          <w:bCs/>
          <w:caps/>
          <w:color w:val="auto"/>
          <w:szCs w:val="21"/>
          <w:rPrChange w:id="124"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rPrChange w:id="125" w:author="2" w:date="2025-04-11T16:36:15Z">
            <w:rPr>
              <w:rFonts w:hint="eastAsia" w:ascii="宋体" w:hAnsi="宋体" w:eastAsia="宋体" w:cs="宋体"/>
              <w:szCs w:val="28"/>
            </w:rPr>
          </w:rPrChange>
        </w:rPr>
        <w:t>七、 可中止电子交易活动的情形</w:t>
      </w:r>
      <w:r>
        <w:rPr>
          <w:color w:val="auto"/>
          <w:rPrChange w:id="126" w:author="2" w:date="2025-04-11T16:36:15Z">
            <w:rPr/>
          </w:rPrChange>
        </w:rPr>
        <w:tab/>
      </w:r>
      <w:r>
        <w:rPr>
          <w:color w:val="auto"/>
          <w:rPrChange w:id="127" w:author="2" w:date="2025-04-11T16:36:15Z">
            <w:rPr/>
          </w:rPrChange>
        </w:rPr>
        <w:fldChar w:fldCharType="begin"/>
      </w:r>
      <w:r>
        <w:rPr>
          <w:color w:val="auto"/>
          <w:rPrChange w:id="128" w:author="2" w:date="2025-04-11T16:36:15Z">
            <w:rPr/>
          </w:rPrChange>
        </w:rPr>
        <w:instrText xml:space="preserve"> PAGEREF _Toc2548 \h </w:instrText>
      </w:r>
      <w:r>
        <w:rPr>
          <w:color w:val="auto"/>
          <w:rPrChange w:id="129" w:author="2" w:date="2025-04-11T16:36:15Z">
            <w:rPr/>
          </w:rPrChange>
        </w:rPr>
        <w:fldChar w:fldCharType="separate"/>
      </w:r>
      <w:ins w:id="130" w:author="2" w:date="2025-04-11T16:36:44Z">
        <w:r>
          <w:rPr>
            <w:color w:val="auto"/>
          </w:rPr>
          <w:t>19</w:t>
        </w:r>
      </w:ins>
      <w:del w:id="131" w:author="2" w:date="2025-04-11T16:36:44Z">
        <w:r>
          <w:rPr>
            <w:color w:val="auto"/>
            <w:rPrChange w:id="132" w:author="2" w:date="2025-04-11T16:36:15Z">
              <w:rPr/>
            </w:rPrChange>
          </w:rPr>
          <w:delText>19</w:delText>
        </w:r>
      </w:del>
      <w:r>
        <w:rPr>
          <w:color w:val="auto"/>
          <w:rPrChange w:id="133" w:author="2" w:date="2025-04-11T16:36:15Z">
            <w:rPr/>
          </w:rPrChange>
        </w:rPr>
        <w:fldChar w:fldCharType="end"/>
      </w:r>
      <w:r>
        <w:rPr>
          <w:rFonts w:hint="eastAsia" w:ascii="宋体" w:hAnsi="宋体" w:cs="宋体"/>
          <w:bCs/>
          <w:caps/>
          <w:color w:val="auto"/>
          <w:szCs w:val="21"/>
        </w:rPr>
        <w:fldChar w:fldCharType="end"/>
      </w:r>
    </w:p>
    <w:p w14:paraId="572FB680">
      <w:pPr>
        <w:pStyle w:val="31"/>
        <w:tabs>
          <w:tab w:val="right" w:leader="dot" w:pos="9638"/>
        </w:tabs>
        <w:rPr>
          <w:color w:val="auto"/>
          <w:rPrChange w:id="134"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135" w:author="2" w:date="2025-04-11T16:36:15Z">
            <w:rPr>
              <w:rFonts w:hint="eastAsia" w:ascii="宋体" w:hAnsi="宋体" w:cs="宋体"/>
              <w:bCs/>
              <w:caps/>
              <w:szCs w:val="21"/>
            </w:rPr>
          </w:rPrChange>
        </w:rPr>
        <w:instrText xml:space="preserve"> HYPERLINK \l _Toc11091 </w:instrText>
      </w:r>
      <w:r>
        <w:rPr>
          <w:rFonts w:hint="eastAsia" w:ascii="宋体" w:hAnsi="宋体" w:cs="宋体"/>
          <w:bCs/>
          <w:caps/>
          <w:color w:val="auto"/>
          <w:szCs w:val="21"/>
          <w:rPrChange w:id="136"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8"/>
          <w:lang w:val="en-US" w:eastAsia="zh-CN"/>
          <w:rPrChange w:id="137" w:author="2" w:date="2025-04-11T16:36:15Z">
            <w:rPr>
              <w:rFonts w:hint="eastAsia" w:ascii="宋体" w:hAnsi="宋体" w:eastAsia="宋体" w:cs="宋体"/>
              <w:szCs w:val="28"/>
              <w:lang w:val="en-US" w:eastAsia="zh-CN"/>
            </w:rPr>
          </w:rPrChange>
        </w:rPr>
        <w:t>八</w:t>
      </w:r>
      <w:r>
        <w:rPr>
          <w:rFonts w:hint="eastAsia" w:ascii="宋体" w:hAnsi="宋体" w:eastAsia="宋体" w:cs="宋体"/>
          <w:color w:val="auto"/>
          <w:szCs w:val="28"/>
          <w:rPrChange w:id="138" w:author="2" w:date="2025-04-11T16:36:15Z">
            <w:rPr>
              <w:rFonts w:hint="eastAsia" w:ascii="宋体" w:hAnsi="宋体" w:eastAsia="宋体" w:cs="宋体"/>
              <w:szCs w:val="28"/>
            </w:rPr>
          </w:rPrChange>
        </w:rPr>
        <w:t xml:space="preserve">、 </w:t>
      </w:r>
      <w:r>
        <w:rPr>
          <w:rFonts w:hint="eastAsia" w:ascii="宋体" w:hAnsi="宋体" w:eastAsia="宋体" w:cs="宋体"/>
          <w:color w:val="auto"/>
          <w:szCs w:val="28"/>
          <w:lang w:val="en-US" w:eastAsia="zh-CN"/>
          <w:rPrChange w:id="139" w:author="2" w:date="2025-04-11T16:36:15Z">
            <w:rPr>
              <w:rFonts w:hint="eastAsia" w:ascii="宋体" w:hAnsi="宋体" w:eastAsia="宋体" w:cs="宋体"/>
              <w:szCs w:val="28"/>
              <w:lang w:val="en-US" w:eastAsia="zh-CN"/>
            </w:rPr>
          </w:rPrChange>
        </w:rPr>
        <w:t>验  收</w:t>
      </w:r>
      <w:r>
        <w:rPr>
          <w:color w:val="auto"/>
          <w:rPrChange w:id="140" w:author="2" w:date="2025-04-11T16:36:15Z">
            <w:rPr/>
          </w:rPrChange>
        </w:rPr>
        <w:tab/>
      </w:r>
      <w:r>
        <w:rPr>
          <w:color w:val="auto"/>
          <w:rPrChange w:id="141" w:author="2" w:date="2025-04-11T16:36:15Z">
            <w:rPr/>
          </w:rPrChange>
        </w:rPr>
        <w:fldChar w:fldCharType="begin"/>
      </w:r>
      <w:r>
        <w:rPr>
          <w:color w:val="auto"/>
          <w:rPrChange w:id="142" w:author="2" w:date="2025-04-11T16:36:15Z">
            <w:rPr/>
          </w:rPrChange>
        </w:rPr>
        <w:instrText xml:space="preserve"> PAGEREF _Toc11091 \h </w:instrText>
      </w:r>
      <w:r>
        <w:rPr>
          <w:color w:val="auto"/>
          <w:rPrChange w:id="143" w:author="2" w:date="2025-04-11T16:36:15Z">
            <w:rPr/>
          </w:rPrChange>
        </w:rPr>
        <w:fldChar w:fldCharType="separate"/>
      </w:r>
      <w:ins w:id="144" w:author="2" w:date="2025-04-11T16:36:44Z">
        <w:r>
          <w:rPr>
            <w:color w:val="auto"/>
          </w:rPr>
          <w:t>20</w:t>
        </w:r>
      </w:ins>
      <w:del w:id="145" w:author="2" w:date="2025-04-11T16:36:44Z">
        <w:r>
          <w:rPr>
            <w:color w:val="auto"/>
            <w:rPrChange w:id="146" w:author="2" w:date="2025-04-11T16:36:15Z">
              <w:rPr/>
            </w:rPrChange>
          </w:rPr>
          <w:delText>19</w:delText>
        </w:r>
      </w:del>
      <w:r>
        <w:rPr>
          <w:color w:val="auto"/>
          <w:rPrChange w:id="147" w:author="2" w:date="2025-04-11T16:36:15Z">
            <w:rPr/>
          </w:rPrChange>
        </w:rPr>
        <w:fldChar w:fldCharType="end"/>
      </w:r>
      <w:r>
        <w:rPr>
          <w:rFonts w:hint="eastAsia" w:ascii="宋体" w:hAnsi="宋体" w:cs="宋体"/>
          <w:bCs/>
          <w:caps/>
          <w:color w:val="auto"/>
          <w:szCs w:val="21"/>
        </w:rPr>
        <w:fldChar w:fldCharType="end"/>
      </w:r>
    </w:p>
    <w:p w14:paraId="2268E92A">
      <w:pPr>
        <w:pStyle w:val="27"/>
        <w:tabs>
          <w:tab w:val="right" w:leader="dot" w:pos="9638"/>
          <w:tab w:val="clear" w:pos="9628"/>
        </w:tabs>
        <w:rPr>
          <w:color w:val="auto"/>
          <w:rPrChange w:id="148"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149" w:author="2" w:date="2025-04-11T16:36:15Z">
            <w:rPr>
              <w:rFonts w:hint="eastAsia" w:ascii="宋体" w:hAnsi="宋体" w:cs="宋体"/>
              <w:bCs/>
              <w:caps/>
              <w:szCs w:val="21"/>
            </w:rPr>
          </w:rPrChange>
        </w:rPr>
        <w:instrText xml:space="preserve"> HYPERLINK \l _Toc10963 </w:instrText>
      </w:r>
      <w:r>
        <w:rPr>
          <w:rFonts w:hint="eastAsia" w:ascii="宋体" w:hAnsi="宋体" w:cs="宋体"/>
          <w:bCs/>
          <w:caps/>
          <w:color w:val="auto"/>
          <w:szCs w:val="21"/>
          <w:rPrChange w:id="150" w:author="2" w:date="2025-04-11T16:36:15Z">
            <w:rPr>
              <w:rFonts w:hint="eastAsia" w:ascii="宋体" w:hAnsi="宋体" w:cs="宋体"/>
              <w:bCs/>
              <w:caps/>
              <w:szCs w:val="21"/>
            </w:rPr>
          </w:rPrChange>
        </w:rPr>
        <w:fldChar w:fldCharType="separate"/>
      </w:r>
      <w:r>
        <w:rPr>
          <w:rFonts w:hint="eastAsia" w:ascii="黑体" w:hAnsi="黑体" w:eastAsia="黑体"/>
          <w:bCs/>
          <w:color w:val="auto"/>
          <w:szCs w:val="36"/>
          <w:rPrChange w:id="151" w:author="2" w:date="2025-04-11T16:36:15Z">
            <w:rPr>
              <w:rFonts w:hint="eastAsia" w:ascii="黑体" w:hAnsi="黑体" w:eastAsia="黑体"/>
              <w:bCs/>
              <w:szCs w:val="36"/>
            </w:rPr>
          </w:rPrChange>
        </w:rPr>
        <w:t xml:space="preserve">第三部分 </w:t>
      </w:r>
      <w:r>
        <w:rPr>
          <w:rFonts w:ascii="黑体" w:hAnsi="黑体" w:eastAsia="黑体"/>
          <w:bCs/>
          <w:color w:val="auto"/>
          <w:szCs w:val="36"/>
          <w:rPrChange w:id="152" w:author="2" w:date="2025-04-11T16:36:15Z">
            <w:rPr>
              <w:rFonts w:ascii="黑体" w:hAnsi="黑体" w:eastAsia="黑体"/>
              <w:bCs/>
              <w:szCs w:val="36"/>
            </w:rPr>
          </w:rPrChange>
        </w:rPr>
        <w:t xml:space="preserve"> </w:t>
      </w:r>
      <w:r>
        <w:rPr>
          <w:rFonts w:hint="eastAsia" w:ascii="黑体" w:hAnsi="黑体" w:eastAsia="黑体"/>
          <w:color w:val="auto"/>
          <w:szCs w:val="36"/>
          <w:rPrChange w:id="153" w:author="2" w:date="2025-04-11T16:36:15Z">
            <w:rPr>
              <w:rFonts w:hint="eastAsia" w:ascii="黑体" w:hAnsi="黑体" w:eastAsia="黑体"/>
              <w:szCs w:val="36"/>
            </w:rPr>
          </w:rPrChange>
        </w:rPr>
        <w:t>主要合同条款</w:t>
      </w:r>
      <w:r>
        <w:rPr>
          <w:color w:val="auto"/>
          <w:rPrChange w:id="154" w:author="2" w:date="2025-04-11T16:36:15Z">
            <w:rPr/>
          </w:rPrChange>
        </w:rPr>
        <w:tab/>
      </w:r>
      <w:r>
        <w:rPr>
          <w:color w:val="auto"/>
          <w:rPrChange w:id="155" w:author="2" w:date="2025-04-11T16:36:15Z">
            <w:rPr/>
          </w:rPrChange>
        </w:rPr>
        <w:fldChar w:fldCharType="begin"/>
      </w:r>
      <w:r>
        <w:rPr>
          <w:color w:val="auto"/>
          <w:rPrChange w:id="156" w:author="2" w:date="2025-04-11T16:36:15Z">
            <w:rPr/>
          </w:rPrChange>
        </w:rPr>
        <w:instrText xml:space="preserve"> PAGEREF _Toc10963 \h </w:instrText>
      </w:r>
      <w:r>
        <w:rPr>
          <w:color w:val="auto"/>
          <w:rPrChange w:id="157" w:author="2" w:date="2025-04-11T16:36:15Z">
            <w:rPr/>
          </w:rPrChange>
        </w:rPr>
        <w:fldChar w:fldCharType="separate"/>
      </w:r>
      <w:ins w:id="158" w:author="2" w:date="2025-04-11T16:36:44Z">
        <w:r>
          <w:rPr>
            <w:color w:val="auto"/>
          </w:rPr>
          <w:t>21</w:t>
        </w:r>
      </w:ins>
      <w:del w:id="159" w:author="2" w:date="2025-04-11T16:36:44Z">
        <w:r>
          <w:rPr>
            <w:color w:val="auto"/>
            <w:rPrChange w:id="160" w:author="2" w:date="2025-04-11T16:36:15Z">
              <w:rPr/>
            </w:rPrChange>
          </w:rPr>
          <w:delText>21</w:delText>
        </w:r>
      </w:del>
      <w:r>
        <w:rPr>
          <w:color w:val="auto"/>
          <w:rPrChange w:id="161" w:author="2" w:date="2025-04-11T16:36:15Z">
            <w:rPr/>
          </w:rPrChange>
        </w:rPr>
        <w:fldChar w:fldCharType="end"/>
      </w:r>
      <w:r>
        <w:rPr>
          <w:rFonts w:hint="eastAsia" w:ascii="宋体" w:hAnsi="宋体" w:cs="宋体"/>
          <w:bCs/>
          <w:caps/>
          <w:color w:val="auto"/>
          <w:szCs w:val="21"/>
        </w:rPr>
        <w:fldChar w:fldCharType="end"/>
      </w:r>
    </w:p>
    <w:p w14:paraId="44CDF1D1">
      <w:pPr>
        <w:pStyle w:val="27"/>
        <w:tabs>
          <w:tab w:val="right" w:leader="dot" w:pos="9638"/>
          <w:tab w:val="clear" w:pos="9628"/>
        </w:tabs>
        <w:rPr>
          <w:color w:val="auto"/>
          <w:rPrChange w:id="162"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163" w:author="2" w:date="2025-04-11T16:36:15Z">
            <w:rPr>
              <w:rFonts w:hint="eastAsia" w:ascii="宋体" w:hAnsi="宋体" w:cs="宋体"/>
              <w:bCs/>
              <w:caps/>
              <w:szCs w:val="21"/>
            </w:rPr>
          </w:rPrChange>
        </w:rPr>
        <w:instrText xml:space="preserve"> HYPERLINK \l _Toc1646 </w:instrText>
      </w:r>
      <w:r>
        <w:rPr>
          <w:rFonts w:hint="eastAsia" w:ascii="宋体" w:hAnsi="宋体" w:cs="宋体"/>
          <w:bCs/>
          <w:caps/>
          <w:color w:val="auto"/>
          <w:szCs w:val="21"/>
          <w:rPrChange w:id="164" w:author="2" w:date="2025-04-11T16:36:15Z">
            <w:rPr>
              <w:rFonts w:hint="eastAsia" w:ascii="宋体" w:hAnsi="宋体" w:cs="宋体"/>
              <w:bCs/>
              <w:caps/>
              <w:szCs w:val="21"/>
            </w:rPr>
          </w:rPrChange>
        </w:rPr>
        <w:fldChar w:fldCharType="separate"/>
      </w:r>
      <w:r>
        <w:rPr>
          <w:rFonts w:hint="eastAsia" w:ascii="黑体" w:hAnsi="黑体" w:eastAsia="黑体"/>
          <w:bCs/>
          <w:color w:val="auto"/>
          <w:kern w:val="44"/>
          <w:szCs w:val="36"/>
          <w:rPrChange w:id="165" w:author="2" w:date="2025-04-11T16:36:15Z">
            <w:rPr>
              <w:rFonts w:hint="eastAsia" w:ascii="黑体" w:hAnsi="黑体" w:eastAsia="黑体"/>
              <w:bCs/>
              <w:kern w:val="44"/>
              <w:szCs w:val="36"/>
            </w:rPr>
          </w:rPrChange>
        </w:rPr>
        <w:t>第</w:t>
      </w:r>
      <w:r>
        <w:rPr>
          <w:rFonts w:hint="eastAsia" w:ascii="黑体" w:hAnsi="黑体" w:eastAsia="黑体"/>
          <w:bCs/>
          <w:color w:val="auto"/>
          <w:kern w:val="44"/>
          <w:szCs w:val="36"/>
          <w:lang w:val="en-US" w:eastAsia="zh-CN"/>
          <w:rPrChange w:id="166" w:author="2" w:date="2025-04-11T16:36:15Z">
            <w:rPr>
              <w:rFonts w:hint="eastAsia" w:ascii="黑体" w:hAnsi="黑体" w:eastAsia="黑体"/>
              <w:bCs/>
              <w:kern w:val="44"/>
              <w:szCs w:val="36"/>
              <w:lang w:val="en-US" w:eastAsia="zh-CN"/>
            </w:rPr>
          </w:rPrChange>
        </w:rPr>
        <w:t>四</w:t>
      </w:r>
      <w:r>
        <w:rPr>
          <w:rFonts w:hint="eastAsia" w:ascii="黑体" w:hAnsi="黑体" w:eastAsia="黑体"/>
          <w:bCs/>
          <w:color w:val="auto"/>
          <w:kern w:val="44"/>
          <w:szCs w:val="36"/>
          <w:rPrChange w:id="167" w:author="2" w:date="2025-04-11T16:36:15Z">
            <w:rPr>
              <w:rFonts w:hint="eastAsia" w:ascii="黑体" w:hAnsi="黑体" w:eastAsia="黑体"/>
              <w:bCs/>
              <w:kern w:val="44"/>
              <w:szCs w:val="36"/>
            </w:rPr>
          </w:rPrChange>
        </w:rPr>
        <w:t>部分  附   件</w:t>
      </w:r>
      <w:r>
        <w:rPr>
          <w:color w:val="auto"/>
          <w:rPrChange w:id="168" w:author="2" w:date="2025-04-11T16:36:15Z">
            <w:rPr/>
          </w:rPrChange>
        </w:rPr>
        <w:tab/>
      </w:r>
      <w:r>
        <w:rPr>
          <w:color w:val="auto"/>
          <w:rPrChange w:id="169" w:author="2" w:date="2025-04-11T16:36:15Z">
            <w:rPr/>
          </w:rPrChange>
        </w:rPr>
        <w:fldChar w:fldCharType="begin"/>
      </w:r>
      <w:r>
        <w:rPr>
          <w:color w:val="auto"/>
          <w:rPrChange w:id="170" w:author="2" w:date="2025-04-11T16:36:15Z">
            <w:rPr/>
          </w:rPrChange>
        </w:rPr>
        <w:instrText xml:space="preserve"> PAGEREF _Toc1646 \h </w:instrText>
      </w:r>
      <w:r>
        <w:rPr>
          <w:color w:val="auto"/>
          <w:rPrChange w:id="171" w:author="2" w:date="2025-04-11T16:36:15Z">
            <w:rPr/>
          </w:rPrChange>
        </w:rPr>
        <w:fldChar w:fldCharType="separate"/>
      </w:r>
      <w:ins w:id="172" w:author="2" w:date="2025-04-11T16:36:44Z">
        <w:r>
          <w:rPr>
            <w:color w:val="auto"/>
          </w:rPr>
          <w:t>26</w:t>
        </w:r>
      </w:ins>
      <w:del w:id="173" w:author="2" w:date="2025-04-11T16:36:44Z">
        <w:r>
          <w:rPr>
            <w:color w:val="auto"/>
            <w:rPrChange w:id="174" w:author="2" w:date="2025-04-11T16:36:15Z">
              <w:rPr/>
            </w:rPrChange>
          </w:rPr>
          <w:delText>26</w:delText>
        </w:r>
      </w:del>
      <w:r>
        <w:rPr>
          <w:color w:val="auto"/>
          <w:rPrChange w:id="175" w:author="2" w:date="2025-04-11T16:36:15Z">
            <w:rPr/>
          </w:rPrChange>
        </w:rPr>
        <w:fldChar w:fldCharType="end"/>
      </w:r>
      <w:r>
        <w:rPr>
          <w:rFonts w:hint="eastAsia" w:ascii="宋体" w:hAnsi="宋体" w:cs="宋体"/>
          <w:bCs/>
          <w:caps/>
          <w:color w:val="auto"/>
          <w:szCs w:val="21"/>
        </w:rPr>
        <w:fldChar w:fldCharType="end"/>
      </w:r>
    </w:p>
    <w:p w14:paraId="41740719">
      <w:pPr>
        <w:pStyle w:val="31"/>
        <w:tabs>
          <w:tab w:val="right" w:leader="dot" w:pos="9638"/>
        </w:tabs>
        <w:rPr>
          <w:color w:val="auto"/>
          <w:rPrChange w:id="176"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177" w:author="2" w:date="2025-04-11T16:36:15Z">
            <w:rPr>
              <w:rFonts w:hint="eastAsia" w:ascii="宋体" w:hAnsi="宋体" w:cs="宋体"/>
              <w:bCs/>
              <w:caps/>
              <w:szCs w:val="21"/>
            </w:rPr>
          </w:rPrChange>
        </w:rPr>
        <w:instrText xml:space="preserve"> HYPERLINK \l _Toc5757 </w:instrText>
      </w:r>
      <w:r>
        <w:rPr>
          <w:rFonts w:hint="eastAsia" w:ascii="宋体" w:hAnsi="宋体" w:cs="宋体"/>
          <w:bCs/>
          <w:caps/>
          <w:color w:val="auto"/>
          <w:szCs w:val="21"/>
          <w:rPrChange w:id="178"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4"/>
          <w:rPrChange w:id="179" w:author="2" w:date="2025-04-11T16:36:15Z">
            <w:rPr>
              <w:rFonts w:hint="eastAsia" w:ascii="宋体" w:hAnsi="宋体" w:eastAsia="宋体" w:cs="宋体"/>
              <w:szCs w:val="24"/>
            </w:rPr>
          </w:rPrChange>
        </w:rPr>
        <w:t>附件一 投标函</w:t>
      </w:r>
      <w:r>
        <w:rPr>
          <w:color w:val="auto"/>
          <w:rPrChange w:id="180" w:author="2" w:date="2025-04-11T16:36:15Z">
            <w:rPr/>
          </w:rPrChange>
        </w:rPr>
        <w:tab/>
      </w:r>
      <w:r>
        <w:rPr>
          <w:color w:val="auto"/>
          <w:rPrChange w:id="181" w:author="2" w:date="2025-04-11T16:36:15Z">
            <w:rPr/>
          </w:rPrChange>
        </w:rPr>
        <w:fldChar w:fldCharType="begin"/>
      </w:r>
      <w:r>
        <w:rPr>
          <w:color w:val="auto"/>
          <w:rPrChange w:id="182" w:author="2" w:date="2025-04-11T16:36:15Z">
            <w:rPr/>
          </w:rPrChange>
        </w:rPr>
        <w:instrText xml:space="preserve"> PAGEREF _Toc5757 \h </w:instrText>
      </w:r>
      <w:r>
        <w:rPr>
          <w:color w:val="auto"/>
          <w:rPrChange w:id="183" w:author="2" w:date="2025-04-11T16:36:15Z">
            <w:rPr/>
          </w:rPrChange>
        </w:rPr>
        <w:fldChar w:fldCharType="separate"/>
      </w:r>
      <w:ins w:id="184" w:author="2" w:date="2025-04-11T16:36:44Z">
        <w:r>
          <w:rPr>
            <w:color w:val="auto"/>
          </w:rPr>
          <w:t>26</w:t>
        </w:r>
      </w:ins>
      <w:del w:id="185" w:author="2" w:date="2025-04-11T16:36:44Z">
        <w:r>
          <w:rPr>
            <w:color w:val="auto"/>
            <w:rPrChange w:id="186" w:author="2" w:date="2025-04-11T16:36:15Z">
              <w:rPr/>
            </w:rPrChange>
          </w:rPr>
          <w:delText>26</w:delText>
        </w:r>
      </w:del>
      <w:r>
        <w:rPr>
          <w:color w:val="auto"/>
          <w:rPrChange w:id="187" w:author="2" w:date="2025-04-11T16:36:15Z">
            <w:rPr/>
          </w:rPrChange>
        </w:rPr>
        <w:fldChar w:fldCharType="end"/>
      </w:r>
      <w:r>
        <w:rPr>
          <w:rFonts w:hint="eastAsia" w:ascii="宋体" w:hAnsi="宋体" w:cs="宋体"/>
          <w:bCs/>
          <w:caps/>
          <w:color w:val="auto"/>
          <w:szCs w:val="21"/>
        </w:rPr>
        <w:fldChar w:fldCharType="end"/>
      </w:r>
    </w:p>
    <w:p w14:paraId="4031C2F9">
      <w:pPr>
        <w:pStyle w:val="31"/>
        <w:tabs>
          <w:tab w:val="right" w:leader="dot" w:pos="9638"/>
        </w:tabs>
        <w:rPr>
          <w:color w:val="auto"/>
          <w:rPrChange w:id="188"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189" w:author="2" w:date="2025-04-11T16:36:15Z">
            <w:rPr>
              <w:rFonts w:hint="eastAsia" w:ascii="宋体" w:hAnsi="宋体" w:cs="宋体"/>
              <w:bCs/>
              <w:caps/>
              <w:szCs w:val="21"/>
            </w:rPr>
          </w:rPrChange>
        </w:rPr>
        <w:instrText xml:space="preserve"> HYPERLINK \l _Toc10783 </w:instrText>
      </w:r>
      <w:r>
        <w:rPr>
          <w:rFonts w:hint="eastAsia" w:ascii="宋体" w:hAnsi="宋体" w:cs="宋体"/>
          <w:bCs/>
          <w:caps/>
          <w:color w:val="auto"/>
          <w:szCs w:val="21"/>
          <w:rPrChange w:id="190"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4"/>
          <w:rPrChange w:id="191" w:author="2" w:date="2025-04-11T16:36:15Z">
            <w:rPr>
              <w:rFonts w:hint="eastAsia" w:ascii="宋体" w:hAnsi="宋体" w:eastAsia="宋体" w:cs="宋体"/>
              <w:szCs w:val="24"/>
            </w:rPr>
          </w:rPrChange>
        </w:rPr>
        <w:t>附件二 投标报价一览表</w:t>
      </w:r>
      <w:r>
        <w:rPr>
          <w:color w:val="auto"/>
          <w:rPrChange w:id="192" w:author="2" w:date="2025-04-11T16:36:15Z">
            <w:rPr/>
          </w:rPrChange>
        </w:rPr>
        <w:tab/>
      </w:r>
      <w:r>
        <w:rPr>
          <w:color w:val="auto"/>
          <w:rPrChange w:id="193" w:author="2" w:date="2025-04-11T16:36:15Z">
            <w:rPr/>
          </w:rPrChange>
        </w:rPr>
        <w:fldChar w:fldCharType="begin"/>
      </w:r>
      <w:r>
        <w:rPr>
          <w:color w:val="auto"/>
          <w:rPrChange w:id="194" w:author="2" w:date="2025-04-11T16:36:15Z">
            <w:rPr/>
          </w:rPrChange>
        </w:rPr>
        <w:instrText xml:space="preserve"> PAGEREF _Toc10783 \h </w:instrText>
      </w:r>
      <w:r>
        <w:rPr>
          <w:color w:val="auto"/>
          <w:rPrChange w:id="195" w:author="2" w:date="2025-04-11T16:36:15Z">
            <w:rPr/>
          </w:rPrChange>
        </w:rPr>
        <w:fldChar w:fldCharType="separate"/>
      </w:r>
      <w:ins w:id="196" w:author="2" w:date="2025-04-11T16:36:44Z">
        <w:r>
          <w:rPr>
            <w:color w:val="auto"/>
          </w:rPr>
          <w:t>27</w:t>
        </w:r>
      </w:ins>
      <w:del w:id="197" w:author="2" w:date="2025-04-11T16:36:44Z">
        <w:r>
          <w:rPr>
            <w:color w:val="auto"/>
            <w:rPrChange w:id="198" w:author="2" w:date="2025-04-11T16:36:15Z">
              <w:rPr/>
            </w:rPrChange>
          </w:rPr>
          <w:delText>27</w:delText>
        </w:r>
      </w:del>
      <w:r>
        <w:rPr>
          <w:color w:val="auto"/>
          <w:rPrChange w:id="199" w:author="2" w:date="2025-04-11T16:36:15Z">
            <w:rPr/>
          </w:rPrChange>
        </w:rPr>
        <w:fldChar w:fldCharType="end"/>
      </w:r>
      <w:r>
        <w:rPr>
          <w:rFonts w:hint="eastAsia" w:ascii="宋体" w:hAnsi="宋体" w:cs="宋体"/>
          <w:bCs/>
          <w:caps/>
          <w:color w:val="auto"/>
          <w:szCs w:val="21"/>
        </w:rPr>
        <w:fldChar w:fldCharType="end"/>
      </w:r>
    </w:p>
    <w:p w14:paraId="2629094D">
      <w:pPr>
        <w:pStyle w:val="31"/>
        <w:tabs>
          <w:tab w:val="right" w:leader="dot" w:pos="9638"/>
        </w:tabs>
        <w:rPr>
          <w:color w:val="auto"/>
          <w:rPrChange w:id="200"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01" w:author="2" w:date="2025-04-11T16:36:15Z">
            <w:rPr>
              <w:rFonts w:hint="eastAsia" w:ascii="宋体" w:hAnsi="宋体" w:cs="宋体"/>
              <w:bCs/>
              <w:caps/>
              <w:szCs w:val="21"/>
            </w:rPr>
          </w:rPrChange>
        </w:rPr>
        <w:instrText xml:space="preserve"> HYPERLINK \l _Toc24188 </w:instrText>
      </w:r>
      <w:r>
        <w:rPr>
          <w:rFonts w:hint="eastAsia" w:ascii="宋体" w:hAnsi="宋体" w:cs="宋体"/>
          <w:bCs/>
          <w:caps/>
          <w:color w:val="auto"/>
          <w:szCs w:val="21"/>
          <w:rPrChange w:id="202" w:author="2" w:date="2025-04-11T16:36:15Z">
            <w:rPr>
              <w:rFonts w:hint="eastAsia" w:ascii="宋体" w:hAnsi="宋体" w:cs="宋体"/>
              <w:bCs/>
              <w:caps/>
              <w:szCs w:val="21"/>
            </w:rPr>
          </w:rPrChange>
        </w:rPr>
        <w:fldChar w:fldCharType="separate"/>
      </w:r>
      <w:r>
        <w:rPr>
          <w:rFonts w:hint="eastAsia" w:ascii="宋体" w:hAnsi="宋体" w:eastAsia="宋体"/>
          <w:color w:val="auto"/>
          <w:szCs w:val="24"/>
          <w:highlight w:val="none"/>
          <w:rPrChange w:id="203" w:author="2" w:date="2025-04-11T16:36:15Z">
            <w:rPr>
              <w:rFonts w:hint="eastAsia" w:ascii="宋体" w:hAnsi="宋体" w:eastAsia="宋体"/>
              <w:szCs w:val="24"/>
              <w:highlight w:val="none"/>
            </w:rPr>
          </w:rPrChange>
        </w:rPr>
        <w:t>附件三 投标分项报价表</w:t>
      </w:r>
      <w:r>
        <w:rPr>
          <w:color w:val="auto"/>
          <w:rPrChange w:id="204" w:author="2" w:date="2025-04-11T16:36:15Z">
            <w:rPr/>
          </w:rPrChange>
        </w:rPr>
        <w:tab/>
      </w:r>
      <w:r>
        <w:rPr>
          <w:color w:val="auto"/>
          <w:rPrChange w:id="205" w:author="2" w:date="2025-04-11T16:36:15Z">
            <w:rPr/>
          </w:rPrChange>
        </w:rPr>
        <w:fldChar w:fldCharType="begin"/>
      </w:r>
      <w:r>
        <w:rPr>
          <w:color w:val="auto"/>
          <w:rPrChange w:id="206" w:author="2" w:date="2025-04-11T16:36:15Z">
            <w:rPr/>
          </w:rPrChange>
        </w:rPr>
        <w:instrText xml:space="preserve"> PAGEREF _Toc24188 \h </w:instrText>
      </w:r>
      <w:r>
        <w:rPr>
          <w:color w:val="auto"/>
          <w:rPrChange w:id="207" w:author="2" w:date="2025-04-11T16:36:15Z">
            <w:rPr/>
          </w:rPrChange>
        </w:rPr>
        <w:fldChar w:fldCharType="separate"/>
      </w:r>
      <w:ins w:id="208" w:author="2" w:date="2025-04-11T16:36:44Z">
        <w:r>
          <w:rPr>
            <w:color w:val="auto"/>
          </w:rPr>
          <w:t>28</w:t>
        </w:r>
      </w:ins>
      <w:del w:id="209" w:author="2" w:date="2025-04-11T16:36:44Z">
        <w:r>
          <w:rPr>
            <w:color w:val="auto"/>
            <w:rPrChange w:id="210" w:author="2" w:date="2025-04-11T16:36:15Z">
              <w:rPr/>
            </w:rPrChange>
          </w:rPr>
          <w:delText>28</w:delText>
        </w:r>
      </w:del>
      <w:r>
        <w:rPr>
          <w:color w:val="auto"/>
          <w:rPrChange w:id="211" w:author="2" w:date="2025-04-11T16:36:15Z">
            <w:rPr/>
          </w:rPrChange>
        </w:rPr>
        <w:fldChar w:fldCharType="end"/>
      </w:r>
      <w:r>
        <w:rPr>
          <w:rFonts w:hint="eastAsia" w:ascii="宋体" w:hAnsi="宋体" w:cs="宋体"/>
          <w:bCs/>
          <w:caps/>
          <w:color w:val="auto"/>
          <w:szCs w:val="21"/>
        </w:rPr>
        <w:fldChar w:fldCharType="end"/>
      </w:r>
    </w:p>
    <w:p w14:paraId="23755810">
      <w:pPr>
        <w:pStyle w:val="31"/>
        <w:tabs>
          <w:tab w:val="right" w:leader="dot" w:pos="9638"/>
        </w:tabs>
        <w:rPr>
          <w:color w:val="auto"/>
          <w:rPrChange w:id="212"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13" w:author="2" w:date="2025-04-11T16:36:15Z">
            <w:rPr>
              <w:rFonts w:hint="eastAsia" w:ascii="宋体" w:hAnsi="宋体" w:cs="宋体"/>
              <w:bCs/>
              <w:caps/>
              <w:szCs w:val="21"/>
            </w:rPr>
          </w:rPrChange>
        </w:rPr>
        <w:instrText xml:space="preserve"> HYPERLINK \l _Toc907 </w:instrText>
      </w:r>
      <w:r>
        <w:rPr>
          <w:rFonts w:hint="eastAsia" w:ascii="宋体" w:hAnsi="宋体" w:cs="宋体"/>
          <w:bCs/>
          <w:caps/>
          <w:color w:val="auto"/>
          <w:szCs w:val="21"/>
          <w:rPrChange w:id="214" w:author="2" w:date="2025-04-11T16:36:15Z">
            <w:rPr>
              <w:rFonts w:hint="eastAsia" w:ascii="宋体" w:hAnsi="宋体" w:cs="宋体"/>
              <w:bCs/>
              <w:caps/>
              <w:szCs w:val="21"/>
            </w:rPr>
          </w:rPrChange>
        </w:rPr>
        <w:fldChar w:fldCharType="separate"/>
      </w:r>
      <w:r>
        <w:rPr>
          <w:rFonts w:hint="eastAsia" w:ascii="宋体" w:hAnsi="宋体" w:eastAsia="宋体"/>
          <w:color w:val="auto"/>
          <w:szCs w:val="24"/>
          <w:rPrChange w:id="215" w:author="2" w:date="2025-04-11T16:36:15Z">
            <w:rPr>
              <w:rFonts w:hint="eastAsia" w:ascii="宋体" w:hAnsi="宋体" w:eastAsia="宋体"/>
              <w:szCs w:val="24"/>
            </w:rPr>
          </w:rPrChange>
        </w:rPr>
        <w:t>附件</w:t>
      </w:r>
      <w:r>
        <w:rPr>
          <w:rFonts w:hint="eastAsia" w:ascii="宋体" w:hAnsi="宋体" w:eastAsia="宋体"/>
          <w:color w:val="auto"/>
          <w:szCs w:val="24"/>
          <w:lang w:val="en-US" w:eastAsia="zh-CN"/>
          <w:rPrChange w:id="216" w:author="2" w:date="2025-04-11T16:36:15Z">
            <w:rPr>
              <w:rFonts w:hint="eastAsia" w:ascii="宋体" w:hAnsi="宋体" w:eastAsia="宋体"/>
              <w:szCs w:val="24"/>
              <w:lang w:val="en-US" w:eastAsia="zh-CN"/>
            </w:rPr>
          </w:rPrChange>
        </w:rPr>
        <w:t>四</w:t>
      </w:r>
      <w:r>
        <w:rPr>
          <w:rFonts w:hint="eastAsia" w:ascii="宋体" w:hAnsi="宋体" w:eastAsia="宋体"/>
          <w:color w:val="auto"/>
          <w:szCs w:val="24"/>
          <w:rPrChange w:id="217" w:author="2" w:date="2025-04-11T16:36:15Z">
            <w:rPr>
              <w:rFonts w:hint="eastAsia" w:ascii="宋体" w:hAnsi="宋体" w:eastAsia="宋体"/>
              <w:szCs w:val="24"/>
            </w:rPr>
          </w:rPrChange>
        </w:rPr>
        <w:t xml:space="preserve"> 资格证明文件</w:t>
      </w:r>
      <w:r>
        <w:rPr>
          <w:color w:val="auto"/>
          <w:rPrChange w:id="218" w:author="2" w:date="2025-04-11T16:36:15Z">
            <w:rPr/>
          </w:rPrChange>
        </w:rPr>
        <w:tab/>
      </w:r>
      <w:r>
        <w:rPr>
          <w:color w:val="auto"/>
          <w:rPrChange w:id="219" w:author="2" w:date="2025-04-11T16:36:15Z">
            <w:rPr/>
          </w:rPrChange>
        </w:rPr>
        <w:fldChar w:fldCharType="begin"/>
      </w:r>
      <w:r>
        <w:rPr>
          <w:color w:val="auto"/>
          <w:rPrChange w:id="220" w:author="2" w:date="2025-04-11T16:36:15Z">
            <w:rPr/>
          </w:rPrChange>
        </w:rPr>
        <w:instrText xml:space="preserve"> PAGEREF _Toc907 \h </w:instrText>
      </w:r>
      <w:r>
        <w:rPr>
          <w:color w:val="auto"/>
          <w:rPrChange w:id="221" w:author="2" w:date="2025-04-11T16:36:15Z">
            <w:rPr/>
          </w:rPrChange>
        </w:rPr>
        <w:fldChar w:fldCharType="separate"/>
      </w:r>
      <w:ins w:id="222" w:author="2" w:date="2025-04-11T16:36:44Z">
        <w:r>
          <w:rPr>
            <w:color w:val="auto"/>
          </w:rPr>
          <w:t>29</w:t>
        </w:r>
      </w:ins>
      <w:del w:id="223" w:author="2" w:date="2025-04-11T16:36:44Z">
        <w:r>
          <w:rPr>
            <w:color w:val="auto"/>
            <w:rPrChange w:id="224" w:author="2" w:date="2025-04-11T16:36:15Z">
              <w:rPr/>
            </w:rPrChange>
          </w:rPr>
          <w:delText>29</w:delText>
        </w:r>
      </w:del>
      <w:r>
        <w:rPr>
          <w:color w:val="auto"/>
          <w:rPrChange w:id="225" w:author="2" w:date="2025-04-11T16:36:15Z">
            <w:rPr/>
          </w:rPrChange>
        </w:rPr>
        <w:fldChar w:fldCharType="end"/>
      </w:r>
      <w:r>
        <w:rPr>
          <w:rFonts w:hint="eastAsia" w:ascii="宋体" w:hAnsi="宋体" w:cs="宋体"/>
          <w:bCs/>
          <w:caps/>
          <w:color w:val="auto"/>
          <w:szCs w:val="21"/>
        </w:rPr>
        <w:fldChar w:fldCharType="end"/>
      </w:r>
    </w:p>
    <w:p w14:paraId="17A99453">
      <w:pPr>
        <w:pStyle w:val="31"/>
        <w:tabs>
          <w:tab w:val="right" w:leader="dot" w:pos="9638"/>
        </w:tabs>
        <w:rPr>
          <w:color w:val="auto"/>
          <w:rPrChange w:id="226"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27" w:author="2" w:date="2025-04-11T16:36:15Z">
            <w:rPr>
              <w:rFonts w:hint="eastAsia" w:ascii="宋体" w:hAnsi="宋体" w:cs="宋体"/>
              <w:bCs/>
              <w:caps/>
              <w:szCs w:val="21"/>
            </w:rPr>
          </w:rPrChange>
        </w:rPr>
        <w:instrText xml:space="preserve"> HYPERLINK \l _Toc24089 </w:instrText>
      </w:r>
      <w:r>
        <w:rPr>
          <w:rFonts w:hint="eastAsia" w:ascii="宋体" w:hAnsi="宋体" w:cs="宋体"/>
          <w:bCs/>
          <w:caps/>
          <w:color w:val="auto"/>
          <w:szCs w:val="21"/>
          <w:rPrChange w:id="228"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4"/>
          <w:rPrChange w:id="229" w:author="2" w:date="2025-04-11T16:36:15Z">
            <w:rPr>
              <w:rFonts w:hint="eastAsia" w:ascii="宋体" w:hAnsi="宋体" w:eastAsia="宋体" w:cs="宋体"/>
              <w:szCs w:val="24"/>
            </w:rPr>
          </w:rPrChange>
        </w:rPr>
        <w:t>附件</w:t>
      </w:r>
      <w:r>
        <w:rPr>
          <w:rFonts w:hint="eastAsia" w:ascii="宋体" w:hAnsi="宋体" w:eastAsia="宋体" w:cs="宋体"/>
          <w:color w:val="auto"/>
          <w:szCs w:val="24"/>
          <w:lang w:val="en-US" w:eastAsia="zh-CN"/>
          <w:rPrChange w:id="230" w:author="2" w:date="2025-04-11T16:36:15Z">
            <w:rPr>
              <w:rFonts w:hint="eastAsia" w:ascii="宋体" w:hAnsi="宋体" w:eastAsia="宋体" w:cs="宋体"/>
              <w:szCs w:val="24"/>
              <w:lang w:val="en-US" w:eastAsia="zh-CN"/>
            </w:rPr>
          </w:rPrChange>
        </w:rPr>
        <w:t>五</w:t>
      </w:r>
      <w:r>
        <w:rPr>
          <w:rFonts w:hint="eastAsia" w:ascii="宋体" w:hAnsi="宋体" w:eastAsia="宋体" w:cs="宋体"/>
          <w:color w:val="auto"/>
          <w:szCs w:val="24"/>
          <w:rPrChange w:id="231" w:author="2" w:date="2025-04-11T16:36:15Z">
            <w:rPr>
              <w:rFonts w:hint="eastAsia" w:ascii="宋体" w:hAnsi="宋体" w:eastAsia="宋体" w:cs="宋体"/>
              <w:szCs w:val="24"/>
            </w:rPr>
          </w:rPrChange>
        </w:rPr>
        <w:t xml:space="preserve"> 商务条款、技术规格偏离表</w:t>
      </w:r>
      <w:r>
        <w:rPr>
          <w:color w:val="auto"/>
          <w:rPrChange w:id="232" w:author="2" w:date="2025-04-11T16:36:15Z">
            <w:rPr/>
          </w:rPrChange>
        </w:rPr>
        <w:tab/>
      </w:r>
      <w:r>
        <w:rPr>
          <w:color w:val="auto"/>
          <w:rPrChange w:id="233" w:author="2" w:date="2025-04-11T16:36:15Z">
            <w:rPr/>
          </w:rPrChange>
        </w:rPr>
        <w:fldChar w:fldCharType="begin"/>
      </w:r>
      <w:r>
        <w:rPr>
          <w:color w:val="auto"/>
          <w:rPrChange w:id="234" w:author="2" w:date="2025-04-11T16:36:15Z">
            <w:rPr/>
          </w:rPrChange>
        </w:rPr>
        <w:instrText xml:space="preserve"> PAGEREF _Toc24089 \h </w:instrText>
      </w:r>
      <w:r>
        <w:rPr>
          <w:color w:val="auto"/>
          <w:rPrChange w:id="235" w:author="2" w:date="2025-04-11T16:36:15Z">
            <w:rPr/>
          </w:rPrChange>
        </w:rPr>
        <w:fldChar w:fldCharType="separate"/>
      </w:r>
      <w:ins w:id="236" w:author="2" w:date="2025-04-11T16:36:44Z">
        <w:r>
          <w:rPr>
            <w:color w:val="auto"/>
          </w:rPr>
          <w:t>32</w:t>
        </w:r>
      </w:ins>
      <w:del w:id="237" w:author="2" w:date="2025-04-11T16:36:44Z">
        <w:r>
          <w:rPr>
            <w:color w:val="auto"/>
            <w:rPrChange w:id="238" w:author="2" w:date="2025-04-11T16:36:15Z">
              <w:rPr/>
            </w:rPrChange>
          </w:rPr>
          <w:delText>32</w:delText>
        </w:r>
      </w:del>
      <w:r>
        <w:rPr>
          <w:color w:val="auto"/>
          <w:rPrChange w:id="239" w:author="2" w:date="2025-04-11T16:36:15Z">
            <w:rPr/>
          </w:rPrChange>
        </w:rPr>
        <w:fldChar w:fldCharType="end"/>
      </w:r>
      <w:r>
        <w:rPr>
          <w:rFonts w:hint="eastAsia" w:ascii="宋体" w:hAnsi="宋体" w:cs="宋体"/>
          <w:bCs/>
          <w:caps/>
          <w:color w:val="auto"/>
          <w:szCs w:val="21"/>
        </w:rPr>
        <w:fldChar w:fldCharType="end"/>
      </w:r>
    </w:p>
    <w:p w14:paraId="2B513A28">
      <w:pPr>
        <w:pStyle w:val="31"/>
        <w:tabs>
          <w:tab w:val="right" w:leader="dot" w:pos="9638"/>
        </w:tabs>
        <w:rPr>
          <w:color w:val="auto"/>
          <w:rPrChange w:id="240"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41" w:author="2" w:date="2025-04-11T16:36:15Z">
            <w:rPr>
              <w:rFonts w:hint="eastAsia" w:ascii="宋体" w:hAnsi="宋体" w:cs="宋体"/>
              <w:bCs/>
              <w:caps/>
              <w:szCs w:val="21"/>
            </w:rPr>
          </w:rPrChange>
        </w:rPr>
        <w:instrText xml:space="preserve"> HYPERLINK \l _Toc168 </w:instrText>
      </w:r>
      <w:r>
        <w:rPr>
          <w:rFonts w:hint="eastAsia" w:ascii="宋体" w:hAnsi="宋体" w:cs="宋体"/>
          <w:bCs/>
          <w:caps/>
          <w:color w:val="auto"/>
          <w:szCs w:val="21"/>
          <w:rPrChange w:id="242" w:author="2" w:date="2025-04-11T16:36:15Z">
            <w:rPr>
              <w:rFonts w:hint="eastAsia" w:ascii="宋体" w:hAnsi="宋体" w:cs="宋体"/>
              <w:bCs/>
              <w:caps/>
              <w:szCs w:val="21"/>
            </w:rPr>
          </w:rPrChange>
        </w:rPr>
        <w:fldChar w:fldCharType="separate"/>
      </w:r>
      <w:r>
        <w:rPr>
          <w:rFonts w:hint="eastAsia" w:ascii="黑体" w:hAnsi="黑体" w:cs="黑体"/>
          <w:color w:val="auto"/>
          <w:szCs w:val="24"/>
          <w:lang w:val="en-US" w:eastAsia="zh-CN"/>
          <w:rPrChange w:id="243" w:author="2" w:date="2025-04-11T16:36:15Z">
            <w:rPr>
              <w:rFonts w:hint="eastAsia" w:ascii="黑体" w:hAnsi="黑体" w:cs="黑体"/>
              <w:szCs w:val="24"/>
              <w:lang w:val="en-US" w:eastAsia="zh-CN"/>
            </w:rPr>
          </w:rPrChange>
        </w:rPr>
        <w:t>附</w:t>
      </w:r>
      <w:r>
        <w:rPr>
          <w:rFonts w:hint="eastAsia" w:ascii="黑体" w:hAnsi="黑体" w:cs="黑体"/>
          <w:color w:val="auto"/>
          <w:szCs w:val="24"/>
          <w:rPrChange w:id="244" w:author="2" w:date="2025-04-11T16:36:15Z">
            <w:rPr>
              <w:rFonts w:hint="eastAsia" w:ascii="黑体" w:hAnsi="黑体" w:cs="黑体"/>
              <w:szCs w:val="24"/>
            </w:rPr>
          </w:rPrChange>
        </w:rPr>
        <w:t>件</w:t>
      </w:r>
      <w:r>
        <w:rPr>
          <w:rFonts w:hint="eastAsia" w:ascii="黑体" w:hAnsi="黑体" w:cs="黑体"/>
          <w:color w:val="auto"/>
          <w:szCs w:val="24"/>
          <w:lang w:val="en-US" w:eastAsia="zh-CN"/>
          <w:rPrChange w:id="245" w:author="2" w:date="2025-04-11T16:36:15Z">
            <w:rPr>
              <w:rFonts w:hint="eastAsia" w:ascii="黑体" w:hAnsi="黑体" w:cs="黑体"/>
              <w:szCs w:val="24"/>
              <w:lang w:val="en-US" w:eastAsia="zh-CN"/>
            </w:rPr>
          </w:rPrChange>
        </w:rPr>
        <w:t>六</w:t>
      </w:r>
      <w:r>
        <w:rPr>
          <w:rFonts w:hint="eastAsia" w:ascii="黑体" w:hAnsi="黑体" w:cs="黑体"/>
          <w:color w:val="auto"/>
          <w:szCs w:val="24"/>
          <w:rPrChange w:id="246" w:author="2" w:date="2025-04-11T16:36:15Z">
            <w:rPr>
              <w:rFonts w:hint="eastAsia" w:ascii="黑体" w:hAnsi="黑体" w:cs="黑体"/>
              <w:szCs w:val="24"/>
            </w:rPr>
          </w:rPrChange>
        </w:rPr>
        <w:t xml:space="preserve"> 投入本项目团队情况表</w:t>
      </w:r>
      <w:r>
        <w:rPr>
          <w:color w:val="auto"/>
          <w:rPrChange w:id="247" w:author="2" w:date="2025-04-11T16:36:15Z">
            <w:rPr/>
          </w:rPrChange>
        </w:rPr>
        <w:tab/>
      </w:r>
      <w:r>
        <w:rPr>
          <w:color w:val="auto"/>
          <w:rPrChange w:id="248" w:author="2" w:date="2025-04-11T16:36:15Z">
            <w:rPr/>
          </w:rPrChange>
        </w:rPr>
        <w:fldChar w:fldCharType="begin"/>
      </w:r>
      <w:r>
        <w:rPr>
          <w:color w:val="auto"/>
          <w:rPrChange w:id="249" w:author="2" w:date="2025-04-11T16:36:15Z">
            <w:rPr/>
          </w:rPrChange>
        </w:rPr>
        <w:instrText xml:space="preserve"> PAGEREF _Toc168 \h </w:instrText>
      </w:r>
      <w:r>
        <w:rPr>
          <w:color w:val="auto"/>
          <w:rPrChange w:id="250" w:author="2" w:date="2025-04-11T16:36:15Z">
            <w:rPr/>
          </w:rPrChange>
        </w:rPr>
        <w:fldChar w:fldCharType="separate"/>
      </w:r>
      <w:ins w:id="251" w:author="2" w:date="2025-04-11T16:36:44Z">
        <w:r>
          <w:rPr>
            <w:color w:val="auto"/>
          </w:rPr>
          <w:t>34</w:t>
        </w:r>
      </w:ins>
      <w:del w:id="252" w:author="2" w:date="2025-04-11T16:36:44Z">
        <w:r>
          <w:rPr>
            <w:color w:val="auto"/>
            <w:rPrChange w:id="253" w:author="2" w:date="2025-04-11T16:36:15Z">
              <w:rPr/>
            </w:rPrChange>
          </w:rPr>
          <w:delText>33</w:delText>
        </w:r>
      </w:del>
      <w:r>
        <w:rPr>
          <w:color w:val="auto"/>
          <w:rPrChange w:id="254" w:author="2" w:date="2025-04-11T16:36:15Z">
            <w:rPr/>
          </w:rPrChange>
        </w:rPr>
        <w:fldChar w:fldCharType="end"/>
      </w:r>
      <w:r>
        <w:rPr>
          <w:rFonts w:hint="eastAsia" w:ascii="宋体" w:hAnsi="宋体" w:cs="宋体"/>
          <w:bCs/>
          <w:caps/>
          <w:color w:val="auto"/>
          <w:szCs w:val="21"/>
        </w:rPr>
        <w:fldChar w:fldCharType="end"/>
      </w:r>
    </w:p>
    <w:p w14:paraId="238F03B8">
      <w:pPr>
        <w:pStyle w:val="31"/>
        <w:tabs>
          <w:tab w:val="right" w:leader="dot" w:pos="9638"/>
        </w:tabs>
        <w:rPr>
          <w:color w:val="auto"/>
          <w:rPrChange w:id="255"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56" w:author="2" w:date="2025-04-11T16:36:15Z">
            <w:rPr>
              <w:rFonts w:hint="eastAsia" w:ascii="宋体" w:hAnsi="宋体" w:cs="宋体"/>
              <w:bCs/>
              <w:caps/>
              <w:szCs w:val="21"/>
            </w:rPr>
          </w:rPrChange>
        </w:rPr>
        <w:instrText xml:space="preserve"> HYPERLINK \l _Toc5122 </w:instrText>
      </w:r>
      <w:r>
        <w:rPr>
          <w:rFonts w:hint="eastAsia" w:ascii="宋体" w:hAnsi="宋体" w:cs="宋体"/>
          <w:bCs/>
          <w:caps/>
          <w:color w:val="auto"/>
          <w:szCs w:val="21"/>
          <w:rPrChange w:id="257" w:author="2" w:date="2025-04-11T16:36:15Z">
            <w:rPr>
              <w:rFonts w:hint="eastAsia" w:ascii="宋体" w:hAnsi="宋体" w:cs="宋体"/>
              <w:bCs/>
              <w:caps/>
              <w:szCs w:val="21"/>
            </w:rPr>
          </w:rPrChange>
        </w:rPr>
        <w:fldChar w:fldCharType="separate"/>
      </w:r>
      <w:r>
        <w:rPr>
          <w:rFonts w:hint="eastAsia" w:ascii="宋体" w:hAnsi="宋体" w:eastAsia="宋体" w:cs="宋体"/>
          <w:color w:val="auto"/>
          <w:szCs w:val="24"/>
          <w:rPrChange w:id="258" w:author="2" w:date="2025-04-11T16:36:15Z">
            <w:rPr>
              <w:rFonts w:hint="eastAsia" w:ascii="宋体" w:hAnsi="宋体" w:eastAsia="宋体" w:cs="宋体"/>
              <w:szCs w:val="24"/>
            </w:rPr>
          </w:rPrChange>
        </w:rPr>
        <w:t>附件</w:t>
      </w:r>
      <w:r>
        <w:rPr>
          <w:rFonts w:hint="eastAsia" w:ascii="宋体" w:hAnsi="宋体" w:eastAsia="宋体" w:cs="宋体"/>
          <w:color w:val="auto"/>
          <w:szCs w:val="24"/>
          <w:lang w:val="en-US" w:eastAsia="zh-CN"/>
          <w:rPrChange w:id="259" w:author="2" w:date="2025-04-11T16:36:15Z">
            <w:rPr>
              <w:rFonts w:hint="eastAsia" w:ascii="宋体" w:hAnsi="宋体" w:eastAsia="宋体" w:cs="宋体"/>
              <w:szCs w:val="24"/>
              <w:lang w:val="en-US" w:eastAsia="zh-CN"/>
            </w:rPr>
          </w:rPrChange>
        </w:rPr>
        <w:t>七</w:t>
      </w:r>
      <w:r>
        <w:rPr>
          <w:rFonts w:hint="eastAsia" w:ascii="宋体" w:hAnsi="宋体" w:eastAsia="宋体" w:cs="宋体"/>
          <w:color w:val="auto"/>
          <w:szCs w:val="24"/>
          <w:rPrChange w:id="260" w:author="2" w:date="2025-04-11T16:36:15Z">
            <w:rPr>
              <w:rFonts w:hint="eastAsia" w:ascii="宋体" w:hAnsi="宋体" w:eastAsia="宋体" w:cs="宋体"/>
              <w:szCs w:val="24"/>
            </w:rPr>
          </w:rPrChange>
        </w:rPr>
        <w:t xml:space="preserve"> 同类项目业绩一览表</w:t>
      </w:r>
      <w:r>
        <w:rPr>
          <w:color w:val="auto"/>
          <w:rPrChange w:id="261" w:author="2" w:date="2025-04-11T16:36:15Z">
            <w:rPr/>
          </w:rPrChange>
        </w:rPr>
        <w:tab/>
      </w:r>
      <w:r>
        <w:rPr>
          <w:color w:val="auto"/>
          <w:rPrChange w:id="262" w:author="2" w:date="2025-04-11T16:36:15Z">
            <w:rPr/>
          </w:rPrChange>
        </w:rPr>
        <w:fldChar w:fldCharType="begin"/>
      </w:r>
      <w:r>
        <w:rPr>
          <w:color w:val="auto"/>
          <w:rPrChange w:id="263" w:author="2" w:date="2025-04-11T16:36:15Z">
            <w:rPr/>
          </w:rPrChange>
        </w:rPr>
        <w:instrText xml:space="preserve"> PAGEREF _Toc5122 \h </w:instrText>
      </w:r>
      <w:r>
        <w:rPr>
          <w:color w:val="auto"/>
          <w:rPrChange w:id="264" w:author="2" w:date="2025-04-11T16:36:15Z">
            <w:rPr/>
          </w:rPrChange>
        </w:rPr>
        <w:fldChar w:fldCharType="separate"/>
      </w:r>
      <w:ins w:id="265" w:author="2" w:date="2025-04-11T16:36:44Z">
        <w:r>
          <w:rPr>
            <w:color w:val="auto"/>
          </w:rPr>
          <w:t>36</w:t>
        </w:r>
      </w:ins>
      <w:del w:id="266" w:author="2" w:date="2025-04-11T16:36:44Z">
        <w:r>
          <w:rPr>
            <w:color w:val="auto"/>
            <w:rPrChange w:id="267" w:author="2" w:date="2025-04-11T16:36:15Z">
              <w:rPr/>
            </w:rPrChange>
          </w:rPr>
          <w:delText>35</w:delText>
        </w:r>
      </w:del>
      <w:r>
        <w:rPr>
          <w:color w:val="auto"/>
          <w:rPrChange w:id="268" w:author="2" w:date="2025-04-11T16:36:15Z">
            <w:rPr/>
          </w:rPrChange>
        </w:rPr>
        <w:fldChar w:fldCharType="end"/>
      </w:r>
      <w:r>
        <w:rPr>
          <w:rFonts w:hint="eastAsia" w:ascii="宋体" w:hAnsi="宋体" w:cs="宋体"/>
          <w:bCs/>
          <w:caps/>
          <w:color w:val="auto"/>
          <w:szCs w:val="21"/>
        </w:rPr>
        <w:fldChar w:fldCharType="end"/>
      </w:r>
    </w:p>
    <w:p w14:paraId="42AB01C0">
      <w:pPr>
        <w:pStyle w:val="31"/>
        <w:tabs>
          <w:tab w:val="right" w:leader="dot" w:pos="9638"/>
        </w:tabs>
        <w:rPr>
          <w:color w:val="auto"/>
          <w:rPrChange w:id="269"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70" w:author="2" w:date="2025-04-11T16:36:15Z">
            <w:rPr>
              <w:rFonts w:hint="eastAsia" w:ascii="宋体" w:hAnsi="宋体" w:cs="宋体"/>
              <w:bCs/>
              <w:caps/>
              <w:szCs w:val="21"/>
            </w:rPr>
          </w:rPrChange>
        </w:rPr>
        <w:instrText xml:space="preserve"> HYPERLINK \l _Toc29650 </w:instrText>
      </w:r>
      <w:r>
        <w:rPr>
          <w:rFonts w:hint="eastAsia" w:ascii="宋体" w:hAnsi="宋体" w:cs="宋体"/>
          <w:bCs/>
          <w:caps/>
          <w:color w:val="auto"/>
          <w:szCs w:val="21"/>
          <w:rPrChange w:id="271" w:author="2" w:date="2025-04-11T16:36:15Z">
            <w:rPr>
              <w:rFonts w:hint="eastAsia" w:ascii="宋体" w:hAnsi="宋体" w:cs="宋体"/>
              <w:bCs/>
              <w:caps/>
              <w:szCs w:val="21"/>
            </w:rPr>
          </w:rPrChange>
        </w:rPr>
        <w:fldChar w:fldCharType="separate"/>
      </w:r>
      <w:r>
        <w:rPr>
          <w:rFonts w:ascii="宋体" w:hAnsi="宋体" w:eastAsia="宋体"/>
          <w:color w:val="auto"/>
          <w:szCs w:val="24"/>
          <w:rPrChange w:id="272" w:author="2" w:date="2025-04-11T16:36:15Z">
            <w:rPr>
              <w:rFonts w:ascii="宋体" w:hAnsi="宋体" w:eastAsia="宋体"/>
              <w:szCs w:val="24"/>
            </w:rPr>
          </w:rPrChange>
        </w:rPr>
        <w:t>附件</w:t>
      </w:r>
      <w:r>
        <w:rPr>
          <w:rFonts w:hint="eastAsia" w:ascii="宋体" w:hAnsi="宋体" w:eastAsia="宋体"/>
          <w:color w:val="auto"/>
          <w:szCs w:val="24"/>
          <w:lang w:val="en-US" w:eastAsia="zh-CN"/>
          <w:rPrChange w:id="273" w:author="2" w:date="2025-04-11T16:36:15Z">
            <w:rPr>
              <w:rFonts w:hint="eastAsia" w:ascii="宋体" w:hAnsi="宋体" w:eastAsia="宋体"/>
              <w:szCs w:val="24"/>
              <w:lang w:val="en-US" w:eastAsia="zh-CN"/>
            </w:rPr>
          </w:rPrChange>
        </w:rPr>
        <w:t>九</w:t>
      </w:r>
      <w:r>
        <w:rPr>
          <w:rFonts w:hint="eastAsia" w:ascii="宋体" w:hAnsi="宋体" w:eastAsia="宋体"/>
          <w:color w:val="auto"/>
          <w:szCs w:val="24"/>
          <w:rPrChange w:id="274" w:author="2" w:date="2025-04-11T16:36:15Z">
            <w:rPr>
              <w:rFonts w:hint="eastAsia" w:ascii="宋体" w:hAnsi="宋体" w:eastAsia="宋体"/>
              <w:szCs w:val="24"/>
            </w:rPr>
          </w:rPrChange>
        </w:rPr>
        <w:t xml:space="preserve"> 政府采购政策功能相关说明</w:t>
      </w:r>
      <w:r>
        <w:rPr>
          <w:color w:val="auto"/>
          <w:rPrChange w:id="275" w:author="2" w:date="2025-04-11T16:36:15Z">
            <w:rPr/>
          </w:rPrChange>
        </w:rPr>
        <w:tab/>
      </w:r>
      <w:r>
        <w:rPr>
          <w:color w:val="auto"/>
          <w:rPrChange w:id="276" w:author="2" w:date="2025-04-11T16:36:15Z">
            <w:rPr/>
          </w:rPrChange>
        </w:rPr>
        <w:fldChar w:fldCharType="begin"/>
      </w:r>
      <w:r>
        <w:rPr>
          <w:color w:val="auto"/>
          <w:rPrChange w:id="277" w:author="2" w:date="2025-04-11T16:36:15Z">
            <w:rPr/>
          </w:rPrChange>
        </w:rPr>
        <w:instrText xml:space="preserve"> PAGEREF _Toc29650 \h </w:instrText>
      </w:r>
      <w:r>
        <w:rPr>
          <w:color w:val="auto"/>
          <w:rPrChange w:id="278" w:author="2" w:date="2025-04-11T16:36:15Z">
            <w:rPr/>
          </w:rPrChange>
        </w:rPr>
        <w:fldChar w:fldCharType="separate"/>
      </w:r>
      <w:ins w:id="279" w:author="2" w:date="2025-04-11T16:36:44Z">
        <w:r>
          <w:rPr>
            <w:color w:val="auto"/>
          </w:rPr>
          <w:t>37</w:t>
        </w:r>
      </w:ins>
      <w:del w:id="280" w:author="2" w:date="2025-04-11T16:36:44Z">
        <w:r>
          <w:rPr>
            <w:color w:val="auto"/>
            <w:rPrChange w:id="281" w:author="2" w:date="2025-04-11T16:36:15Z">
              <w:rPr/>
            </w:rPrChange>
          </w:rPr>
          <w:delText>36</w:delText>
        </w:r>
      </w:del>
      <w:r>
        <w:rPr>
          <w:color w:val="auto"/>
          <w:rPrChange w:id="282" w:author="2" w:date="2025-04-11T16:36:15Z">
            <w:rPr/>
          </w:rPrChange>
        </w:rPr>
        <w:fldChar w:fldCharType="end"/>
      </w:r>
      <w:r>
        <w:rPr>
          <w:rFonts w:hint="eastAsia" w:ascii="宋体" w:hAnsi="宋体" w:cs="宋体"/>
          <w:bCs/>
          <w:caps/>
          <w:color w:val="auto"/>
          <w:szCs w:val="21"/>
        </w:rPr>
        <w:fldChar w:fldCharType="end"/>
      </w:r>
    </w:p>
    <w:p w14:paraId="314E4345">
      <w:pPr>
        <w:pStyle w:val="27"/>
        <w:tabs>
          <w:tab w:val="right" w:leader="dot" w:pos="9638"/>
          <w:tab w:val="clear" w:pos="9628"/>
        </w:tabs>
        <w:rPr>
          <w:color w:val="auto"/>
          <w:rPrChange w:id="283"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84" w:author="2" w:date="2025-04-11T16:36:15Z">
            <w:rPr>
              <w:rFonts w:hint="eastAsia" w:ascii="宋体" w:hAnsi="宋体" w:cs="宋体"/>
              <w:bCs/>
              <w:caps/>
              <w:szCs w:val="21"/>
            </w:rPr>
          </w:rPrChange>
        </w:rPr>
        <w:instrText xml:space="preserve"> HYPERLINK \l _Toc9719 </w:instrText>
      </w:r>
      <w:r>
        <w:rPr>
          <w:rFonts w:hint="eastAsia" w:ascii="宋体" w:hAnsi="宋体" w:cs="宋体"/>
          <w:bCs/>
          <w:caps/>
          <w:color w:val="auto"/>
          <w:szCs w:val="21"/>
          <w:rPrChange w:id="285" w:author="2" w:date="2025-04-11T16:36:15Z">
            <w:rPr>
              <w:rFonts w:hint="eastAsia" w:ascii="宋体" w:hAnsi="宋体" w:cs="宋体"/>
              <w:bCs/>
              <w:caps/>
              <w:szCs w:val="21"/>
            </w:rPr>
          </w:rPrChange>
        </w:rPr>
        <w:fldChar w:fldCharType="separate"/>
      </w:r>
      <w:r>
        <w:rPr>
          <w:rFonts w:hint="eastAsia" w:ascii="黑体" w:hAnsi="黑体" w:eastAsia="黑体"/>
          <w:bCs/>
          <w:color w:val="auto"/>
          <w:szCs w:val="36"/>
          <w:rPrChange w:id="286" w:author="2" w:date="2025-04-11T16:36:15Z">
            <w:rPr>
              <w:rFonts w:hint="eastAsia" w:ascii="黑体" w:hAnsi="黑体" w:eastAsia="黑体"/>
              <w:bCs/>
              <w:szCs w:val="36"/>
            </w:rPr>
          </w:rPrChange>
        </w:rPr>
        <w:t>第</w:t>
      </w:r>
      <w:r>
        <w:rPr>
          <w:rFonts w:hint="eastAsia" w:ascii="黑体" w:hAnsi="黑体" w:eastAsia="黑体"/>
          <w:bCs/>
          <w:color w:val="auto"/>
          <w:szCs w:val="36"/>
          <w:lang w:val="en-US" w:eastAsia="zh-CN"/>
          <w:rPrChange w:id="287" w:author="2" w:date="2025-04-11T16:36:15Z">
            <w:rPr>
              <w:rFonts w:hint="eastAsia" w:ascii="黑体" w:hAnsi="黑体" w:eastAsia="黑体"/>
              <w:bCs/>
              <w:szCs w:val="36"/>
              <w:lang w:val="en-US" w:eastAsia="zh-CN"/>
            </w:rPr>
          </w:rPrChange>
        </w:rPr>
        <w:t>五</w:t>
      </w:r>
      <w:r>
        <w:rPr>
          <w:rFonts w:hint="eastAsia" w:ascii="黑体" w:hAnsi="黑体" w:eastAsia="黑体"/>
          <w:bCs/>
          <w:color w:val="auto"/>
          <w:szCs w:val="36"/>
          <w:rPrChange w:id="288" w:author="2" w:date="2025-04-11T16:36:15Z">
            <w:rPr>
              <w:rFonts w:hint="eastAsia" w:ascii="黑体" w:hAnsi="黑体" w:eastAsia="黑体"/>
              <w:bCs/>
              <w:szCs w:val="36"/>
            </w:rPr>
          </w:rPrChange>
        </w:rPr>
        <w:t>部分  招标内容及要求</w:t>
      </w:r>
      <w:r>
        <w:rPr>
          <w:color w:val="auto"/>
          <w:rPrChange w:id="289" w:author="2" w:date="2025-04-11T16:36:15Z">
            <w:rPr/>
          </w:rPrChange>
        </w:rPr>
        <w:tab/>
      </w:r>
      <w:r>
        <w:rPr>
          <w:color w:val="auto"/>
          <w:rPrChange w:id="290" w:author="2" w:date="2025-04-11T16:36:15Z">
            <w:rPr/>
          </w:rPrChange>
        </w:rPr>
        <w:fldChar w:fldCharType="begin"/>
      </w:r>
      <w:r>
        <w:rPr>
          <w:color w:val="auto"/>
          <w:rPrChange w:id="291" w:author="2" w:date="2025-04-11T16:36:15Z">
            <w:rPr/>
          </w:rPrChange>
        </w:rPr>
        <w:instrText xml:space="preserve"> PAGEREF _Toc9719 \h </w:instrText>
      </w:r>
      <w:r>
        <w:rPr>
          <w:color w:val="auto"/>
          <w:rPrChange w:id="292" w:author="2" w:date="2025-04-11T16:36:15Z">
            <w:rPr/>
          </w:rPrChange>
        </w:rPr>
        <w:fldChar w:fldCharType="separate"/>
      </w:r>
      <w:ins w:id="293" w:author="2" w:date="2025-04-11T16:36:44Z">
        <w:r>
          <w:rPr>
            <w:color w:val="auto"/>
          </w:rPr>
          <w:t>40</w:t>
        </w:r>
      </w:ins>
      <w:del w:id="294" w:author="2" w:date="2025-04-11T16:36:44Z">
        <w:r>
          <w:rPr>
            <w:color w:val="auto"/>
            <w:rPrChange w:id="295" w:author="2" w:date="2025-04-11T16:36:15Z">
              <w:rPr/>
            </w:rPrChange>
          </w:rPr>
          <w:delText>39</w:delText>
        </w:r>
      </w:del>
      <w:r>
        <w:rPr>
          <w:color w:val="auto"/>
          <w:rPrChange w:id="296" w:author="2" w:date="2025-04-11T16:36:15Z">
            <w:rPr/>
          </w:rPrChange>
        </w:rPr>
        <w:fldChar w:fldCharType="end"/>
      </w:r>
      <w:r>
        <w:rPr>
          <w:rFonts w:hint="eastAsia" w:ascii="宋体" w:hAnsi="宋体" w:cs="宋体"/>
          <w:bCs/>
          <w:caps/>
          <w:color w:val="auto"/>
          <w:szCs w:val="21"/>
        </w:rPr>
        <w:fldChar w:fldCharType="end"/>
      </w:r>
    </w:p>
    <w:p w14:paraId="6E2CCB52">
      <w:pPr>
        <w:pStyle w:val="27"/>
        <w:tabs>
          <w:tab w:val="right" w:leader="dot" w:pos="9638"/>
          <w:tab w:val="clear" w:pos="9628"/>
        </w:tabs>
        <w:rPr>
          <w:color w:val="auto"/>
          <w:rPrChange w:id="297" w:author="2" w:date="2025-04-11T16:36:15Z">
            <w:rPr/>
          </w:rPrChange>
        </w:rPr>
      </w:pPr>
      <w:r>
        <w:rPr>
          <w:rFonts w:hint="eastAsia" w:ascii="宋体" w:hAnsi="宋体" w:cs="宋体"/>
          <w:bCs/>
          <w:caps/>
          <w:color w:val="auto"/>
          <w:szCs w:val="21"/>
        </w:rPr>
        <w:fldChar w:fldCharType="begin"/>
      </w:r>
      <w:r>
        <w:rPr>
          <w:rFonts w:hint="eastAsia" w:ascii="宋体" w:hAnsi="宋体" w:cs="宋体"/>
          <w:bCs/>
          <w:caps/>
          <w:color w:val="auto"/>
          <w:szCs w:val="21"/>
          <w:rPrChange w:id="298" w:author="2" w:date="2025-04-11T16:36:15Z">
            <w:rPr>
              <w:rFonts w:hint="eastAsia" w:ascii="宋体" w:hAnsi="宋体" w:cs="宋体"/>
              <w:bCs/>
              <w:caps/>
              <w:szCs w:val="21"/>
            </w:rPr>
          </w:rPrChange>
        </w:rPr>
        <w:instrText xml:space="preserve"> HYPERLINK \l _Toc32055 </w:instrText>
      </w:r>
      <w:r>
        <w:rPr>
          <w:rFonts w:hint="eastAsia" w:ascii="宋体" w:hAnsi="宋体" w:cs="宋体"/>
          <w:bCs/>
          <w:caps/>
          <w:color w:val="auto"/>
          <w:szCs w:val="21"/>
          <w:rPrChange w:id="299" w:author="2" w:date="2025-04-11T16:36:15Z">
            <w:rPr>
              <w:rFonts w:hint="eastAsia" w:ascii="宋体" w:hAnsi="宋体" w:cs="宋体"/>
              <w:bCs/>
              <w:caps/>
              <w:szCs w:val="21"/>
            </w:rPr>
          </w:rPrChange>
        </w:rPr>
        <w:fldChar w:fldCharType="separate"/>
      </w:r>
      <w:r>
        <w:rPr>
          <w:rFonts w:hint="eastAsia" w:ascii="黑体" w:hAnsi="黑体" w:eastAsia="黑体"/>
          <w:bCs/>
          <w:color w:val="auto"/>
          <w:szCs w:val="36"/>
          <w:rPrChange w:id="300" w:author="2" w:date="2025-04-11T16:36:15Z">
            <w:rPr>
              <w:rFonts w:hint="eastAsia" w:ascii="黑体" w:hAnsi="黑体" w:eastAsia="黑体"/>
              <w:bCs/>
              <w:szCs w:val="36"/>
            </w:rPr>
          </w:rPrChange>
        </w:rPr>
        <w:t>第</w:t>
      </w:r>
      <w:r>
        <w:rPr>
          <w:rFonts w:hint="eastAsia" w:ascii="黑体" w:hAnsi="黑体" w:eastAsia="黑体"/>
          <w:bCs/>
          <w:color w:val="auto"/>
          <w:szCs w:val="36"/>
          <w:lang w:val="en-US" w:eastAsia="zh-CN"/>
          <w:rPrChange w:id="301" w:author="2" w:date="2025-04-11T16:36:15Z">
            <w:rPr>
              <w:rFonts w:hint="eastAsia" w:ascii="黑体" w:hAnsi="黑体" w:eastAsia="黑体"/>
              <w:bCs/>
              <w:szCs w:val="36"/>
              <w:lang w:val="en-US" w:eastAsia="zh-CN"/>
            </w:rPr>
          </w:rPrChange>
        </w:rPr>
        <w:t>六</w:t>
      </w:r>
      <w:r>
        <w:rPr>
          <w:rFonts w:hint="eastAsia" w:ascii="黑体" w:hAnsi="黑体" w:eastAsia="黑体"/>
          <w:bCs/>
          <w:color w:val="auto"/>
          <w:szCs w:val="36"/>
          <w:rPrChange w:id="302" w:author="2" w:date="2025-04-11T16:36:15Z">
            <w:rPr>
              <w:rFonts w:hint="eastAsia" w:ascii="黑体" w:hAnsi="黑体" w:eastAsia="黑体"/>
              <w:bCs/>
              <w:szCs w:val="36"/>
            </w:rPr>
          </w:rPrChange>
        </w:rPr>
        <w:t>部分  评标原则及方法</w:t>
      </w:r>
      <w:r>
        <w:rPr>
          <w:color w:val="auto"/>
          <w:rPrChange w:id="303" w:author="2" w:date="2025-04-11T16:36:15Z">
            <w:rPr/>
          </w:rPrChange>
        </w:rPr>
        <w:tab/>
      </w:r>
      <w:r>
        <w:rPr>
          <w:color w:val="auto"/>
          <w:rPrChange w:id="304" w:author="2" w:date="2025-04-11T16:36:15Z">
            <w:rPr/>
          </w:rPrChange>
        </w:rPr>
        <w:fldChar w:fldCharType="begin"/>
      </w:r>
      <w:r>
        <w:rPr>
          <w:color w:val="auto"/>
          <w:rPrChange w:id="305" w:author="2" w:date="2025-04-11T16:36:15Z">
            <w:rPr/>
          </w:rPrChange>
        </w:rPr>
        <w:instrText xml:space="preserve"> PAGEREF _Toc32055 \h </w:instrText>
      </w:r>
      <w:r>
        <w:rPr>
          <w:color w:val="auto"/>
          <w:rPrChange w:id="306" w:author="2" w:date="2025-04-11T16:36:15Z">
            <w:rPr/>
          </w:rPrChange>
        </w:rPr>
        <w:fldChar w:fldCharType="separate"/>
      </w:r>
      <w:ins w:id="307" w:author="2" w:date="2025-04-11T16:36:44Z">
        <w:r>
          <w:rPr>
            <w:color w:val="auto"/>
          </w:rPr>
          <w:t>42</w:t>
        </w:r>
      </w:ins>
      <w:del w:id="308" w:author="2" w:date="2025-04-11T16:36:44Z">
        <w:r>
          <w:rPr>
            <w:color w:val="auto"/>
            <w:rPrChange w:id="309" w:author="2" w:date="2025-04-11T16:36:15Z">
              <w:rPr/>
            </w:rPrChange>
          </w:rPr>
          <w:delText>41</w:delText>
        </w:r>
      </w:del>
      <w:r>
        <w:rPr>
          <w:color w:val="auto"/>
          <w:rPrChange w:id="310" w:author="2" w:date="2025-04-11T16:36:15Z">
            <w:rPr/>
          </w:rPrChange>
        </w:rPr>
        <w:fldChar w:fldCharType="end"/>
      </w:r>
      <w:r>
        <w:rPr>
          <w:rFonts w:hint="eastAsia" w:ascii="宋体" w:hAnsi="宋体" w:cs="宋体"/>
          <w:bCs/>
          <w:caps/>
          <w:color w:val="auto"/>
          <w:szCs w:val="21"/>
        </w:rPr>
        <w:fldChar w:fldCharType="end"/>
      </w:r>
    </w:p>
    <w:p w14:paraId="40C295F7">
      <w:pPr>
        <w:spacing w:line="360" w:lineRule="exact"/>
        <w:ind w:right="110"/>
        <w:rPr>
          <w:rFonts w:ascii="宋体" w:hAnsi="宋体" w:cs="宋体"/>
          <w:bCs/>
          <w:caps/>
          <w:color w:val="auto"/>
          <w:szCs w:val="21"/>
        </w:rPr>
      </w:pPr>
      <w:r>
        <w:rPr>
          <w:rFonts w:hint="eastAsia" w:ascii="宋体" w:hAnsi="宋体" w:cs="宋体"/>
          <w:bCs/>
          <w:caps/>
          <w:color w:val="auto"/>
          <w:szCs w:val="21"/>
        </w:rPr>
        <w:fldChar w:fldCharType="end"/>
      </w:r>
    </w:p>
    <w:p w14:paraId="27C663D3">
      <w:pPr>
        <w:spacing w:line="440" w:lineRule="exact"/>
        <w:rPr>
          <w:rFonts w:ascii="宋体" w:hAnsi="宋体"/>
          <w:b/>
          <w:bCs/>
          <w:color w:val="auto"/>
          <w:sz w:val="22"/>
          <w:szCs w:val="22"/>
        </w:rPr>
      </w:pPr>
      <w:r>
        <w:rPr>
          <w:rFonts w:hint="eastAsia" w:ascii="宋体" w:hAnsi="宋体"/>
          <w:b/>
          <w:bCs/>
          <w:color w:val="auto"/>
          <w:sz w:val="22"/>
          <w:szCs w:val="22"/>
        </w:rPr>
        <w:t>注：</w:t>
      </w:r>
      <w:r>
        <w:rPr>
          <w:rFonts w:hint="eastAsia" w:ascii="宋体" w:hAnsi="宋体"/>
          <w:b/>
          <w:bCs/>
          <w:color w:val="auto"/>
          <w:sz w:val="22"/>
          <w:szCs w:val="22"/>
          <w:u w:val="single"/>
          <w:lang w:val="en-US" w:eastAsia="zh-CN"/>
        </w:rPr>
        <w:t>招标</w:t>
      </w:r>
      <w:r>
        <w:rPr>
          <w:rFonts w:hint="eastAsia" w:ascii="宋体" w:hAnsi="宋体"/>
          <w:b/>
          <w:bCs/>
          <w:color w:val="auto"/>
          <w:sz w:val="22"/>
          <w:szCs w:val="22"/>
          <w:u w:val="single"/>
        </w:rPr>
        <w:t>文件中带“▲”并加下划线的内容为实质性条款或要求，加下划线或有深色底纹的部分为重要内容，提醒</w:t>
      </w:r>
      <w:r>
        <w:rPr>
          <w:rFonts w:hint="eastAsia" w:ascii="宋体" w:hAnsi="宋体"/>
          <w:b/>
          <w:bCs/>
          <w:color w:val="auto"/>
          <w:sz w:val="22"/>
          <w:szCs w:val="22"/>
          <w:u w:val="single"/>
          <w:lang w:val="en-US" w:eastAsia="zh-CN"/>
        </w:rPr>
        <w:t>投标人</w:t>
      </w:r>
      <w:r>
        <w:rPr>
          <w:rFonts w:hint="eastAsia" w:ascii="宋体" w:hAnsi="宋体"/>
          <w:b/>
          <w:bCs/>
          <w:color w:val="auto"/>
          <w:sz w:val="22"/>
          <w:szCs w:val="22"/>
          <w:u w:val="single"/>
        </w:rPr>
        <w:t>审慎阅读，因误读</w:t>
      </w:r>
      <w:r>
        <w:rPr>
          <w:rFonts w:hint="eastAsia" w:ascii="宋体" w:hAnsi="宋体"/>
          <w:b/>
          <w:bCs/>
          <w:color w:val="auto"/>
          <w:sz w:val="22"/>
          <w:szCs w:val="22"/>
          <w:u w:val="single"/>
          <w:lang w:val="en-US" w:eastAsia="zh-CN"/>
        </w:rPr>
        <w:t>招标</w:t>
      </w:r>
      <w:r>
        <w:rPr>
          <w:rFonts w:hint="eastAsia" w:ascii="宋体" w:hAnsi="宋体"/>
          <w:b/>
          <w:bCs/>
          <w:color w:val="auto"/>
          <w:sz w:val="22"/>
          <w:szCs w:val="22"/>
          <w:u w:val="single"/>
        </w:rPr>
        <w:t>文件而造成的后果，招标采购单位概不负责。</w:t>
      </w:r>
    </w:p>
    <w:p w14:paraId="323D11C4">
      <w:pPr>
        <w:pStyle w:val="19"/>
        <w:ind w:right="-252"/>
        <w:rPr>
          <w:color w:val="auto"/>
        </w:rPr>
      </w:pPr>
    </w:p>
    <w:p w14:paraId="3FA1CECE">
      <w:pPr>
        <w:spacing w:line="360" w:lineRule="exact"/>
        <w:ind w:right="110"/>
        <w:rPr>
          <w:rFonts w:ascii="宋体" w:hAnsi="宋体" w:cs="宋体"/>
          <w:b/>
          <w:color w:val="auto"/>
          <w:sz w:val="22"/>
          <w:szCs w:val="22"/>
          <w:u w:val="single"/>
        </w:rPr>
      </w:pPr>
    </w:p>
    <w:p w14:paraId="0A678A40">
      <w:pPr>
        <w:spacing w:line="360" w:lineRule="exact"/>
        <w:ind w:right="110"/>
        <w:rPr>
          <w:rFonts w:ascii="宋体" w:hAnsi="宋体" w:cs="宋体"/>
          <w:b/>
          <w:color w:val="auto"/>
          <w:sz w:val="22"/>
          <w:szCs w:val="22"/>
          <w:u w:val="single"/>
        </w:rPr>
      </w:pPr>
    </w:p>
    <w:p w14:paraId="3CD3A4AA">
      <w:pPr>
        <w:spacing w:line="360" w:lineRule="exact"/>
        <w:ind w:right="110"/>
        <w:rPr>
          <w:rFonts w:ascii="宋体" w:hAnsi="宋体" w:cs="宋体"/>
          <w:b/>
          <w:color w:val="auto"/>
          <w:sz w:val="22"/>
          <w:szCs w:val="22"/>
          <w:u w:val="single"/>
        </w:rPr>
      </w:pPr>
    </w:p>
    <w:p w14:paraId="46C3754C">
      <w:pPr>
        <w:spacing w:line="360" w:lineRule="exact"/>
        <w:ind w:right="110"/>
        <w:rPr>
          <w:rFonts w:ascii="宋体" w:hAnsi="宋体" w:cs="宋体"/>
          <w:b/>
          <w:color w:val="auto"/>
          <w:sz w:val="22"/>
          <w:szCs w:val="22"/>
          <w:u w:val="single"/>
        </w:rPr>
      </w:pPr>
    </w:p>
    <w:p w14:paraId="44978627">
      <w:pPr>
        <w:spacing w:line="360" w:lineRule="exact"/>
        <w:ind w:right="110"/>
        <w:rPr>
          <w:rFonts w:ascii="宋体" w:hAnsi="宋体" w:cs="宋体"/>
          <w:b/>
          <w:color w:val="auto"/>
          <w:sz w:val="22"/>
          <w:szCs w:val="22"/>
          <w:u w:val="single"/>
        </w:rPr>
      </w:pPr>
    </w:p>
    <w:p w14:paraId="546D2627">
      <w:pPr>
        <w:spacing w:line="360" w:lineRule="exact"/>
        <w:ind w:right="110"/>
        <w:rPr>
          <w:rFonts w:ascii="宋体" w:hAnsi="宋体" w:cs="宋体"/>
          <w:b/>
          <w:color w:val="auto"/>
          <w:sz w:val="22"/>
          <w:szCs w:val="22"/>
          <w:u w:val="single"/>
        </w:rPr>
      </w:pPr>
    </w:p>
    <w:p w14:paraId="556C4AFD">
      <w:pPr>
        <w:spacing w:line="360" w:lineRule="exact"/>
        <w:ind w:right="110"/>
        <w:rPr>
          <w:rFonts w:ascii="宋体" w:hAnsi="宋体" w:cs="宋体"/>
          <w:b/>
          <w:color w:val="auto"/>
          <w:sz w:val="22"/>
          <w:szCs w:val="22"/>
          <w:u w:val="single"/>
        </w:rPr>
      </w:pPr>
    </w:p>
    <w:p w14:paraId="24072EE0">
      <w:pPr>
        <w:spacing w:line="360" w:lineRule="exact"/>
        <w:ind w:right="110"/>
        <w:rPr>
          <w:rFonts w:ascii="宋体" w:hAnsi="宋体" w:cs="宋体"/>
          <w:b/>
          <w:color w:val="auto"/>
          <w:sz w:val="22"/>
          <w:szCs w:val="22"/>
          <w:u w:val="single"/>
        </w:rPr>
      </w:pPr>
    </w:p>
    <w:p w14:paraId="27B791EF">
      <w:pPr>
        <w:pStyle w:val="36"/>
        <w:ind w:left="420" w:firstLine="480"/>
        <w:rPr>
          <w:color w:val="auto"/>
        </w:rPr>
      </w:pPr>
    </w:p>
    <w:p w14:paraId="7BEFD1CB">
      <w:pPr>
        <w:pStyle w:val="35"/>
        <w:ind w:firstLine="210"/>
        <w:rPr>
          <w:color w:val="auto"/>
        </w:rPr>
      </w:pPr>
    </w:p>
    <w:p w14:paraId="082B1298">
      <w:pPr>
        <w:pStyle w:val="36"/>
        <w:ind w:left="420" w:firstLine="480"/>
        <w:rPr>
          <w:color w:val="auto"/>
        </w:rPr>
      </w:pPr>
    </w:p>
    <w:p w14:paraId="2089D8F6">
      <w:pPr>
        <w:pStyle w:val="35"/>
        <w:ind w:firstLine="210"/>
        <w:rPr>
          <w:rFonts w:hint="eastAsia"/>
          <w:color w:val="auto"/>
        </w:rPr>
      </w:pPr>
    </w:p>
    <w:p w14:paraId="21D035DF">
      <w:pPr>
        <w:spacing w:line="360" w:lineRule="exact"/>
        <w:ind w:right="110"/>
        <w:rPr>
          <w:rFonts w:ascii="宋体" w:hAnsi="宋体" w:cs="宋体"/>
          <w:b/>
          <w:color w:val="auto"/>
          <w:sz w:val="22"/>
          <w:szCs w:val="22"/>
          <w:u w:val="single"/>
        </w:rPr>
      </w:pPr>
    </w:p>
    <w:p w14:paraId="2C7C9571">
      <w:pPr>
        <w:pStyle w:val="2"/>
        <w:spacing w:line="600" w:lineRule="exact"/>
        <w:jc w:val="center"/>
        <w:rPr>
          <w:rFonts w:ascii="黑体" w:hAnsi="黑体" w:eastAsia="黑体"/>
          <w:bCs/>
          <w:color w:val="auto"/>
          <w:sz w:val="36"/>
          <w:szCs w:val="36"/>
        </w:rPr>
      </w:pPr>
      <w:bookmarkStart w:id="2" w:name="_Toc5728"/>
      <w:r>
        <w:rPr>
          <w:rFonts w:hint="eastAsia" w:ascii="黑体" w:hAnsi="黑体" w:eastAsia="黑体"/>
          <w:bCs/>
          <w:color w:val="auto"/>
          <w:sz w:val="36"/>
          <w:szCs w:val="36"/>
        </w:rPr>
        <w:t>第一部分   招标公告</w:t>
      </w:r>
      <w:bookmarkEnd w:id="2"/>
    </w:p>
    <w:p w14:paraId="5A29A7C1">
      <w:pPr>
        <w:pBdr>
          <w:top w:val="single" w:color="auto" w:sz="4" w:space="1"/>
          <w:left w:val="single" w:color="auto" w:sz="4" w:space="4"/>
          <w:bottom w:val="single" w:color="auto" w:sz="4" w:space="1"/>
          <w:right w:val="single" w:color="auto" w:sz="4" w:space="4"/>
        </w:pBdr>
        <w:spacing w:line="440" w:lineRule="exact"/>
        <w:rPr>
          <w:rFonts w:ascii="宋体" w:hAnsi="宋体"/>
          <w:color w:val="auto"/>
          <w:sz w:val="22"/>
          <w:szCs w:val="22"/>
        </w:rPr>
      </w:pPr>
      <w:r>
        <w:rPr>
          <w:rFonts w:hint="eastAsia" w:ascii="宋体" w:hAnsi="宋体"/>
          <w:color w:val="auto"/>
          <w:sz w:val="22"/>
          <w:szCs w:val="22"/>
        </w:rPr>
        <w:t>项目概况</w:t>
      </w:r>
    </w:p>
    <w:p w14:paraId="59FEED04">
      <w:pPr>
        <w:pBdr>
          <w:top w:val="single" w:color="auto" w:sz="4" w:space="1"/>
          <w:left w:val="single" w:color="auto" w:sz="4" w:space="4"/>
          <w:bottom w:val="single" w:color="auto" w:sz="4" w:space="1"/>
          <w:right w:val="single" w:color="auto" w:sz="4" w:space="4"/>
        </w:pBdr>
        <w:spacing w:line="440" w:lineRule="exact"/>
        <w:ind w:firstLine="440" w:firstLineChars="200"/>
        <w:rPr>
          <w:rFonts w:ascii="宋体" w:hAnsi="宋体"/>
          <w:color w:val="auto"/>
          <w:sz w:val="22"/>
          <w:szCs w:val="22"/>
        </w:rPr>
      </w:pPr>
      <w:r>
        <w:rPr>
          <w:rFonts w:hint="eastAsia" w:ascii="宋体" w:hAnsi="宋体"/>
          <w:color w:val="auto"/>
          <w:sz w:val="22"/>
          <w:szCs w:val="22"/>
          <w:u w:val="single"/>
          <w:lang w:eastAsia="zh-CN"/>
        </w:rPr>
        <w:t>龙湾区全民所有自然资源资产清查项目</w:t>
      </w:r>
      <w:r>
        <w:rPr>
          <w:rFonts w:hint="eastAsia" w:ascii="宋体" w:hAnsi="宋体"/>
          <w:color w:val="auto"/>
          <w:sz w:val="22"/>
          <w:szCs w:val="22"/>
        </w:rPr>
        <w:t>招标项目的潜在投标人应在</w:t>
      </w:r>
      <w:r>
        <w:rPr>
          <w:rFonts w:hint="eastAsia" w:ascii="宋体" w:hAnsi="宋体"/>
          <w:color w:val="auto"/>
          <w:sz w:val="22"/>
          <w:szCs w:val="22"/>
          <w:u w:val="single"/>
        </w:rPr>
        <w:t>政采云平台（</w:t>
      </w:r>
      <w:r>
        <w:rPr>
          <w:rFonts w:ascii="宋体" w:hAnsi="宋体"/>
          <w:color w:val="auto"/>
          <w:sz w:val="22"/>
          <w:szCs w:val="22"/>
          <w:u w:val="single"/>
        </w:rPr>
        <w:fldChar w:fldCharType="begin"/>
      </w:r>
      <w:r>
        <w:rPr>
          <w:rFonts w:ascii="宋体" w:hAnsi="宋体"/>
          <w:color w:val="auto"/>
          <w:sz w:val="22"/>
          <w:szCs w:val="22"/>
          <w:u w:val="single"/>
        </w:rPr>
        <w:instrText xml:space="preserve"> </w:instrText>
      </w:r>
      <w:r>
        <w:rPr>
          <w:rFonts w:hint="eastAsia" w:ascii="宋体" w:hAnsi="宋体"/>
          <w:color w:val="auto"/>
          <w:sz w:val="22"/>
          <w:szCs w:val="22"/>
          <w:u w:val="single"/>
        </w:rPr>
        <w:instrText xml:space="preserve">HYPERLINK "https://www.zcygov.cn）</w:instrText>
      </w:r>
      <w:r>
        <w:rPr>
          <w:rFonts w:hint="eastAsia" w:ascii="宋体" w:hAnsi="宋体"/>
          <w:color w:val="auto"/>
          <w:sz w:val="22"/>
          <w:szCs w:val="22"/>
        </w:rPr>
        <w:instrText xml:space="preserve">获取（下载）招标文件，并于</w:instrText>
      </w:r>
      <w:r>
        <w:rPr>
          <w:rFonts w:ascii="宋体" w:hAnsi="宋体"/>
          <w:color w:val="auto"/>
          <w:sz w:val="22"/>
          <w:szCs w:val="22"/>
        </w:rPr>
        <w:instrText xml:space="preserve">2023</w:instrText>
      </w:r>
      <w:r>
        <w:rPr>
          <w:rFonts w:hint="eastAsia" w:ascii="宋体" w:hAnsi="宋体"/>
          <w:bCs/>
          <w:color w:val="auto"/>
          <w:sz w:val="22"/>
          <w:szCs w:val="22"/>
        </w:rPr>
        <w:instrText xml:space="preserve">年</w:instrText>
      </w:r>
      <w:r>
        <w:rPr>
          <w:rFonts w:hint="eastAsia" w:ascii="宋体" w:hAnsi="宋体"/>
          <w:color w:val="auto"/>
          <w:sz w:val="22"/>
          <w:szCs w:val="22"/>
          <w:u w:val="single"/>
        </w:rPr>
        <w:instrText xml:space="preserve">"</w:instrText>
      </w:r>
      <w:r>
        <w:rPr>
          <w:rFonts w:ascii="宋体" w:hAnsi="宋体"/>
          <w:color w:val="auto"/>
          <w:sz w:val="22"/>
          <w:szCs w:val="22"/>
          <w:u w:val="single"/>
        </w:rPr>
        <w:instrText xml:space="preserve"> </w:instrText>
      </w:r>
      <w:r>
        <w:rPr>
          <w:rFonts w:ascii="宋体" w:hAnsi="宋体"/>
          <w:color w:val="auto"/>
          <w:sz w:val="22"/>
          <w:szCs w:val="22"/>
          <w:u w:val="single"/>
        </w:rPr>
        <w:fldChar w:fldCharType="separate"/>
      </w:r>
      <w:r>
        <w:rPr>
          <w:rStyle w:val="45"/>
          <w:rFonts w:hint="eastAsia" w:ascii="宋体" w:hAnsi="宋体"/>
          <w:color w:val="auto"/>
          <w:sz w:val="22"/>
          <w:szCs w:val="22"/>
        </w:rPr>
        <w:t>https://www.zcygov.cn）获取（下载）招标文件，并于</w:t>
      </w:r>
      <w:r>
        <w:rPr>
          <w:rStyle w:val="45"/>
          <w:rFonts w:ascii="宋体" w:hAnsi="宋体"/>
          <w:color w:val="auto"/>
          <w:sz w:val="22"/>
          <w:szCs w:val="22"/>
        </w:rPr>
        <w:t>202</w:t>
      </w:r>
      <w:r>
        <w:rPr>
          <w:rStyle w:val="45"/>
          <w:rFonts w:hint="eastAsia" w:ascii="宋体" w:hAnsi="宋体"/>
          <w:color w:val="auto"/>
          <w:sz w:val="22"/>
          <w:szCs w:val="22"/>
          <w:lang w:val="en-US" w:eastAsia="zh-CN"/>
        </w:rPr>
        <w:t>5</w:t>
      </w:r>
      <w:r>
        <w:rPr>
          <w:rStyle w:val="45"/>
          <w:rFonts w:hint="eastAsia" w:ascii="宋体" w:hAnsi="宋体"/>
          <w:bCs/>
          <w:color w:val="auto"/>
          <w:sz w:val="22"/>
          <w:szCs w:val="22"/>
        </w:rPr>
        <w:t>年</w:t>
      </w:r>
      <w:r>
        <w:rPr>
          <w:rFonts w:ascii="宋体" w:hAnsi="宋体"/>
          <w:color w:val="auto"/>
          <w:sz w:val="22"/>
          <w:szCs w:val="22"/>
          <w:u w:val="single"/>
        </w:rPr>
        <w:fldChar w:fldCharType="end"/>
      </w:r>
      <w:del w:id="311" w:author="2" w:date="2025-04-11T16:34:41Z">
        <w:r>
          <w:rPr>
            <w:rFonts w:hint="eastAsia" w:ascii="宋体" w:hAnsi="宋体"/>
            <w:bCs/>
            <w:color w:val="auto"/>
            <w:sz w:val="22"/>
            <w:szCs w:val="22"/>
            <w:u w:val="single"/>
            <w:lang w:val="en-US" w:eastAsia="zh-CN"/>
          </w:rPr>
          <w:delText>0</w:delText>
        </w:r>
      </w:del>
      <w:del w:id="312" w:author="2" w:date="2025-04-11T16:34:41Z">
        <w:r>
          <w:rPr>
            <w:rFonts w:hint="default" w:ascii="宋体" w:hAnsi="宋体"/>
            <w:bCs/>
            <w:color w:val="auto"/>
            <w:sz w:val="22"/>
            <w:szCs w:val="22"/>
            <w:u w:val="single"/>
            <w:lang w:val="en-US" w:eastAsia="zh-CN"/>
          </w:rPr>
          <w:delText>3</w:delText>
        </w:r>
      </w:del>
      <w:del w:id="313" w:author="2" w:date="2025-04-11T16:34:41Z">
        <w:r>
          <w:rPr>
            <w:rFonts w:hint="eastAsia" w:ascii="宋体" w:hAnsi="宋体"/>
            <w:bCs/>
            <w:color w:val="auto"/>
            <w:sz w:val="22"/>
            <w:szCs w:val="22"/>
          </w:rPr>
          <w:delText>月</w:delText>
        </w:r>
      </w:del>
      <w:del w:id="314" w:author="2" w:date="2025-04-11T16:34:41Z">
        <w:r>
          <w:rPr>
            <w:rFonts w:hint="eastAsia" w:ascii="宋体" w:hAnsi="宋体"/>
            <w:bCs/>
            <w:color w:val="auto"/>
            <w:sz w:val="22"/>
            <w:szCs w:val="22"/>
            <w:u w:val="single"/>
            <w:lang w:val="en-US" w:eastAsia="zh-CN"/>
          </w:rPr>
          <w:delText xml:space="preserve">   </w:delText>
        </w:r>
      </w:del>
      <w:del w:id="315" w:author="2" w:date="2025-04-11T16:34:41Z">
        <w:r>
          <w:rPr>
            <w:rFonts w:hint="eastAsia" w:ascii="宋体" w:hAnsi="宋体"/>
            <w:bCs/>
            <w:color w:val="auto"/>
            <w:sz w:val="22"/>
            <w:szCs w:val="22"/>
          </w:rPr>
          <w:delText>日</w:delText>
        </w:r>
      </w:del>
      <w:ins w:id="316" w:author="2" w:date="2025-04-11T16:34:41Z">
        <w:r>
          <w:rPr>
            <w:rFonts w:hint="eastAsia" w:ascii="宋体" w:hAnsi="宋体"/>
            <w:bCs/>
            <w:color w:val="auto"/>
            <w:sz w:val="22"/>
            <w:szCs w:val="22"/>
            <w:u w:val="single"/>
            <w:lang w:val="en-US" w:eastAsia="zh-CN"/>
          </w:rPr>
          <w:t>05</w:t>
        </w:r>
      </w:ins>
      <w:ins w:id="317" w:author="2" w:date="2025-04-11T16:34:41Z">
        <w:r>
          <w:rPr>
            <w:rFonts w:hint="eastAsia" w:ascii="宋体" w:hAnsi="宋体"/>
            <w:bCs/>
            <w:color w:val="auto"/>
            <w:sz w:val="22"/>
            <w:szCs w:val="22"/>
            <w:u w:val="none"/>
            <w:lang w:val="en-US" w:eastAsia="zh-CN"/>
            <w:rPrChange w:id="318" w:author="2" w:date="2025-04-11T16:34:47Z">
              <w:rPr>
                <w:rFonts w:hint="eastAsia" w:ascii="宋体" w:hAnsi="宋体"/>
                <w:bCs/>
                <w:color w:val="auto"/>
                <w:sz w:val="22"/>
                <w:szCs w:val="22"/>
                <w:u w:val="single"/>
                <w:lang w:val="en-US" w:eastAsia="zh-CN"/>
              </w:rPr>
            </w:rPrChange>
          </w:rPr>
          <w:t>月</w:t>
        </w:r>
      </w:ins>
      <w:ins w:id="319" w:author="2" w:date="2025-04-11T16:34:41Z">
        <w:r>
          <w:rPr>
            <w:rFonts w:hint="eastAsia" w:ascii="宋体" w:hAnsi="宋体"/>
            <w:bCs/>
            <w:color w:val="auto"/>
            <w:sz w:val="22"/>
            <w:szCs w:val="22"/>
            <w:u w:val="single"/>
            <w:lang w:val="en-US" w:eastAsia="zh-CN"/>
          </w:rPr>
          <w:t>07</w:t>
        </w:r>
      </w:ins>
      <w:ins w:id="320" w:author="2" w:date="2025-04-11T16:34:41Z">
        <w:r>
          <w:rPr>
            <w:rFonts w:hint="eastAsia" w:ascii="宋体" w:hAnsi="宋体"/>
            <w:bCs/>
            <w:color w:val="auto"/>
            <w:sz w:val="22"/>
            <w:szCs w:val="22"/>
            <w:u w:val="none"/>
            <w:lang w:val="en-US" w:eastAsia="zh-CN"/>
            <w:rPrChange w:id="321" w:author="2" w:date="2025-04-11T16:34:50Z">
              <w:rPr>
                <w:rFonts w:hint="eastAsia" w:ascii="宋体" w:hAnsi="宋体"/>
                <w:bCs/>
                <w:color w:val="auto"/>
                <w:sz w:val="22"/>
                <w:szCs w:val="22"/>
                <w:u w:val="single"/>
                <w:lang w:val="en-US" w:eastAsia="zh-CN"/>
              </w:rPr>
            </w:rPrChange>
          </w:rPr>
          <w:t>日</w:t>
        </w:r>
      </w:ins>
      <w:r>
        <w:rPr>
          <w:rFonts w:hint="eastAsia" w:ascii="宋体" w:hAnsi="宋体"/>
          <w:bCs/>
          <w:color w:val="auto"/>
          <w:sz w:val="22"/>
          <w:szCs w:val="22"/>
          <w:u w:val="single"/>
          <w:lang w:val="en-US" w:eastAsia="zh-CN"/>
        </w:rPr>
        <w:t>09</w:t>
      </w:r>
      <w:r>
        <w:rPr>
          <w:rFonts w:hint="eastAsia" w:ascii="宋体" w:hAnsi="宋体"/>
          <w:bCs/>
          <w:color w:val="auto"/>
          <w:sz w:val="22"/>
          <w:szCs w:val="22"/>
        </w:rPr>
        <w:t>点</w:t>
      </w:r>
      <w:r>
        <w:rPr>
          <w:rFonts w:hint="eastAsia" w:ascii="宋体" w:hAnsi="宋体"/>
          <w:bCs/>
          <w:color w:val="auto"/>
          <w:sz w:val="22"/>
          <w:szCs w:val="22"/>
          <w:u w:val="single"/>
          <w:lang w:val="en-US" w:eastAsia="zh-CN"/>
        </w:rPr>
        <w:t>30</w:t>
      </w:r>
      <w:r>
        <w:rPr>
          <w:rFonts w:hint="eastAsia" w:ascii="宋体" w:hAnsi="宋体"/>
          <w:bCs/>
          <w:color w:val="auto"/>
          <w:sz w:val="22"/>
          <w:szCs w:val="22"/>
        </w:rPr>
        <w:t>分（北京时间）前递交（上传）投标</w:t>
      </w:r>
      <w:r>
        <w:rPr>
          <w:rFonts w:ascii="宋体" w:hAnsi="宋体"/>
          <w:bCs/>
          <w:color w:val="auto"/>
          <w:sz w:val="22"/>
          <w:szCs w:val="22"/>
        </w:rPr>
        <w:t>文件</w:t>
      </w:r>
      <w:r>
        <w:rPr>
          <w:rFonts w:hint="eastAsia" w:ascii="宋体" w:hAnsi="宋体"/>
          <w:color w:val="auto"/>
          <w:sz w:val="22"/>
          <w:szCs w:val="22"/>
        </w:rPr>
        <w:t>。</w:t>
      </w:r>
    </w:p>
    <w:p w14:paraId="4E00827C">
      <w:pPr>
        <w:widowControl/>
        <w:spacing w:line="440" w:lineRule="exact"/>
        <w:rPr>
          <w:rFonts w:ascii="宋体" w:hAnsi="宋体" w:cs="宋体"/>
          <w:b/>
          <w:color w:val="auto"/>
          <w:sz w:val="22"/>
          <w:szCs w:val="22"/>
        </w:rPr>
      </w:pPr>
      <w:bookmarkStart w:id="3" w:name="_Toc35393621"/>
      <w:bookmarkStart w:id="4" w:name="_Toc28359002"/>
      <w:bookmarkStart w:id="5" w:name="_Toc28359079"/>
      <w:bookmarkStart w:id="6" w:name="_Toc35393790"/>
      <w:bookmarkStart w:id="7" w:name="_Hlk24379207"/>
      <w:r>
        <w:rPr>
          <w:rFonts w:hint="eastAsia" w:ascii="宋体" w:hAnsi="宋体" w:cs="宋体"/>
          <w:b/>
          <w:color w:val="auto"/>
          <w:sz w:val="22"/>
          <w:szCs w:val="22"/>
        </w:rPr>
        <w:t>一、项目基本情况</w:t>
      </w:r>
      <w:bookmarkEnd w:id="3"/>
      <w:bookmarkEnd w:id="4"/>
      <w:bookmarkEnd w:id="5"/>
      <w:bookmarkEnd w:id="6"/>
    </w:p>
    <w:p w14:paraId="0B76A353">
      <w:pPr>
        <w:spacing w:line="440" w:lineRule="exact"/>
        <w:ind w:firstLine="440" w:firstLineChars="200"/>
        <w:rPr>
          <w:rFonts w:hint="eastAsia" w:ascii="宋体" w:hAnsi="宋体" w:eastAsia="宋体"/>
          <w:color w:val="auto"/>
          <w:sz w:val="22"/>
          <w:szCs w:val="22"/>
          <w:lang w:eastAsia="zh-CN"/>
        </w:rPr>
      </w:pPr>
      <w:r>
        <w:rPr>
          <w:rFonts w:hint="eastAsia" w:ascii="宋体" w:hAnsi="宋体"/>
          <w:color w:val="auto"/>
          <w:sz w:val="22"/>
          <w:szCs w:val="22"/>
        </w:rPr>
        <w:t>项目编号：</w:t>
      </w:r>
      <w:r>
        <w:rPr>
          <w:rFonts w:hint="eastAsia" w:ascii="宋体" w:hAnsi="宋体"/>
          <w:color w:val="auto"/>
          <w:sz w:val="22"/>
          <w:szCs w:val="22"/>
          <w:lang w:eastAsia="zh-CN"/>
        </w:rPr>
        <w:t>MY202502010</w:t>
      </w:r>
    </w:p>
    <w:p w14:paraId="4043D1F1">
      <w:pPr>
        <w:spacing w:line="440" w:lineRule="exact"/>
        <w:ind w:firstLine="440" w:firstLineChars="200"/>
        <w:rPr>
          <w:rFonts w:hint="eastAsia" w:ascii="宋体" w:hAnsi="宋体" w:eastAsia="宋体"/>
          <w:color w:val="auto"/>
          <w:sz w:val="22"/>
          <w:szCs w:val="22"/>
          <w:lang w:eastAsia="zh-CN"/>
        </w:rPr>
      </w:pPr>
      <w:r>
        <w:rPr>
          <w:rFonts w:hint="eastAsia" w:ascii="宋体" w:hAnsi="宋体"/>
          <w:color w:val="auto"/>
          <w:sz w:val="22"/>
          <w:szCs w:val="22"/>
        </w:rPr>
        <w:t>项目名称：</w:t>
      </w:r>
      <w:r>
        <w:rPr>
          <w:rFonts w:hint="eastAsia" w:ascii="宋体" w:hAnsi="宋体"/>
          <w:color w:val="auto"/>
          <w:sz w:val="22"/>
          <w:szCs w:val="22"/>
          <w:lang w:eastAsia="zh-CN"/>
        </w:rPr>
        <w:t>龙湾区全民所有自然资源资产清查项目</w:t>
      </w:r>
    </w:p>
    <w:bookmarkEnd w:id="7"/>
    <w:p w14:paraId="7180B9EA">
      <w:pPr>
        <w:spacing w:line="440" w:lineRule="exact"/>
        <w:ind w:firstLine="440" w:firstLineChars="200"/>
        <w:rPr>
          <w:rFonts w:hint="default" w:ascii="宋体" w:hAnsi="宋体" w:eastAsia="宋体"/>
          <w:color w:val="auto"/>
          <w:sz w:val="22"/>
          <w:szCs w:val="22"/>
          <w:lang w:val="en-US" w:eastAsia="zh-CN"/>
        </w:rPr>
      </w:pPr>
      <w:r>
        <w:rPr>
          <w:rFonts w:hint="eastAsia" w:ascii="宋体" w:hAnsi="宋体"/>
          <w:color w:val="auto"/>
          <w:sz w:val="22"/>
          <w:szCs w:val="22"/>
        </w:rPr>
        <w:t>预算金额（元）：</w:t>
      </w:r>
      <w:r>
        <w:rPr>
          <w:rFonts w:hint="eastAsia" w:ascii="宋体" w:hAnsi="宋体"/>
          <w:color w:val="auto"/>
          <w:sz w:val="22"/>
          <w:szCs w:val="22"/>
          <w:lang w:val="en-US" w:eastAsia="zh-CN"/>
        </w:rPr>
        <w:t>300000</w:t>
      </w:r>
    </w:p>
    <w:p w14:paraId="0410F689">
      <w:pPr>
        <w:spacing w:line="440" w:lineRule="exact"/>
        <w:ind w:firstLine="440" w:firstLineChars="200"/>
        <w:rPr>
          <w:rFonts w:hint="default" w:ascii="宋体" w:hAnsi="宋体"/>
          <w:color w:val="auto"/>
          <w:sz w:val="22"/>
          <w:szCs w:val="22"/>
          <w:u w:val="single"/>
          <w:lang w:val="en-US"/>
        </w:rPr>
      </w:pPr>
      <w:r>
        <w:rPr>
          <w:rFonts w:hint="eastAsia" w:ascii="宋体" w:hAnsi="宋体"/>
          <w:color w:val="auto"/>
          <w:sz w:val="22"/>
          <w:szCs w:val="22"/>
        </w:rPr>
        <w:t>最高限价（元）：</w:t>
      </w:r>
      <w:r>
        <w:rPr>
          <w:rFonts w:hint="eastAsia" w:ascii="宋体" w:hAnsi="宋体"/>
          <w:color w:val="auto"/>
          <w:sz w:val="22"/>
          <w:szCs w:val="22"/>
          <w:lang w:val="en-US" w:eastAsia="zh-CN"/>
        </w:rPr>
        <w:t>300000</w:t>
      </w:r>
    </w:p>
    <w:p w14:paraId="22496A23">
      <w:pPr>
        <w:spacing w:line="440" w:lineRule="exact"/>
        <w:ind w:firstLine="440" w:firstLineChars="200"/>
        <w:rPr>
          <w:rFonts w:ascii="宋体" w:hAnsi="宋体"/>
          <w:color w:val="auto"/>
          <w:sz w:val="22"/>
          <w:szCs w:val="22"/>
        </w:rPr>
      </w:pPr>
      <w:r>
        <w:rPr>
          <w:rFonts w:hint="eastAsia" w:ascii="宋体" w:hAnsi="宋体"/>
          <w:color w:val="auto"/>
          <w:sz w:val="22"/>
          <w:szCs w:val="22"/>
        </w:rPr>
        <w:t>采购需求：</w:t>
      </w:r>
    </w:p>
    <w:p w14:paraId="27EDDCE3">
      <w:pPr>
        <w:spacing w:line="440" w:lineRule="exact"/>
        <w:ind w:firstLine="440" w:firstLineChars="200"/>
        <w:rPr>
          <w:rFonts w:hint="eastAsia" w:ascii="宋体" w:hAnsi="宋体" w:eastAsia="宋体"/>
          <w:color w:val="auto"/>
          <w:sz w:val="22"/>
          <w:szCs w:val="22"/>
          <w:lang w:eastAsia="zh-CN"/>
        </w:rPr>
      </w:pPr>
      <w:r>
        <w:rPr>
          <w:rFonts w:hint="eastAsia" w:ascii="宋体" w:hAnsi="宋体"/>
          <w:color w:val="auto"/>
          <w:sz w:val="22"/>
          <w:szCs w:val="22"/>
        </w:rPr>
        <w:t>标项一：</w:t>
      </w:r>
    </w:p>
    <w:p w14:paraId="3AE9276A">
      <w:pPr>
        <w:spacing w:line="440" w:lineRule="exact"/>
        <w:ind w:firstLine="440" w:firstLineChars="200"/>
        <w:rPr>
          <w:rFonts w:hint="eastAsia" w:ascii="宋体" w:hAnsi="宋体" w:eastAsia="宋体"/>
          <w:color w:val="auto"/>
          <w:sz w:val="22"/>
          <w:szCs w:val="22"/>
          <w:lang w:eastAsia="zh-CN"/>
        </w:rPr>
      </w:pPr>
      <w:r>
        <w:rPr>
          <w:rFonts w:hint="eastAsia" w:ascii="宋体" w:hAnsi="宋体"/>
          <w:color w:val="auto"/>
          <w:sz w:val="22"/>
          <w:szCs w:val="22"/>
        </w:rPr>
        <w:t>标项名称：</w:t>
      </w:r>
      <w:r>
        <w:rPr>
          <w:rFonts w:hint="eastAsia" w:ascii="宋体" w:hAnsi="宋体"/>
          <w:color w:val="auto"/>
          <w:sz w:val="22"/>
          <w:szCs w:val="22"/>
          <w:lang w:eastAsia="zh-CN"/>
        </w:rPr>
        <w:t>龙湾区全民所有自然资源资产清查项目</w:t>
      </w:r>
    </w:p>
    <w:p w14:paraId="44CE1C11">
      <w:pPr>
        <w:spacing w:line="440" w:lineRule="exact"/>
        <w:ind w:firstLine="440" w:firstLineChars="200"/>
        <w:rPr>
          <w:rFonts w:hint="eastAsia" w:ascii="宋体" w:hAnsi="宋体" w:eastAsia="宋体"/>
          <w:color w:val="auto"/>
          <w:sz w:val="22"/>
          <w:szCs w:val="22"/>
          <w:lang w:eastAsia="zh-CN"/>
        </w:rPr>
      </w:pPr>
      <w:r>
        <w:rPr>
          <w:rFonts w:hint="eastAsia" w:ascii="宋体" w:hAnsi="宋体"/>
          <w:color w:val="auto"/>
          <w:sz w:val="22"/>
          <w:szCs w:val="22"/>
        </w:rPr>
        <w:t>数量: 1项</w:t>
      </w:r>
    </w:p>
    <w:p w14:paraId="6447EC55">
      <w:pPr>
        <w:spacing w:line="440" w:lineRule="exact"/>
        <w:ind w:firstLine="440" w:firstLineChars="200"/>
        <w:rPr>
          <w:rFonts w:hint="eastAsia" w:ascii="宋体" w:hAnsi="宋体" w:eastAsia="宋体"/>
          <w:color w:val="auto"/>
          <w:sz w:val="22"/>
          <w:szCs w:val="22"/>
          <w:lang w:val="en-US" w:eastAsia="zh-CN"/>
        </w:rPr>
      </w:pPr>
      <w:r>
        <w:rPr>
          <w:rFonts w:hint="eastAsia" w:ascii="宋体" w:hAnsi="宋体"/>
          <w:color w:val="auto"/>
          <w:sz w:val="22"/>
          <w:szCs w:val="22"/>
        </w:rPr>
        <w:t>预算金额（元）：</w:t>
      </w:r>
      <w:r>
        <w:rPr>
          <w:rFonts w:hint="eastAsia" w:ascii="宋体" w:hAnsi="宋体"/>
          <w:color w:val="auto"/>
          <w:sz w:val="22"/>
          <w:szCs w:val="22"/>
          <w:lang w:val="en-US" w:eastAsia="zh-CN"/>
        </w:rPr>
        <w:t>300000</w:t>
      </w:r>
    </w:p>
    <w:p w14:paraId="29B3BC1C">
      <w:pPr>
        <w:spacing w:line="440" w:lineRule="exact"/>
        <w:ind w:firstLine="440" w:firstLineChars="200"/>
        <w:rPr>
          <w:rFonts w:ascii="宋体" w:hAnsi="宋体"/>
          <w:color w:val="auto"/>
          <w:sz w:val="22"/>
          <w:szCs w:val="22"/>
        </w:rPr>
      </w:pPr>
      <w:r>
        <w:rPr>
          <w:rFonts w:hint="eastAsia" w:ascii="宋体" w:hAnsi="宋体"/>
          <w:color w:val="auto"/>
          <w:sz w:val="22"/>
          <w:szCs w:val="22"/>
        </w:rPr>
        <w:t>简要规格描述或项目基本概况介绍、用途：</w:t>
      </w:r>
      <w:r>
        <w:rPr>
          <w:rFonts w:hint="eastAsia" w:ascii="宋体" w:hAnsi="宋体"/>
          <w:color w:val="auto"/>
          <w:sz w:val="22"/>
          <w:szCs w:val="22"/>
          <w:highlight w:val="none"/>
        </w:rPr>
        <w:t>详见招标文件。</w:t>
      </w:r>
    </w:p>
    <w:p w14:paraId="5ECBADEE">
      <w:pPr>
        <w:spacing w:line="440" w:lineRule="exact"/>
        <w:ind w:firstLine="440" w:firstLineChars="200"/>
        <w:rPr>
          <w:rFonts w:ascii="宋体" w:hAnsi="宋体"/>
          <w:color w:val="auto"/>
          <w:sz w:val="22"/>
          <w:szCs w:val="22"/>
        </w:rPr>
      </w:pPr>
      <w:r>
        <w:rPr>
          <w:rFonts w:hint="eastAsia" w:ascii="宋体" w:hAnsi="宋体"/>
          <w:color w:val="auto"/>
          <w:sz w:val="22"/>
          <w:szCs w:val="22"/>
        </w:rPr>
        <w:t>备注：</w:t>
      </w:r>
    </w:p>
    <w:p w14:paraId="7C989B29">
      <w:pPr>
        <w:spacing w:line="440" w:lineRule="exact"/>
        <w:ind w:firstLine="440" w:firstLineChars="200"/>
        <w:rPr>
          <w:rFonts w:hint="eastAsia" w:ascii="宋体" w:hAnsi="宋体"/>
          <w:color w:val="auto"/>
          <w:sz w:val="22"/>
          <w:szCs w:val="22"/>
          <w:lang w:val="zh-CN"/>
        </w:rPr>
      </w:pPr>
      <w:r>
        <w:rPr>
          <w:rFonts w:hint="eastAsia" w:ascii="宋体" w:hAnsi="宋体"/>
          <w:color w:val="auto"/>
          <w:sz w:val="22"/>
          <w:szCs w:val="22"/>
        </w:rPr>
        <w:t>合同履行期限：</w:t>
      </w:r>
      <w:r>
        <w:rPr>
          <w:rFonts w:hint="eastAsia" w:ascii="宋体" w:hAnsi="宋体"/>
          <w:color w:val="auto"/>
          <w:sz w:val="22"/>
          <w:szCs w:val="22"/>
          <w:highlight w:val="none"/>
        </w:rPr>
        <w:t>详见招标文件</w:t>
      </w:r>
      <w:r>
        <w:rPr>
          <w:rFonts w:hint="eastAsia" w:ascii="宋体" w:hAnsi="宋体"/>
          <w:color w:val="auto"/>
          <w:sz w:val="22"/>
          <w:szCs w:val="22"/>
          <w:highlight w:val="none"/>
          <w:lang w:val="zh-CN"/>
        </w:rPr>
        <w:t>。</w:t>
      </w:r>
    </w:p>
    <w:p w14:paraId="4C63A5E3">
      <w:pPr>
        <w:spacing w:line="440" w:lineRule="exact"/>
        <w:ind w:firstLine="440" w:firstLineChars="200"/>
        <w:rPr>
          <w:rFonts w:ascii="宋体" w:hAnsi="宋体"/>
          <w:color w:val="auto"/>
          <w:sz w:val="22"/>
          <w:szCs w:val="22"/>
        </w:rPr>
      </w:pPr>
      <w:r>
        <w:rPr>
          <w:rFonts w:hint="eastAsia" w:ascii="宋体" w:hAnsi="宋体"/>
          <w:color w:val="auto"/>
          <w:sz w:val="22"/>
          <w:szCs w:val="22"/>
        </w:rPr>
        <w:t>本项目</w:t>
      </w:r>
      <w:del w:id="322" w:author="刘俊杰" w:date="2025-02-25T16:06:43Z">
        <w:r>
          <w:rPr>
            <w:rFonts w:hint="eastAsia" w:ascii="宋体" w:hAnsi="宋体"/>
            <w:color w:val="auto"/>
            <w:sz w:val="22"/>
            <w:szCs w:val="22"/>
          </w:rPr>
          <w:delText>（</w:delText>
        </w:r>
      </w:del>
      <w:del w:id="323" w:author="刘俊杰" w:date="2025-02-25T16:06:43Z">
        <w:r>
          <w:rPr>
            <w:rFonts w:hint="eastAsia" w:ascii="宋体" w:hAnsi="宋体"/>
            <w:color w:val="auto"/>
            <w:sz w:val="22"/>
            <w:szCs w:val="22"/>
            <w:lang w:val="en-US" w:eastAsia="zh-CN"/>
          </w:rPr>
          <w:delText>否</w:delText>
        </w:r>
      </w:del>
      <w:del w:id="324" w:author="刘俊杰" w:date="2025-02-25T16:06:43Z">
        <w:r>
          <w:rPr>
            <w:rFonts w:hint="eastAsia" w:ascii="宋体" w:hAnsi="宋体"/>
            <w:color w:val="auto"/>
            <w:sz w:val="22"/>
            <w:szCs w:val="22"/>
          </w:rPr>
          <w:delText>）</w:delText>
        </w:r>
      </w:del>
      <w:r>
        <w:rPr>
          <w:rFonts w:hint="eastAsia" w:ascii="宋体" w:hAnsi="宋体"/>
          <w:color w:val="auto"/>
          <w:sz w:val="22"/>
          <w:szCs w:val="22"/>
        </w:rPr>
        <w:t>接受联合体投标。</w:t>
      </w:r>
    </w:p>
    <w:p w14:paraId="45B6B0F9">
      <w:pPr>
        <w:widowControl/>
        <w:spacing w:line="440" w:lineRule="exact"/>
        <w:rPr>
          <w:rFonts w:ascii="宋体" w:hAnsi="宋体" w:cs="宋体"/>
          <w:b/>
          <w:color w:val="auto"/>
          <w:sz w:val="22"/>
          <w:szCs w:val="22"/>
        </w:rPr>
      </w:pPr>
      <w:bookmarkStart w:id="8" w:name="_Toc35393791"/>
      <w:bookmarkStart w:id="9" w:name="_Toc28359003"/>
      <w:bookmarkStart w:id="10" w:name="_Toc35393622"/>
      <w:bookmarkStart w:id="11" w:name="_Toc28359080"/>
      <w:r>
        <w:rPr>
          <w:rFonts w:hint="eastAsia" w:ascii="宋体" w:hAnsi="宋体" w:cs="宋体"/>
          <w:b/>
          <w:color w:val="auto"/>
          <w:sz w:val="22"/>
          <w:szCs w:val="22"/>
        </w:rPr>
        <w:t>二、申请人的资格要求：</w:t>
      </w:r>
      <w:bookmarkEnd w:id="8"/>
      <w:bookmarkEnd w:id="9"/>
      <w:bookmarkEnd w:id="10"/>
      <w:bookmarkEnd w:id="11"/>
    </w:p>
    <w:p w14:paraId="22FE90F6">
      <w:pPr>
        <w:keepNext w:val="0"/>
        <w:keepLines w:val="0"/>
        <w:pageBreakBefore w:val="0"/>
        <w:widowControl w:val="0"/>
        <w:kinsoku/>
        <w:wordWrap/>
        <w:overflowPunct/>
        <w:topLinePunct w:val="0"/>
        <w:autoSpaceDE/>
        <w:autoSpaceDN/>
        <w:bidi w:val="0"/>
        <w:adjustRightInd/>
        <w:snapToGrid/>
        <w:spacing w:line="440" w:lineRule="exact"/>
        <w:ind w:firstLine="440" w:firstLineChars="200"/>
        <w:textAlignment w:val="auto"/>
        <w:rPr>
          <w:rFonts w:ascii="宋体" w:hAnsi="宋体"/>
          <w:color w:val="auto"/>
          <w:sz w:val="22"/>
          <w:szCs w:val="22"/>
        </w:rPr>
      </w:pPr>
      <w:r>
        <w:rPr>
          <w:rFonts w:hint="eastAsia" w:ascii="宋体" w:hAnsi="宋体"/>
          <w:color w:val="auto"/>
          <w:sz w:val="22"/>
          <w:szCs w:val="22"/>
        </w:rPr>
        <w:t>1.满足《中华人民共和国政府采购法》第二十二条规定；未被“信用中国”（www.creditchina.gov.cn)、中国政府采购网（www.ccgp.gov.cn）列入失信被执行人、重大税收违法案件当事人名单、政府采购严重违法失信行为记录名单；</w:t>
      </w:r>
    </w:p>
    <w:p w14:paraId="10C00BC4">
      <w:pPr>
        <w:keepNext w:val="0"/>
        <w:keepLines w:val="0"/>
        <w:pageBreakBefore w:val="0"/>
        <w:widowControl w:val="0"/>
        <w:kinsoku/>
        <w:wordWrap/>
        <w:overflowPunct/>
        <w:topLinePunct w:val="0"/>
        <w:autoSpaceDE/>
        <w:autoSpaceDN/>
        <w:bidi w:val="0"/>
        <w:adjustRightInd/>
        <w:snapToGrid/>
        <w:spacing w:line="440" w:lineRule="exact"/>
        <w:ind w:firstLine="440" w:firstLineChars="200"/>
        <w:textAlignment w:val="auto"/>
        <w:rPr>
          <w:rFonts w:ascii="宋体" w:hAnsi="宋体"/>
          <w:color w:val="auto"/>
          <w:sz w:val="22"/>
          <w:szCs w:val="22"/>
          <w:u w:val="single"/>
        </w:rPr>
      </w:pPr>
      <w:bookmarkStart w:id="12" w:name="_Toc28359004"/>
      <w:bookmarkStart w:id="13" w:name="_Toc28359081"/>
      <w:r>
        <w:rPr>
          <w:rFonts w:ascii="宋体" w:hAnsi="宋体"/>
          <w:color w:val="auto"/>
          <w:sz w:val="22"/>
          <w:szCs w:val="22"/>
        </w:rPr>
        <w:t>2</w:t>
      </w:r>
      <w:r>
        <w:rPr>
          <w:rFonts w:hint="eastAsia" w:ascii="宋体" w:hAnsi="宋体"/>
          <w:color w:val="auto"/>
          <w:sz w:val="22"/>
          <w:szCs w:val="22"/>
        </w:rPr>
        <w:t>.落实政府采购政策需满足的资格要求：</w:t>
      </w:r>
      <w:r>
        <w:rPr>
          <w:rFonts w:hint="eastAsia" w:ascii="宋体" w:hAnsi="宋体" w:cs="宋体"/>
          <w:color w:val="auto"/>
          <w:kern w:val="0"/>
          <w:sz w:val="22"/>
          <w:szCs w:val="22"/>
          <w:lang w:val="en-US" w:eastAsia="zh-CN" w:bidi="ar"/>
        </w:rPr>
        <w:t>供应商为中小企业/小微企业</w:t>
      </w:r>
      <w:r>
        <w:rPr>
          <w:rFonts w:hint="eastAsia" w:ascii="宋体" w:hAnsi="宋体" w:cs="宋体"/>
          <w:color w:val="auto"/>
          <w:kern w:val="0"/>
          <w:sz w:val="22"/>
          <w:szCs w:val="22"/>
          <w:lang w:bidi="ar"/>
        </w:rPr>
        <w:t>；</w:t>
      </w:r>
    </w:p>
    <w:p w14:paraId="39A9C5CE">
      <w:pPr>
        <w:keepNext w:val="0"/>
        <w:keepLines w:val="0"/>
        <w:pageBreakBefore w:val="0"/>
        <w:widowControl w:val="0"/>
        <w:kinsoku/>
        <w:wordWrap/>
        <w:overflowPunct/>
        <w:topLinePunct w:val="0"/>
        <w:autoSpaceDE/>
        <w:autoSpaceDN/>
        <w:bidi w:val="0"/>
        <w:adjustRightInd/>
        <w:snapToGrid/>
        <w:spacing w:line="440" w:lineRule="exact"/>
        <w:ind w:firstLine="440" w:firstLineChars="200"/>
        <w:textAlignment w:val="auto"/>
        <w:rPr>
          <w:rFonts w:hint="eastAsia" w:ascii="宋体" w:hAnsi="宋体" w:eastAsia="宋体"/>
          <w:color w:val="auto"/>
          <w:sz w:val="22"/>
          <w:szCs w:val="22"/>
          <w:u w:val="single"/>
          <w:lang w:eastAsia="zh-CN"/>
        </w:rPr>
      </w:pPr>
      <w:r>
        <w:rPr>
          <w:rFonts w:hint="eastAsia" w:ascii="宋体" w:hAnsi="宋体"/>
          <w:color w:val="auto"/>
          <w:sz w:val="22"/>
          <w:szCs w:val="22"/>
        </w:rPr>
        <w:t>3.本项目的特定资格要求：</w:t>
      </w:r>
      <w:r>
        <w:rPr>
          <w:rFonts w:hint="eastAsia" w:ascii="宋体" w:hAnsi="宋体"/>
          <w:color w:val="auto"/>
          <w:sz w:val="22"/>
          <w:szCs w:val="22"/>
          <w:highlight w:val="none"/>
          <w:lang w:val="en-US" w:eastAsia="zh-CN"/>
        </w:rPr>
        <w:t>无。</w:t>
      </w:r>
    </w:p>
    <w:p w14:paraId="10827C9D">
      <w:pPr>
        <w:widowControl/>
        <w:spacing w:line="440" w:lineRule="exact"/>
        <w:rPr>
          <w:rFonts w:ascii="宋体" w:hAnsi="宋体" w:cs="宋体"/>
          <w:b/>
          <w:color w:val="auto"/>
          <w:sz w:val="22"/>
          <w:szCs w:val="22"/>
        </w:rPr>
      </w:pPr>
      <w:bookmarkStart w:id="14" w:name="_Toc35393623"/>
      <w:bookmarkStart w:id="15" w:name="_Toc35393792"/>
      <w:r>
        <w:rPr>
          <w:rFonts w:hint="eastAsia" w:ascii="宋体" w:hAnsi="宋体" w:cs="宋体"/>
          <w:b/>
          <w:color w:val="auto"/>
          <w:sz w:val="22"/>
          <w:szCs w:val="22"/>
        </w:rPr>
        <w:t>三、获取招标文件</w:t>
      </w:r>
      <w:bookmarkEnd w:id="12"/>
      <w:bookmarkEnd w:id="13"/>
      <w:bookmarkEnd w:id="14"/>
      <w:bookmarkEnd w:id="15"/>
    </w:p>
    <w:p w14:paraId="16CEDB73">
      <w:pPr>
        <w:pStyle w:val="3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40" w:firstLineChars="200"/>
        <w:textAlignment w:val="auto"/>
        <w:rPr>
          <w:color w:val="auto"/>
          <w:sz w:val="22"/>
          <w:szCs w:val="22"/>
        </w:rPr>
      </w:pPr>
      <w:r>
        <w:rPr>
          <w:rFonts w:hint="eastAsia"/>
          <w:color w:val="auto"/>
          <w:sz w:val="22"/>
          <w:szCs w:val="22"/>
        </w:rPr>
        <w:t>时间：</w:t>
      </w:r>
      <w:r>
        <w:rPr>
          <w:rFonts w:hint="eastAsia"/>
          <w:color w:val="auto"/>
          <w:sz w:val="22"/>
          <w:szCs w:val="22"/>
          <w:lang w:val="en-US" w:eastAsia="zh-CN"/>
        </w:rPr>
        <w:t>/</w:t>
      </w:r>
      <w:r>
        <w:rPr>
          <w:rFonts w:hint="eastAsia"/>
          <w:color w:val="auto"/>
          <w:sz w:val="22"/>
          <w:szCs w:val="22"/>
        </w:rPr>
        <w:t>至202</w:t>
      </w:r>
      <w:r>
        <w:rPr>
          <w:rFonts w:hint="eastAsia"/>
          <w:color w:val="auto"/>
          <w:sz w:val="22"/>
          <w:szCs w:val="22"/>
          <w:lang w:val="en-US" w:eastAsia="zh-CN"/>
        </w:rPr>
        <w:t>5</w:t>
      </w:r>
      <w:r>
        <w:rPr>
          <w:rFonts w:hint="eastAsia"/>
          <w:color w:val="auto"/>
          <w:sz w:val="22"/>
          <w:szCs w:val="22"/>
        </w:rPr>
        <w:t>年</w:t>
      </w:r>
      <w:ins w:id="325" w:author="2" w:date="2025-04-11T16:35:05Z">
        <w:r>
          <w:rPr>
            <w:rFonts w:hint="eastAsia" w:ascii="宋体" w:hAnsi="宋体"/>
            <w:bCs/>
            <w:color w:val="auto"/>
            <w:sz w:val="22"/>
            <w:szCs w:val="22"/>
            <w:u w:val="single"/>
            <w:lang w:val="en-US" w:eastAsia="zh-CN"/>
          </w:rPr>
          <w:t>05</w:t>
        </w:r>
      </w:ins>
      <w:ins w:id="326" w:author="2" w:date="2025-04-11T16:35:05Z">
        <w:r>
          <w:rPr>
            <w:rFonts w:hint="eastAsia" w:ascii="宋体" w:hAnsi="宋体"/>
            <w:bCs/>
            <w:color w:val="auto"/>
            <w:sz w:val="22"/>
            <w:szCs w:val="22"/>
            <w:u w:val="none"/>
            <w:lang w:val="en-US" w:eastAsia="zh-CN"/>
          </w:rPr>
          <w:t>月</w:t>
        </w:r>
      </w:ins>
      <w:ins w:id="327" w:author="2" w:date="2025-04-11T16:35:05Z">
        <w:r>
          <w:rPr>
            <w:rFonts w:hint="eastAsia" w:ascii="宋体" w:hAnsi="宋体"/>
            <w:bCs/>
            <w:color w:val="auto"/>
            <w:sz w:val="22"/>
            <w:szCs w:val="22"/>
            <w:u w:val="single"/>
            <w:lang w:val="en-US" w:eastAsia="zh-CN"/>
          </w:rPr>
          <w:t>07</w:t>
        </w:r>
      </w:ins>
      <w:del w:id="328" w:author="2" w:date="2025-04-11T16:35:05Z">
        <w:r>
          <w:rPr>
            <w:rFonts w:hint="eastAsia"/>
            <w:color w:val="auto"/>
            <w:sz w:val="22"/>
            <w:szCs w:val="22"/>
            <w:u w:val="single"/>
            <w:lang w:val="en-US" w:eastAsia="zh-CN"/>
          </w:rPr>
          <w:delText>0</w:delText>
        </w:r>
      </w:del>
      <w:del w:id="329" w:author="2" w:date="2025-04-11T16:35:05Z">
        <w:r>
          <w:rPr>
            <w:rFonts w:hint="default"/>
            <w:color w:val="auto"/>
            <w:sz w:val="22"/>
            <w:szCs w:val="22"/>
            <w:u w:val="single"/>
            <w:lang w:val="en-US" w:eastAsia="zh-CN"/>
          </w:rPr>
          <w:delText>3</w:delText>
        </w:r>
      </w:del>
      <w:del w:id="330" w:author="2" w:date="2025-04-11T16:35:05Z">
        <w:r>
          <w:rPr>
            <w:rFonts w:hint="eastAsia"/>
            <w:color w:val="auto"/>
            <w:sz w:val="22"/>
            <w:szCs w:val="22"/>
          </w:rPr>
          <w:delText>月</w:delText>
        </w:r>
      </w:del>
      <w:del w:id="331" w:author="2" w:date="2025-04-11T16:35:05Z">
        <w:r>
          <w:rPr>
            <w:rFonts w:hint="eastAsia"/>
            <w:color w:val="auto"/>
            <w:sz w:val="22"/>
            <w:szCs w:val="22"/>
            <w:u w:val="single"/>
            <w:lang w:val="en-US" w:eastAsia="zh-CN"/>
          </w:rPr>
          <w:delText xml:space="preserve">    </w:delText>
        </w:r>
      </w:del>
      <w:r>
        <w:rPr>
          <w:rFonts w:hint="eastAsia"/>
          <w:color w:val="auto"/>
          <w:sz w:val="22"/>
          <w:szCs w:val="22"/>
        </w:rPr>
        <w:t>日，每天上午00:00至12:00，下午12:00至23:59（北京时间，线上获取法定节假日均可，线下获取文件法定节假日除外）</w:t>
      </w:r>
    </w:p>
    <w:p w14:paraId="0660C7A2">
      <w:pPr>
        <w:pStyle w:val="3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textAlignment w:val="auto"/>
        <w:rPr>
          <w:color w:val="auto"/>
          <w:sz w:val="22"/>
          <w:szCs w:val="22"/>
        </w:rPr>
      </w:pPr>
      <w:r>
        <w:rPr>
          <w:rFonts w:hint="eastAsia"/>
          <w:color w:val="auto"/>
          <w:sz w:val="22"/>
          <w:szCs w:val="22"/>
        </w:rPr>
        <w:t>  地点（网址）：政采云平台（https://www.zcygov.cn）</w:t>
      </w:r>
    </w:p>
    <w:p w14:paraId="329754E5">
      <w:pPr>
        <w:pStyle w:val="3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textAlignment w:val="auto"/>
        <w:rPr>
          <w:color w:val="auto"/>
          <w:sz w:val="22"/>
          <w:szCs w:val="22"/>
          <w:u w:val="single"/>
        </w:rPr>
      </w:pPr>
      <w:r>
        <w:rPr>
          <w:rFonts w:hint="eastAsia"/>
          <w:color w:val="auto"/>
          <w:sz w:val="22"/>
          <w:szCs w:val="22"/>
        </w:rPr>
        <w:t xml:space="preserve">  方式：供应商登录政采云平台https://www.zcygov.cn/在线申请获取采购文件（进入“项目采购”应用，在获取采购文件菜单中选择项目，申请获取采购文件） </w:t>
      </w:r>
    </w:p>
    <w:p w14:paraId="5FBF6575">
      <w:pPr>
        <w:pStyle w:val="3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textAlignment w:val="auto"/>
        <w:rPr>
          <w:color w:val="auto"/>
          <w:sz w:val="22"/>
          <w:szCs w:val="22"/>
        </w:rPr>
      </w:pPr>
      <w:r>
        <w:rPr>
          <w:rFonts w:hint="eastAsia"/>
          <w:color w:val="auto"/>
          <w:sz w:val="22"/>
          <w:szCs w:val="22"/>
        </w:rPr>
        <w:t>  售价（元）：0 </w:t>
      </w:r>
    </w:p>
    <w:p w14:paraId="2BD901F4">
      <w:pPr>
        <w:widowControl/>
        <w:spacing w:line="440" w:lineRule="exact"/>
        <w:rPr>
          <w:rFonts w:ascii="宋体" w:hAnsi="宋体" w:cs="宋体"/>
          <w:color w:val="auto"/>
          <w:sz w:val="22"/>
          <w:szCs w:val="22"/>
        </w:rPr>
      </w:pPr>
      <w:r>
        <w:rPr>
          <w:rFonts w:hint="eastAsia" w:ascii="宋体" w:hAnsi="宋体" w:cs="宋体"/>
          <w:b/>
          <w:color w:val="auto"/>
          <w:sz w:val="22"/>
          <w:szCs w:val="22"/>
        </w:rPr>
        <w:t>四、提交投标文件截止时间、开标时间和地点</w:t>
      </w:r>
    </w:p>
    <w:p w14:paraId="1CC6C76C">
      <w:pPr>
        <w:pStyle w:val="3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textAlignment w:val="auto"/>
        <w:rPr>
          <w:color w:val="auto"/>
          <w:sz w:val="22"/>
          <w:szCs w:val="22"/>
        </w:rPr>
      </w:pPr>
      <w:r>
        <w:rPr>
          <w:rFonts w:hint="eastAsia"/>
          <w:color w:val="auto"/>
          <w:sz w:val="22"/>
          <w:szCs w:val="22"/>
        </w:rPr>
        <w:t>   提交投标文件截止时间：202</w:t>
      </w:r>
      <w:r>
        <w:rPr>
          <w:rFonts w:hint="eastAsia"/>
          <w:color w:val="auto"/>
          <w:sz w:val="22"/>
          <w:szCs w:val="22"/>
          <w:lang w:val="en-US" w:eastAsia="zh-CN"/>
        </w:rPr>
        <w:t>5</w:t>
      </w:r>
      <w:r>
        <w:rPr>
          <w:rFonts w:hint="eastAsia"/>
          <w:color w:val="auto"/>
          <w:sz w:val="22"/>
          <w:szCs w:val="22"/>
        </w:rPr>
        <w:t>年</w:t>
      </w:r>
      <w:ins w:id="332" w:author="2" w:date="2025-04-11T16:35:15Z">
        <w:r>
          <w:rPr>
            <w:rFonts w:hint="eastAsia" w:ascii="宋体" w:hAnsi="宋体"/>
            <w:bCs/>
            <w:color w:val="auto"/>
            <w:sz w:val="22"/>
            <w:szCs w:val="22"/>
            <w:u w:val="single"/>
            <w:lang w:val="en-US" w:eastAsia="zh-CN"/>
          </w:rPr>
          <w:t>05</w:t>
        </w:r>
      </w:ins>
      <w:ins w:id="333" w:author="2" w:date="2025-04-11T16:35:15Z">
        <w:r>
          <w:rPr>
            <w:rFonts w:hint="eastAsia" w:ascii="宋体" w:hAnsi="宋体"/>
            <w:bCs/>
            <w:color w:val="auto"/>
            <w:sz w:val="22"/>
            <w:szCs w:val="22"/>
            <w:u w:val="none"/>
            <w:lang w:val="en-US" w:eastAsia="zh-CN"/>
          </w:rPr>
          <w:t>月</w:t>
        </w:r>
      </w:ins>
      <w:ins w:id="334" w:author="2" w:date="2025-04-11T16:35:15Z">
        <w:r>
          <w:rPr>
            <w:rFonts w:hint="eastAsia" w:ascii="宋体" w:hAnsi="宋体"/>
            <w:bCs/>
            <w:color w:val="auto"/>
            <w:sz w:val="22"/>
            <w:szCs w:val="22"/>
            <w:u w:val="single"/>
            <w:lang w:val="en-US" w:eastAsia="zh-CN"/>
          </w:rPr>
          <w:t>07</w:t>
        </w:r>
      </w:ins>
      <w:ins w:id="335" w:author="2" w:date="2025-04-11T16:35:15Z">
        <w:r>
          <w:rPr>
            <w:rFonts w:hint="eastAsia" w:ascii="宋体" w:hAnsi="宋体"/>
            <w:bCs/>
            <w:color w:val="auto"/>
            <w:sz w:val="22"/>
            <w:szCs w:val="22"/>
            <w:u w:val="none"/>
            <w:lang w:val="en-US" w:eastAsia="zh-CN"/>
          </w:rPr>
          <w:t>日</w:t>
        </w:r>
      </w:ins>
      <w:del w:id="336" w:author="2" w:date="2025-04-11T16:35:15Z">
        <w:r>
          <w:rPr>
            <w:rFonts w:hint="eastAsia"/>
            <w:color w:val="auto"/>
            <w:sz w:val="22"/>
            <w:szCs w:val="22"/>
            <w:u w:val="single"/>
            <w:lang w:val="en-US" w:eastAsia="zh-CN"/>
          </w:rPr>
          <w:delText>0</w:delText>
        </w:r>
      </w:del>
      <w:del w:id="337" w:author="2" w:date="2025-04-11T16:35:15Z">
        <w:r>
          <w:rPr>
            <w:rFonts w:hint="default"/>
            <w:color w:val="auto"/>
            <w:sz w:val="22"/>
            <w:szCs w:val="22"/>
            <w:u w:val="single"/>
            <w:lang w:val="en-US" w:eastAsia="zh-CN"/>
          </w:rPr>
          <w:delText>3</w:delText>
        </w:r>
      </w:del>
      <w:del w:id="338" w:author="2" w:date="2025-04-11T16:35:15Z">
        <w:r>
          <w:rPr>
            <w:rFonts w:hint="eastAsia"/>
            <w:color w:val="auto"/>
            <w:sz w:val="22"/>
            <w:szCs w:val="22"/>
          </w:rPr>
          <w:delText>月</w:delText>
        </w:r>
      </w:del>
      <w:del w:id="339" w:author="2" w:date="2025-04-11T16:35:15Z">
        <w:r>
          <w:rPr>
            <w:rFonts w:hint="eastAsia"/>
            <w:color w:val="auto"/>
            <w:sz w:val="22"/>
            <w:szCs w:val="22"/>
            <w:u w:val="single"/>
            <w:lang w:val="en-US" w:eastAsia="zh-CN"/>
          </w:rPr>
          <w:delText xml:space="preserve">    </w:delText>
        </w:r>
      </w:del>
      <w:del w:id="340" w:author="2" w:date="2025-04-11T16:35:15Z">
        <w:r>
          <w:rPr>
            <w:rFonts w:hint="eastAsia"/>
            <w:color w:val="auto"/>
            <w:sz w:val="22"/>
            <w:szCs w:val="22"/>
          </w:rPr>
          <w:delText>日</w:delText>
        </w:r>
      </w:del>
      <w:r>
        <w:rPr>
          <w:rFonts w:hint="eastAsia"/>
          <w:color w:val="auto"/>
          <w:sz w:val="22"/>
          <w:szCs w:val="22"/>
          <w:lang w:val="en-US" w:eastAsia="zh-CN"/>
        </w:rPr>
        <w:t>09</w:t>
      </w:r>
      <w:r>
        <w:rPr>
          <w:rFonts w:hint="eastAsia"/>
          <w:color w:val="auto"/>
          <w:sz w:val="22"/>
          <w:szCs w:val="22"/>
        </w:rPr>
        <w:t>:30（北京时间）</w:t>
      </w:r>
    </w:p>
    <w:p w14:paraId="1F3087DE">
      <w:pPr>
        <w:pStyle w:val="3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textAlignment w:val="auto"/>
        <w:rPr>
          <w:color w:val="auto"/>
          <w:sz w:val="22"/>
          <w:szCs w:val="22"/>
        </w:rPr>
      </w:pPr>
      <w:r>
        <w:rPr>
          <w:rFonts w:hint="eastAsia"/>
          <w:color w:val="auto"/>
          <w:sz w:val="22"/>
          <w:szCs w:val="22"/>
        </w:rPr>
        <w:t>   投标地点（网址）：请登录政采云投标客户端投标</w:t>
      </w:r>
    </w:p>
    <w:p w14:paraId="093EAE66">
      <w:pPr>
        <w:pStyle w:val="3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textAlignment w:val="auto"/>
        <w:rPr>
          <w:color w:val="auto"/>
          <w:sz w:val="22"/>
          <w:szCs w:val="22"/>
        </w:rPr>
      </w:pPr>
      <w:r>
        <w:rPr>
          <w:rFonts w:hint="eastAsia"/>
          <w:color w:val="auto"/>
          <w:sz w:val="22"/>
          <w:szCs w:val="22"/>
        </w:rPr>
        <w:t>   开标时间：202</w:t>
      </w:r>
      <w:r>
        <w:rPr>
          <w:rFonts w:hint="eastAsia"/>
          <w:color w:val="auto"/>
          <w:sz w:val="22"/>
          <w:szCs w:val="22"/>
          <w:lang w:val="en-US" w:eastAsia="zh-CN"/>
        </w:rPr>
        <w:t>5</w:t>
      </w:r>
      <w:r>
        <w:rPr>
          <w:rFonts w:hint="eastAsia"/>
          <w:color w:val="auto"/>
          <w:sz w:val="22"/>
          <w:szCs w:val="22"/>
        </w:rPr>
        <w:t>年</w:t>
      </w:r>
      <w:ins w:id="341" w:author="2" w:date="2025-04-11T16:35:17Z">
        <w:r>
          <w:rPr>
            <w:rFonts w:hint="eastAsia" w:ascii="宋体" w:hAnsi="宋体"/>
            <w:bCs/>
            <w:color w:val="auto"/>
            <w:sz w:val="22"/>
            <w:szCs w:val="22"/>
            <w:u w:val="single"/>
            <w:lang w:val="en-US" w:eastAsia="zh-CN"/>
          </w:rPr>
          <w:t>05</w:t>
        </w:r>
      </w:ins>
      <w:ins w:id="342" w:author="2" w:date="2025-04-11T16:35:17Z">
        <w:r>
          <w:rPr>
            <w:rFonts w:hint="eastAsia" w:ascii="宋体" w:hAnsi="宋体"/>
            <w:bCs/>
            <w:color w:val="auto"/>
            <w:sz w:val="22"/>
            <w:szCs w:val="22"/>
            <w:u w:val="none"/>
            <w:lang w:val="en-US" w:eastAsia="zh-CN"/>
          </w:rPr>
          <w:t>月</w:t>
        </w:r>
      </w:ins>
      <w:ins w:id="343" w:author="2" w:date="2025-04-11T16:35:17Z">
        <w:r>
          <w:rPr>
            <w:rFonts w:hint="eastAsia" w:ascii="宋体" w:hAnsi="宋体"/>
            <w:bCs/>
            <w:color w:val="auto"/>
            <w:sz w:val="22"/>
            <w:szCs w:val="22"/>
            <w:u w:val="single"/>
            <w:lang w:val="en-US" w:eastAsia="zh-CN"/>
          </w:rPr>
          <w:t>07</w:t>
        </w:r>
      </w:ins>
      <w:ins w:id="344" w:author="2" w:date="2025-04-11T16:35:17Z">
        <w:r>
          <w:rPr>
            <w:rFonts w:hint="eastAsia" w:ascii="宋体" w:hAnsi="宋体"/>
            <w:bCs/>
            <w:color w:val="auto"/>
            <w:sz w:val="22"/>
            <w:szCs w:val="22"/>
            <w:u w:val="none"/>
            <w:lang w:val="en-US" w:eastAsia="zh-CN"/>
          </w:rPr>
          <w:t>日</w:t>
        </w:r>
      </w:ins>
      <w:del w:id="345" w:author="2" w:date="2025-04-11T16:35:17Z">
        <w:r>
          <w:rPr>
            <w:rFonts w:hint="eastAsia"/>
            <w:color w:val="auto"/>
            <w:sz w:val="22"/>
            <w:szCs w:val="22"/>
            <w:u w:val="single"/>
            <w:lang w:val="en-US" w:eastAsia="zh-CN"/>
          </w:rPr>
          <w:delText>0</w:delText>
        </w:r>
      </w:del>
      <w:del w:id="346" w:author="2" w:date="2025-04-11T16:35:17Z">
        <w:r>
          <w:rPr>
            <w:rFonts w:hint="default"/>
            <w:color w:val="auto"/>
            <w:sz w:val="22"/>
            <w:szCs w:val="22"/>
            <w:u w:val="single"/>
            <w:lang w:val="en-US" w:eastAsia="zh-CN"/>
          </w:rPr>
          <w:delText>3</w:delText>
        </w:r>
      </w:del>
      <w:del w:id="347" w:author="2" w:date="2025-04-11T16:35:17Z">
        <w:r>
          <w:rPr>
            <w:rFonts w:hint="eastAsia"/>
            <w:color w:val="auto"/>
            <w:sz w:val="22"/>
            <w:szCs w:val="22"/>
          </w:rPr>
          <w:delText>月</w:delText>
        </w:r>
      </w:del>
      <w:del w:id="348" w:author="2" w:date="2025-04-11T16:35:17Z">
        <w:r>
          <w:rPr>
            <w:rFonts w:hint="eastAsia"/>
            <w:color w:val="auto"/>
            <w:sz w:val="22"/>
            <w:szCs w:val="22"/>
            <w:u w:val="single"/>
            <w:lang w:val="en-US" w:eastAsia="zh-CN"/>
          </w:rPr>
          <w:delText xml:space="preserve">   </w:delText>
        </w:r>
      </w:del>
      <w:del w:id="349" w:author="2" w:date="2025-04-11T16:35:17Z">
        <w:r>
          <w:rPr>
            <w:rFonts w:hint="eastAsia"/>
            <w:color w:val="auto"/>
            <w:sz w:val="22"/>
            <w:szCs w:val="22"/>
          </w:rPr>
          <w:delText>日</w:delText>
        </w:r>
      </w:del>
      <w:r>
        <w:rPr>
          <w:rFonts w:hint="eastAsia"/>
          <w:color w:val="auto"/>
          <w:sz w:val="22"/>
          <w:szCs w:val="22"/>
          <w:lang w:val="en-US" w:eastAsia="zh-CN"/>
        </w:rPr>
        <w:t>09</w:t>
      </w:r>
      <w:r>
        <w:rPr>
          <w:rFonts w:hint="eastAsia"/>
          <w:color w:val="auto"/>
          <w:sz w:val="22"/>
          <w:szCs w:val="22"/>
        </w:rPr>
        <w:t>:30（北京时间）</w:t>
      </w:r>
    </w:p>
    <w:p w14:paraId="4450F134">
      <w:pPr>
        <w:pStyle w:val="32"/>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textAlignment w:val="auto"/>
        <w:rPr>
          <w:color w:val="auto"/>
          <w:sz w:val="22"/>
          <w:szCs w:val="22"/>
        </w:rPr>
      </w:pPr>
      <w:r>
        <w:rPr>
          <w:rFonts w:hint="eastAsia"/>
          <w:color w:val="auto"/>
          <w:sz w:val="22"/>
          <w:szCs w:val="22"/>
        </w:rPr>
        <w:t>   开标地点（网址）：政采云平台（https://www.zcygov.cn）在线评标</w:t>
      </w:r>
    </w:p>
    <w:p w14:paraId="5AB263E1">
      <w:pPr>
        <w:widowControl/>
        <w:spacing w:line="440" w:lineRule="exact"/>
        <w:rPr>
          <w:rFonts w:ascii="宋体" w:hAnsi="宋体" w:cs="宋体"/>
          <w:b/>
          <w:color w:val="auto"/>
          <w:sz w:val="22"/>
          <w:szCs w:val="22"/>
        </w:rPr>
      </w:pPr>
      <w:bookmarkStart w:id="16" w:name="_Toc28359007"/>
      <w:bookmarkStart w:id="17" w:name="_Toc35393794"/>
      <w:bookmarkStart w:id="18" w:name="_Toc28359084"/>
      <w:bookmarkStart w:id="19" w:name="_Toc35393625"/>
      <w:r>
        <w:rPr>
          <w:rFonts w:hint="eastAsia" w:ascii="宋体" w:hAnsi="宋体" w:cs="宋体"/>
          <w:b/>
          <w:color w:val="auto"/>
          <w:sz w:val="22"/>
          <w:szCs w:val="22"/>
        </w:rPr>
        <w:t>五、公告期限</w:t>
      </w:r>
      <w:bookmarkEnd w:id="16"/>
      <w:bookmarkEnd w:id="17"/>
      <w:bookmarkEnd w:id="18"/>
      <w:bookmarkEnd w:id="19"/>
    </w:p>
    <w:p w14:paraId="6AA9E146">
      <w:pPr>
        <w:spacing w:line="440" w:lineRule="exact"/>
        <w:ind w:firstLine="440" w:firstLineChars="200"/>
        <w:rPr>
          <w:rFonts w:ascii="宋体" w:hAnsi="宋体" w:cs="宋体"/>
          <w:color w:val="auto"/>
          <w:sz w:val="22"/>
          <w:szCs w:val="22"/>
        </w:rPr>
      </w:pPr>
      <w:r>
        <w:rPr>
          <w:rFonts w:hint="eastAsia" w:ascii="宋体" w:hAnsi="宋体" w:cs="宋体"/>
          <w:color w:val="auto"/>
          <w:sz w:val="22"/>
          <w:szCs w:val="22"/>
        </w:rPr>
        <w:t>自本公告发布之日起5个工作日。</w:t>
      </w:r>
    </w:p>
    <w:p w14:paraId="753000F3">
      <w:pPr>
        <w:widowControl/>
        <w:spacing w:line="440" w:lineRule="exact"/>
        <w:rPr>
          <w:rFonts w:ascii="宋体" w:hAnsi="宋体" w:cs="宋体"/>
          <w:b/>
          <w:color w:val="auto"/>
          <w:sz w:val="22"/>
          <w:szCs w:val="22"/>
        </w:rPr>
      </w:pPr>
      <w:bookmarkStart w:id="20" w:name="_Toc35393795"/>
      <w:bookmarkStart w:id="21" w:name="_Toc35393626"/>
      <w:r>
        <w:rPr>
          <w:rFonts w:hint="eastAsia" w:ascii="宋体" w:hAnsi="宋体" w:cs="宋体"/>
          <w:b/>
          <w:color w:val="auto"/>
          <w:sz w:val="22"/>
          <w:szCs w:val="22"/>
        </w:rPr>
        <w:t>六、其他补充事宜</w:t>
      </w:r>
      <w:bookmarkEnd w:id="20"/>
      <w:bookmarkEnd w:id="21"/>
    </w:p>
    <w:p w14:paraId="5F780A3A">
      <w:pPr>
        <w:spacing w:line="440" w:lineRule="exact"/>
        <w:ind w:firstLine="440" w:firstLineChars="200"/>
        <w:rPr>
          <w:rFonts w:ascii="宋体" w:hAnsi="宋体"/>
          <w:color w:val="auto"/>
          <w:sz w:val="22"/>
          <w:szCs w:val="22"/>
        </w:rPr>
      </w:pPr>
      <w:bookmarkStart w:id="22" w:name="_Hlk47793939"/>
      <w:r>
        <w:rPr>
          <w:rFonts w:hint="eastAsia" w:ascii="宋体" w:hAnsi="宋体"/>
          <w:color w:val="auto"/>
          <w:sz w:val="22"/>
          <w:szCs w:val="22"/>
        </w:rPr>
        <w:t>1.《浙江省财政厅关于进一步发挥政府采购政策功能全力推动经济稳进提质的通知》 （浙财采监</w:t>
      </w:r>
      <w:r>
        <w:rPr>
          <w:rFonts w:hint="eastAsia" w:ascii="宋体" w:hAnsi="宋体"/>
          <w:color w:val="auto"/>
          <w:sz w:val="22"/>
          <w:szCs w:val="22"/>
          <w:lang w:eastAsia="zh-CN"/>
        </w:rPr>
        <w:t>〔2022〕3号</w:t>
      </w:r>
      <w:r>
        <w:rPr>
          <w:rFonts w:hint="eastAsia" w:ascii="宋体" w:hAnsi="宋体"/>
          <w:color w:val="auto"/>
          <w:sz w:val="22"/>
          <w:szCs w:val="22"/>
        </w:rPr>
        <w:t>）、《浙江省财政厅关于进一步促进政府采购公平竞争打造最优营商环境的通知》（浙财采监</w:t>
      </w:r>
      <w:r>
        <w:rPr>
          <w:rFonts w:hint="eastAsia" w:ascii="宋体" w:hAnsi="宋体"/>
          <w:color w:val="auto"/>
          <w:sz w:val="22"/>
          <w:szCs w:val="22"/>
          <w:lang w:eastAsia="zh-CN"/>
        </w:rPr>
        <w:t>〔2021〕22号</w:t>
      </w:r>
      <w:r>
        <w:rPr>
          <w:rFonts w:hint="eastAsia" w:ascii="宋体" w:hAnsi="宋体"/>
          <w:color w:val="auto"/>
          <w:sz w:val="22"/>
          <w:szCs w:val="22"/>
        </w:rPr>
        <w:t>）已分别于2022年1月29日和2022年2月1日开始实施，此前有关规定与上述文件内容不一致的，按上述文件要求执行。</w:t>
      </w:r>
    </w:p>
    <w:p w14:paraId="592D45EB">
      <w:pPr>
        <w:widowControl/>
        <w:spacing w:line="440" w:lineRule="exact"/>
        <w:ind w:firstLine="440" w:firstLineChars="200"/>
        <w:rPr>
          <w:rFonts w:ascii="宋体" w:hAnsi="宋体" w:cs="宋体"/>
          <w:color w:val="auto"/>
          <w:sz w:val="22"/>
          <w:szCs w:val="22"/>
        </w:rPr>
      </w:pPr>
      <w:r>
        <w:rPr>
          <w:rFonts w:hint="eastAsia" w:ascii="宋体" w:hAnsi="宋体" w:cs="宋体"/>
          <w:color w:val="auto"/>
          <w:sz w:val="22"/>
          <w:szCs w:val="22"/>
        </w:rPr>
        <w:t>2.根据《浙江省财政厅关于进一步促进政府采购公平竞争打造最优营商环境的通知》（浙财采监</w:t>
      </w:r>
      <w:r>
        <w:rPr>
          <w:rFonts w:hint="eastAsia" w:ascii="宋体" w:hAnsi="宋体" w:cs="宋体"/>
          <w:color w:val="auto"/>
          <w:sz w:val="22"/>
          <w:szCs w:val="22"/>
          <w:lang w:eastAsia="zh-CN"/>
        </w:rPr>
        <w:t>〔2021〕22号</w:t>
      </w:r>
      <w:r>
        <w:rPr>
          <w:rFonts w:hint="eastAsia" w:ascii="宋体" w:hAnsi="宋体" w:cs="宋体"/>
          <w:color w:val="auto"/>
          <w:sz w:val="22"/>
          <w:szCs w:val="22"/>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B32D1C4">
      <w:pPr>
        <w:widowControl/>
        <w:spacing w:line="440" w:lineRule="exact"/>
        <w:ind w:firstLine="440" w:firstLineChars="200"/>
        <w:rPr>
          <w:rFonts w:ascii="宋体" w:hAnsi="宋体" w:cs="宋体"/>
          <w:color w:val="auto"/>
          <w:sz w:val="22"/>
          <w:szCs w:val="22"/>
        </w:rPr>
      </w:pPr>
      <w:r>
        <w:rPr>
          <w:rFonts w:hint="eastAsia" w:ascii="宋体" w:hAnsi="宋体" w:cs="宋体"/>
          <w:color w:val="auto"/>
          <w:sz w:val="22"/>
          <w:szCs w:val="22"/>
        </w:rPr>
        <w:t>3.其他事项：</w:t>
      </w:r>
    </w:p>
    <w:p w14:paraId="2DD599C0">
      <w:pPr>
        <w:widowControl/>
        <w:spacing w:line="440" w:lineRule="exact"/>
        <w:ind w:firstLine="440" w:firstLineChars="200"/>
        <w:rPr>
          <w:rFonts w:ascii="宋体" w:hAnsi="宋体" w:cs="宋体"/>
          <w:color w:val="auto"/>
          <w:sz w:val="22"/>
          <w:szCs w:val="22"/>
        </w:rPr>
      </w:pPr>
      <w:r>
        <w:rPr>
          <w:rFonts w:hint="eastAsia" w:ascii="宋体" w:hAnsi="宋体" w:cs="宋体"/>
          <w:color w:val="auto"/>
          <w:sz w:val="22"/>
          <w:szCs w:val="22"/>
        </w:rPr>
        <w:t>3.1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536D928">
      <w:pPr>
        <w:widowControl/>
        <w:spacing w:line="440" w:lineRule="exact"/>
        <w:ind w:firstLine="440" w:firstLineChars="200"/>
        <w:rPr>
          <w:rFonts w:ascii="宋体" w:hAnsi="宋体" w:cs="宋体"/>
          <w:color w:val="auto"/>
          <w:sz w:val="22"/>
          <w:szCs w:val="22"/>
        </w:rPr>
      </w:pPr>
      <w:r>
        <w:rPr>
          <w:rFonts w:hint="eastAsia" w:ascii="宋体" w:hAnsi="宋体" w:cs="宋体"/>
          <w:color w:val="auto"/>
          <w:sz w:val="22"/>
          <w:szCs w:val="22"/>
        </w:rPr>
        <w:t>3.2（1）本项目实行电子投标，应按照本项目招标文件和政采云平台的要求编制、加密并递交投标文件。供应商在使用系统进行投标的过程中遇到涉及平台使用的任何问题，可致电政采云平台技术支持热线咨询，联系方式：400-881-7190。（2）</w:t>
      </w:r>
      <w:r>
        <w:rPr>
          <w:rFonts w:hint="eastAsia" w:ascii="宋体" w:hAnsi="宋体" w:cs="宋体"/>
          <w:color w:val="auto"/>
          <w:sz w:val="22"/>
          <w:szCs w:val="22"/>
          <w:lang w:eastAsia="zh-CN"/>
        </w:rPr>
        <w:t>供应商</w:t>
      </w:r>
      <w:r>
        <w:rPr>
          <w:rFonts w:hint="eastAsia" w:ascii="宋体" w:hAnsi="宋体" w:cs="宋体"/>
          <w:color w:val="auto"/>
          <w:sz w:val="22"/>
          <w:szCs w:val="22"/>
        </w:rPr>
        <w:t>应在开标前完成CA数字证书办理。（办理流程详见：http://www.zjzfcg.gov.cn/bidClientTemplate/2019-05-27/12945.html）。完成CA数字证书办理预计一周左右，建议各</w:t>
      </w:r>
      <w:r>
        <w:rPr>
          <w:rFonts w:hint="eastAsia" w:ascii="宋体" w:hAnsi="宋体" w:cs="宋体"/>
          <w:color w:val="auto"/>
          <w:sz w:val="22"/>
          <w:szCs w:val="22"/>
          <w:lang w:eastAsia="zh-CN"/>
        </w:rPr>
        <w:t>供应商</w:t>
      </w:r>
      <w:r>
        <w:rPr>
          <w:rFonts w:hint="eastAsia" w:ascii="宋体" w:hAnsi="宋体" w:cs="宋体"/>
          <w:color w:val="auto"/>
          <w:sz w:val="22"/>
          <w:szCs w:val="22"/>
        </w:rPr>
        <w:t>抓紧时间办理。 (3)</w:t>
      </w:r>
      <w:r>
        <w:rPr>
          <w:rFonts w:hint="eastAsia" w:ascii="宋体" w:hAnsi="宋体" w:cs="宋体"/>
          <w:color w:val="auto"/>
          <w:sz w:val="22"/>
          <w:szCs w:val="22"/>
          <w:lang w:eastAsia="zh-CN"/>
        </w:rPr>
        <w:t>供应商</w:t>
      </w:r>
      <w:r>
        <w:rPr>
          <w:rFonts w:hint="eastAsia" w:ascii="宋体" w:hAnsi="宋体" w:cs="宋体"/>
          <w:color w:val="auto"/>
          <w:sz w:val="22"/>
          <w:szCs w:val="22"/>
        </w:rPr>
        <w:t>通过政采云平台电子投标工具制作投标文件，电子投标工具请供应商自行前往浙江省政府采购网下载并安装，（下载网址：http://www.zjzfcg.gov.cn/bidClientTemplate/2019-05-27/12946.html），电子投标具体流程详见（网址：</w:t>
      </w:r>
      <w:r>
        <w:rPr>
          <w:rFonts w:hint="eastAsia"/>
          <w:color w:val="auto"/>
        </w:rPr>
        <w:fldChar w:fldCharType="begin"/>
      </w:r>
      <w:r>
        <w:rPr>
          <w:color w:val="auto"/>
        </w:rPr>
        <w:instrText xml:space="preserve"> HYPERLINK "https://help.zcygov.cn/web/site_2/2018/12/25/2547.html）。" </w:instrText>
      </w:r>
      <w:r>
        <w:rPr>
          <w:rFonts w:hint="eastAsia"/>
          <w:color w:val="auto"/>
        </w:rPr>
        <w:fldChar w:fldCharType="separate"/>
      </w:r>
      <w:r>
        <w:rPr>
          <w:rStyle w:val="45"/>
          <w:rFonts w:hint="eastAsia" w:ascii="宋体" w:hAnsi="宋体" w:cs="宋体"/>
          <w:color w:val="auto"/>
          <w:sz w:val="22"/>
          <w:szCs w:val="22"/>
        </w:rPr>
        <w:t>https://help.zcygov.cn/web/site_2/2018/12/25/2547.html）。</w:t>
      </w:r>
      <w:r>
        <w:rPr>
          <w:rStyle w:val="45"/>
          <w:rFonts w:hint="eastAsia" w:ascii="宋体" w:hAnsi="宋体" w:cs="宋体"/>
          <w:color w:val="auto"/>
          <w:sz w:val="22"/>
          <w:szCs w:val="22"/>
        </w:rPr>
        <w:fldChar w:fldCharType="end"/>
      </w:r>
    </w:p>
    <w:p w14:paraId="0C1F34C4">
      <w:pPr>
        <w:widowControl/>
        <w:spacing w:line="440" w:lineRule="exact"/>
        <w:rPr>
          <w:rFonts w:ascii="宋体" w:hAnsi="宋体" w:cs="宋体"/>
          <w:color w:val="auto"/>
          <w:sz w:val="22"/>
          <w:szCs w:val="22"/>
        </w:rPr>
      </w:pPr>
      <w:r>
        <w:rPr>
          <w:rFonts w:hint="eastAsia" w:ascii="宋体" w:hAnsi="宋体" w:cs="宋体"/>
          <w:b/>
          <w:color w:val="auto"/>
          <w:sz w:val="22"/>
          <w:szCs w:val="22"/>
        </w:rPr>
        <w:t>七、对本次招标提出询问、质疑、投诉，请按以下方式联系</w:t>
      </w:r>
    </w:p>
    <w:bookmarkEnd w:id="22"/>
    <w:p w14:paraId="363DA238">
      <w:pPr>
        <w:widowControl/>
        <w:spacing w:line="440" w:lineRule="exact"/>
        <w:ind w:firstLine="440" w:firstLineChars="200"/>
        <w:jc w:val="left"/>
        <w:rPr>
          <w:rFonts w:ascii="宋体" w:hAnsi="宋体" w:cs="宋体"/>
          <w:color w:val="auto"/>
          <w:kern w:val="0"/>
          <w:sz w:val="22"/>
          <w:szCs w:val="22"/>
          <w:lang w:bidi="ar"/>
        </w:rPr>
      </w:pPr>
      <w:r>
        <w:rPr>
          <w:rFonts w:hint="eastAsia" w:ascii="宋体" w:hAnsi="宋体" w:cs="宋体"/>
          <w:color w:val="auto"/>
          <w:kern w:val="0"/>
          <w:sz w:val="22"/>
          <w:szCs w:val="22"/>
          <w:lang w:bidi="ar"/>
        </w:rPr>
        <w:t>1.采购人信息</w:t>
      </w:r>
    </w:p>
    <w:p w14:paraId="01DEAB6A">
      <w:pPr>
        <w:widowControl/>
        <w:spacing w:line="440" w:lineRule="exact"/>
        <w:jc w:val="left"/>
        <w:rPr>
          <w:rFonts w:hint="eastAsia" w:ascii="宋体" w:hAnsi="宋体" w:eastAsia="宋体" w:cs="宋体"/>
          <w:color w:val="auto"/>
          <w:kern w:val="0"/>
          <w:sz w:val="22"/>
          <w:szCs w:val="22"/>
          <w:lang w:eastAsia="zh-CN" w:bidi="ar"/>
        </w:rPr>
      </w:pPr>
      <w:r>
        <w:rPr>
          <w:rFonts w:hint="eastAsia" w:ascii="宋体" w:hAnsi="宋体" w:cs="宋体"/>
          <w:color w:val="auto"/>
          <w:kern w:val="0"/>
          <w:sz w:val="22"/>
          <w:szCs w:val="22"/>
          <w:lang w:bidi="ar"/>
        </w:rPr>
        <w:t xml:space="preserve">  </w:t>
      </w:r>
      <w:r>
        <w:rPr>
          <w:rFonts w:ascii="宋体" w:hAnsi="宋体" w:cs="宋体"/>
          <w:color w:val="auto"/>
          <w:kern w:val="0"/>
          <w:sz w:val="22"/>
          <w:szCs w:val="22"/>
          <w:lang w:bidi="ar"/>
        </w:rPr>
        <w:t xml:space="preserve"> </w:t>
      </w:r>
      <w:r>
        <w:rPr>
          <w:rFonts w:hint="eastAsia" w:ascii="宋体" w:hAnsi="宋体" w:cs="宋体"/>
          <w:color w:val="auto"/>
          <w:kern w:val="0"/>
          <w:sz w:val="22"/>
          <w:szCs w:val="22"/>
          <w:lang w:bidi="ar"/>
        </w:rPr>
        <w:t> 名    称：</w:t>
      </w:r>
      <w:r>
        <w:rPr>
          <w:rFonts w:hint="eastAsia" w:ascii="宋体" w:hAnsi="宋体" w:cs="宋体"/>
          <w:color w:val="auto"/>
          <w:kern w:val="0"/>
          <w:sz w:val="22"/>
          <w:szCs w:val="22"/>
          <w:lang w:eastAsia="zh-CN" w:bidi="ar"/>
        </w:rPr>
        <w:t>温州市自然资源和规划局龙湾分局</w:t>
      </w:r>
    </w:p>
    <w:p w14:paraId="7E4F6384">
      <w:pPr>
        <w:widowControl/>
        <w:spacing w:line="440" w:lineRule="exact"/>
        <w:jc w:val="left"/>
        <w:rPr>
          <w:rFonts w:hint="eastAsia" w:ascii="宋体" w:hAnsi="宋体" w:cs="宋体"/>
          <w:color w:val="auto"/>
          <w:kern w:val="0"/>
          <w:sz w:val="22"/>
          <w:szCs w:val="22"/>
          <w:lang w:val="en-US" w:eastAsia="zh-CN" w:bidi="ar"/>
        </w:rPr>
      </w:pPr>
      <w:r>
        <w:rPr>
          <w:rFonts w:hint="eastAsia" w:ascii="宋体" w:hAnsi="宋体" w:cs="宋体"/>
          <w:color w:val="auto"/>
          <w:kern w:val="0"/>
          <w:sz w:val="22"/>
          <w:szCs w:val="22"/>
          <w:lang w:bidi="ar"/>
        </w:rPr>
        <w:t>    地    址：</w:t>
      </w:r>
      <w:r>
        <w:rPr>
          <w:rFonts w:hint="eastAsia" w:ascii="宋体" w:hAnsi="宋体" w:cs="宋体"/>
          <w:color w:val="auto"/>
          <w:kern w:val="0"/>
          <w:sz w:val="22"/>
          <w:szCs w:val="22"/>
          <w:lang w:eastAsia="zh-CN" w:bidi="ar"/>
        </w:rPr>
        <w:t>温州市龙湾区机场大道2060号</w:t>
      </w:r>
    </w:p>
    <w:p w14:paraId="73A6362F">
      <w:pPr>
        <w:widowControl/>
        <w:spacing w:line="440" w:lineRule="exact"/>
        <w:jc w:val="left"/>
        <w:rPr>
          <w:rFonts w:hint="default" w:ascii="宋体" w:hAnsi="宋体" w:eastAsia="宋体" w:cs="宋体"/>
          <w:color w:val="auto"/>
          <w:kern w:val="0"/>
          <w:sz w:val="22"/>
          <w:szCs w:val="22"/>
          <w:lang w:val="en-US" w:eastAsia="zh-CN" w:bidi="ar"/>
        </w:rPr>
      </w:pPr>
      <w:r>
        <w:rPr>
          <w:rFonts w:hint="eastAsia" w:ascii="宋体" w:hAnsi="宋体" w:cs="宋体"/>
          <w:color w:val="auto"/>
          <w:kern w:val="0"/>
          <w:sz w:val="22"/>
          <w:szCs w:val="22"/>
          <w:lang w:bidi="ar"/>
        </w:rPr>
        <w:t>   </w:t>
      </w:r>
      <w:bookmarkStart w:id="23" w:name="_Hlk47793869"/>
      <w:r>
        <w:rPr>
          <w:rFonts w:hint="eastAsia" w:ascii="宋体" w:hAnsi="宋体" w:cs="宋体"/>
          <w:color w:val="auto"/>
          <w:kern w:val="0"/>
          <w:sz w:val="22"/>
          <w:szCs w:val="22"/>
          <w:lang w:bidi="ar"/>
        </w:rPr>
        <w:t xml:space="preserve"> 项目联系人（询问）：</w:t>
      </w:r>
      <w:r>
        <w:rPr>
          <w:rFonts w:hint="eastAsia" w:ascii="宋体" w:hAnsi="宋体" w:cs="宋体"/>
          <w:color w:val="auto"/>
          <w:kern w:val="0"/>
          <w:sz w:val="22"/>
          <w:szCs w:val="22"/>
          <w:lang w:val="en-US" w:eastAsia="zh-CN" w:bidi="ar"/>
        </w:rPr>
        <w:t>刘先生</w:t>
      </w:r>
    </w:p>
    <w:p w14:paraId="7F203493">
      <w:pPr>
        <w:widowControl/>
        <w:spacing w:line="440" w:lineRule="exact"/>
        <w:ind w:firstLine="660"/>
        <w:jc w:val="left"/>
        <w:rPr>
          <w:del w:id="350" w:author="刘俊杰" w:date="2025-02-25T16:07:09Z"/>
          <w:rFonts w:hint="default" w:ascii="宋体" w:hAnsi="宋体" w:eastAsia="宋体" w:cs="宋体"/>
          <w:color w:val="auto"/>
          <w:kern w:val="0"/>
          <w:sz w:val="22"/>
          <w:szCs w:val="22"/>
          <w:lang w:val="en-US" w:eastAsia="zh-CN" w:bidi="ar"/>
        </w:rPr>
      </w:pPr>
      <w:r>
        <w:rPr>
          <w:rFonts w:hint="eastAsia" w:ascii="宋体" w:hAnsi="宋体" w:cs="宋体"/>
          <w:color w:val="auto"/>
          <w:kern w:val="0"/>
          <w:sz w:val="22"/>
          <w:szCs w:val="22"/>
          <w:lang w:bidi="ar"/>
        </w:rPr>
        <w:t>项目联系方式（询问）：</w:t>
      </w:r>
      <w:del w:id="351" w:author="刘俊杰" w:date="2025-02-25T16:07:09Z">
        <w:r>
          <w:rPr>
            <w:rFonts w:hint="default" w:ascii="宋体" w:hAnsi="宋体" w:cs="宋体"/>
            <w:color w:val="auto"/>
            <w:kern w:val="0"/>
            <w:sz w:val="22"/>
            <w:szCs w:val="22"/>
            <w:lang w:val="en-US" w:eastAsia="zh-CN" w:bidi="ar"/>
          </w:rPr>
          <w:delText>18815163790</w:delText>
        </w:r>
      </w:del>
    </w:p>
    <w:bookmarkEnd w:id="23"/>
    <w:p w14:paraId="1BB814FB">
      <w:pPr>
        <w:widowControl/>
        <w:spacing w:line="440" w:lineRule="exact"/>
        <w:ind w:firstLine="660"/>
        <w:jc w:val="left"/>
        <w:rPr>
          <w:ins w:id="352" w:author="刘俊杰" w:date="2025-02-25T16:07:14Z"/>
          <w:rFonts w:hint="eastAsia" w:ascii="宋体" w:hAnsi="宋体" w:cs="宋体"/>
          <w:color w:val="auto"/>
          <w:kern w:val="0"/>
          <w:sz w:val="22"/>
          <w:szCs w:val="22"/>
          <w:lang w:val="en-US" w:eastAsia="zh-CN" w:bidi="ar"/>
        </w:rPr>
      </w:pPr>
      <w:ins w:id="353" w:author="刘俊杰" w:date="2025-02-25T16:07:09Z">
        <w:r>
          <w:rPr>
            <w:rFonts w:hint="eastAsia" w:ascii="宋体" w:hAnsi="宋体" w:cs="宋体"/>
            <w:color w:val="auto"/>
            <w:kern w:val="0"/>
            <w:sz w:val="22"/>
            <w:szCs w:val="22"/>
            <w:lang w:val="en-US" w:eastAsia="zh-CN" w:bidi="ar"/>
          </w:rPr>
          <w:t>05</w:t>
        </w:r>
      </w:ins>
      <w:ins w:id="354" w:author="刘俊杰" w:date="2025-02-25T16:07:10Z">
        <w:r>
          <w:rPr>
            <w:rFonts w:hint="eastAsia" w:ascii="宋体" w:hAnsi="宋体" w:cs="宋体"/>
            <w:color w:val="auto"/>
            <w:kern w:val="0"/>
            <w:sz w:val="22"/>
            <w:szCs w:val="22"/>
            <w:lang w:val="en-US" w:eastAsia="zh-CN" w:bidi="ar"/>
          </w:rPr>
          <w:t>77-8</w:t>
        </w:r>
      </w:ins>
      <w:ins w:id="355" w:author="刘俊杰" w:date="2025-02-25T16:07:11Z">
        <w:r>
          <w:rPr>
            <w:rFonts w:hint="eastAsia" w:ascii="宋体" w:hAnsi="宋体" w:cs="宋体"/>
            <w:color w:val="auto"/>
            <w:kern w:val="0"/>
            <w:sz w:val="22"/>
            <w:szCs w:val="22"/>
            <w:lang w:val="en-US" w:eastAsia="zh-CN" w:bidi="ar"/>
          </w:rPr>
          <w:t>6</w:t>
        </w:r>
      </w:ins>
      <w:ins w:id="356" w:author="刘俊杰" w:date="2025-02-25T16:07:12Z">
        <w:r>
          <w:rPr>
            <w:rFonts w:hint="eastAsia" w:ascii="宋体" w:hAnsi="宋体" w:cs="宋体"/>
            <w:color w:val="auto"/>
            <w:kern w:val="0"/>
            <w:sz w:val="22"/>
            <w:szCs w:val="22"/>
            <w:lang w:val="en-US" w:eastAsia="zh-CN" w:bidi="ar"/>
          </w:rPr>
          <w:t>8968</w:t>
        </w:r>
      </w:ins>
      <w:ins w:id="357" w:author="刘俊杰" w:date="2025-02-25T16:07:13Z">
        <w:r>
          <w:rPr>
            <w:rFonts w:hint="eastAsia" w:ascii="宋体" w:hAnsi="宋体" w:cs="宋体"/>
            <w:color w:val="auto"/>
            <w:kern w:val="0"/>
            <w:sz w:val="22"/>
            <w:szCs w:val="22"/>
            <w:lang w:val="en-US" w:eastAsia="zh-CN" w:bidi="ar"/>
          </w:rPr>
          <w:t>60</w:t>
        </w:r>
      </w:ins>
    </w:p>
    <w:p w14:paraId="6ED1C1D1">
      <w:pPr>
        <w:widowControl/>
        <w:spacing w:line="440" w:lineRule="exact"/>
        <w:ind w:firstLine="660"/>
        <w:jc w:val="left"/>
        <w:rPr>
          <w:rFonts w:hint="eastAsia" w:ascii="宋体" w:hAnsi="宋体" w:cs="宋体"/>
          <w:color w:val="auto"/>
          <w:kern w:val="0"/>
          <w:sz w:val="22"/>
          <w:szCs w:val="22"/>
          <w:lang w:val="en-US" w:eastAsia="zh-CN" w:bidi="ar"/>
        </w:rPr>
      </w:pPr>
      <w:r>
        <w:rPr>
          <w:rFonts w:hint="eastAsia" w:ascii="宋体" w:hAnsi="宋体" w:cs="宋体"/>
          <w:color w:val="auto"/>
          <w:kern w:val="0"/>
          <w:sz w:val="22"/>
          <w:szCs w:val="22"/>
          <w:lang w:bidi="ar"/>
        </w:rPr>
        <w:t>质疑联系人：</w:t>
      </w:r>
      <w:ins w:id="358" w:author="2" w:date="2025-04-08T10:49:30Z">
        <w:r>
          <w:rPr>
            <w:rFonts w:hint="eastAsia" w:ascii="宋体" w:hAnsi="宋体" w:cs="宋体"/>
            <w:color w:val="auto"/>
            <w:kern w:val="0"/>
            <w:sz w:val="22"/>
            <w:szCs w:val="22"/>
            <w:lang w:bidi="ar"/>
            <w:rPrChange w:id="359" w:author="2" w:date="2025-04-11T16:36:15Z">
              <w:rPr>
                <w:rFonts w:hint="eastAsia" w:ascii="宋体" w:hAnsi="宋体" w:cs="宋体"/>
                <w:color w:val="FF0000"/>
                <w:kern w:val="0"/>
                <w:sz w:val="22"/>
                <w:szCs w:val="22"/>
                <w:lang w:bidi="ar"/>
              </w:rPr>
            </w:rPrChange>
          </w:rPr>
          <w:t>石女士</w:t>
        </w:r>
      </w:ins>
    </w:p>
    <w:p w14:paraId="09568D2B">
      <w:pPr>
        <w:widowControl/>
        <w:spacing w:line="440" w:lineRule="exact"/>
        <w:ind w:firstLine="660"/>
        <w:jc w:val="left"/>
        <w:rPr>
          <w:rFonts w:hint="default" w:ascii="宋体" w:hAnsi="宋体" w:cs="宋体"/>
          <w:color w:val="auto"/>
          <w:kern w:val="0"/>
          <w:sz w:val="22"/>
          <w:szCs w:val="22"/>
          <w:lang w:val="en-US" w:eastAsia="zh-CN" w:bidi="ar"/>
        </w:rPr>
      </w:pPr>
      <w:r>
        <w:rPr>
          <w:rFonts w:hint="eastAsia" w:ascii="宋体" w:hAnsi="宋体" w:cs="宋体"/>
          <w:color w:val="auto"/>
          <w:kern w:val="0"/>
          <w:sz w:val="22"/>
          <w:szCs w:val="22"/>
          <w:lang w:bidi="ar"/>
        </w:rPr>
        <w:t>质疑联系方式：</w:t>
      </w:r>
      <w:ins w:id="360" w:author="2" w:date="2025-04-08T10:49:32Z">
        <w:r>
          <w:rPr>
            <w:rFonts w:hint="eastAsia" w:ascii="宋体" w:hAnsi="宋体" w:cs="宋体"/>
            <w:color w:val="auto"/>
            <w:kern w:val="0"/>
            <w:sz w:val="22"/>
            <w:szCs w:val="22"/>
            <w:lang w:val="en-US" w:eastAsia="zh-CN" w:bidi="ar"/>
            <w:rPrChange w:id="361" w:author="2" w:date="2025-04-11T16:36:15Z">
              <w:rPr>
                <w:rFonts w:hint="eastAsia" w:ascii="宋体" w:hAnsi="宋体" w:cs="宋体"/>
                <w:color w:val="FF0000"/>
                <w:kern w:val="0"/>
                <w:sz w:val="22"/>
                <w:szCs w:val="22"/>
                <w:lang w:val="en-US" w:eastAsia="zh-CN" w:bidi="ar"/>
              </w:rPr>
            </w:rPrChange>
          </w:rPr>
          <w:t>0</w:t>
        </w:r>
      </w:ins>
      <w:ins w:id="362" w:author="2" w:date="2025-04-08T10:49:33Z">
        <w:r>
          <w:rPr>
            <w:rFonts w:hint="eastAsia" w:ascii="宋体" w:hAnsi="宋体" w:cs="宋体"/>
            <w:color w:val="auto"/>
            <w:kern w:val="0"/>
            <w:sz w:val="22"/>
            <w:szCs w:val="22"/>
            <w:lang w:val="en-US" w:eastAsia="zh-CN" w:bidi="ar"/>
            <w:rPrChange w:id="363" w:author="2" w:date="2025-04-11T16:36:15Z">
              <w:rPr>
                <w:rFonts w:hint="eastAsia" w:ascii="宋体" w:hAnsi="宋体" w:cs="宋体"/>
                <w:color w:val="FF0000"/>
                <w:kern w:val="0"/>
                <w:sz w:val="22"/>
                <w:szCs w:val="22"/>
                <w:lang w:val="en-US" w:eastAsia="zh-CN" w:bidi="ar"/>
              </w:rPr>
            </w:rPrChange>
          </w:rPr>
          <w:t>577-</w:t>
        </w:r>
      </w:ins>
      <w:ins w:id="364" w:author="2" w:date="2025-04-08T10:49:27Z">
        <w:r>
          <w:rPr>
            <w:rFonts w:hint="eastAsia" w:ascii="宋体" w:hAnsi="宋体" w:cs="宋体"/>
            <w:color w:val="auto"/>
            <w:kern w:val="0"/>
            <w:sz w:val="22"/>
            <w:szCs w:val="22"/>
            <w:lang w:bidi="ar"/>
            <w:rPrChange w:id="365" w:author="2" w:date="2025-04-11T16:36:15Z">
              <w:rPr>
                <w:rFonts w:hint="eastAsia" w:ascii="宋体" w:hAnsi="宋体" w:cs="宋体"/>
                <w:color w:val="FF0000"/>
                <w:kern w:val="0"/>
                <w:sz w:val="22"/>
                <w:szCs w:val="22"/>
                <w:lang w:bidi="ar"/>
              </w:rPr>
            </w:rPrChange>
          </w:rPr>
          <w:t>85858769</w:t>
        </w:r>
      </w:ins>
    </w:p>
    <w:p w14:paraId="3FFF8C9A">
      <w:pPr>
        <w:widowControl/>
        <w:spacing w:line="440" w:lineRule="exact"/>
        <w:ind w:firstLine="440" w:firstLineChars="200"/>
        <w:jc w:val="left"/>
        <w:rPr>
          <w:rFonts w:ascii="宋体" w:hAnsi="宋体" w:cs="宋体"/>
          <w:color w:val="auto"/>
          <w:sz w:val="22"/>
          <w:szCs w:val="22"/>
        </w:rPr>
      </w:pPr>
      <w:r>
        <w:rPr>
          <w:rFonts w:hint="eastAsia" w:ascii="宋体" w:hAnsi="宋体" w:cs="宋体"/>
          <w:color w:val="auto"/>
          <w:sz w:val="22"/>
          <w:szCs w:val="22"/>
        </w:rPr>
        <w:t>2.采购代理机构信息</w:t>
      </w:r>
    </w:p>
    <w:p w14:paraId="047B5A27">
      <w:pPr>
        <w:widowControl/>
        <w:spacing w:line="440" w:lineRule="exact"/>
        <w:jc w:val="left"/>
        <w:rPr>
          <w:rFonts w:hint="eastAsia" w:ascii="宋体" w:hAnsi="宋体" w:eastAsia="宋体" w:cs="宋体"/>
          <w:color w:val="auto"/>
          <w:kern w:val="0"/>
          <w:sz w:val="22"/>
          <w:szCs w:val="22"/>
          <w:lang w:eastAsia="zh-CN" w:bidi="ar"/>
        </w:rPr>
      </w:pPr>
      <w:r>
        <w:rPr>
          <w:rFonts w:hint="eastAsia" w:ascii="宋体" w:hAnsi="宋体" w:cs="宋体"/>
          <w:color w:val="auto"/>
          <w:sz w:val="22"/>
          <w:szCs w:val="22"/>
        </w:rPr>
        <w:t xml:space="preserve">  </w:t>
      </w:r>
      <w:r>
        <w:rPr>
          <w:rFonts w:ascii="宋体" w:hAnsi="宋体" w:cs="宋体"/>
          <w:color w:val="auto"/>
          <w:sz w:val="22"/>
          <w:szCs w:val="22"/>
        </w:rPr>
        <w:t xml:space="preserve">   </w:t>
      </w:r>
      <w:r>
        <w:rPr>
          <w:rFonts w:hint="eastAsia" w:ascii="宋体" w:hAnsi="宋体" w:cs="宋体"/>
          <w:color w:val="auto"/>
          <w:kern w:val="0"/>
          <w:sz w:val="22"/>
          <w:szCs w:val="22"/>
          <w:lang w:bidi="ar"/>
        </w:rPr>
        <w:t>名    称：</w:t>
      </w:r>
      <w:r>
        <w:rPr>
          <w:rFonts w:hint="eastAsia" w:ascii="宋体" w:hAnsi="宋体" w:cs="宋体"/>
          <w:color w:val="auto"/>
          <w:kern w:val="0"/>
          <w:sz w:val="22"/>
          <w:szCs w:val="22"/>
          <w:lang w:eastAsia="zh-CN" w:bidi="ar"/>
        </w:rPr>
        <w:t>温州名扬项目管理有限公司</w:t>
      </w:r>
    </w:p>
    <w:p w14:paraId="7120A913">
      <w:pPr>
        <w:widowControl/>
        <w:spacing w:line="440" w:lineRule="exact"/>
        <w:ind w:firstLine="660"/>
        <w:jc w:val="left"/>
        <w:rPr>
          <w:rFonts w:hint="default" w:ascii="宋体" w:hAnsi="宋体" w:eastAsia="宋体" w:cs="宋体"/>
          <w:color w:val="auto"/>
          <w:kern w:val="0"/>
          <w:sz w:val="22"/>
          <w:szCs w:val="22"/>
          <w:lang w:val="en-US" w:eastAsia="zh-CN" w:bidi="ar"/>
        </w:rPr>
      </w:pPr>
      <w:r>
        <w:rPr>
          <w:rFonts w:hint="eastAsia" w:ascii="宋体" w:hAnsi="宋体" w:cs="宋体"/>
          <w:color w:val="auto"/>
          <w:kern w:val="0"/>
          <w:sz w:val="22"/>
          <w:szCs w:val="22"/>
          <w:lang w:bidi="ar"/>
        </w:rPr>
        <w:t>地    址：温州市</w:t>
      </w:r>
      <w:r>
        <w:rPr>
          <w:rFonts w:hint="eastAsia" w:ascii="宋体" w:hAnsi="宋体" w:cs="宋体"/>
          <w:color w:val="auto"/>
          <w:kern w:val="0"/>
          <w:sz w:val="22"/>
          <w:szCs w:val="22"/>
          <w:lang w:val="en-US" w:eastAsia="zh-CN" w:bidi="ar"/>
        </w:rPr>
        <w:t>鹿城区康源路123号新城大厦26楼</w:t>
      </w:r>
    </w:p>
    <w:p w14:paraId="6E678A44">
      <w:pPr>
        <w:widowControl/>
        <w:spacing w:line="440" w:lineRule="exact"/>
        <w:ind w:firstLine="660"/>
        <w:jc w:val="left"/>
        <w:rPr>
          <w:rFonts w:hint="default" w:ascii="宋体" w:hAnsi="宋体" w:eastAsia="宋体" w:cs="宋体"/>
          <w:color w:val="auto"/>
          <w:kern w:val="0"/>
          <w:sz w:val="22"/>
          <w:szCs w:val="22"/>
          <w:lang w:val="en-US" w:eastAsia="zh-CN" w:bidi="ar"/>
        </w:rPr>
      </w:pPr>
      <w:r>
        <w:rPr>
          <w:rFonts w:hint="eastAsia" w:ascii="宋体" w:hAnsi="宋体" w:cs="宋体"/>
          <w:color w:val="auto"/>
          <w:kern w:val="0"/>
          <w:sz w:val="22"/>
          <w:szCs w:val="22"/>
          <w:lang w:bidi="ar"/>
        </w:rPr>
        <w:t>项目联系人（询问）：</w:t>
      </w:r>
      <w:r>
        <w:rPr>
          <w:rFonts w:hint="eastAsia" w:ascii="宋体" w:hAnsi="宋体" w:cs="宋体"/>
          <w:color w:val="auto"/>
          <w:kern w:val="0"/>
          <w:sz w:val="22"/>
          <w:szCs w:val="22"/>
          <w:lang w:val="en-US" w:eastAsia="zh-CN" w:bidi="ar"/>
        </w:rPr>
        <w:t>夏</w:t>
      </w:r>
      <w:r>
        <w:rPr>
          <w:rFonts w:hint="eastAsia" w:ascii="宋体" w:hAnsi="宋体" w:cs="宋体"/>
          <w:color w:val="auto"/>
          <w:kern w:val="0"/>
          <w:sz w:val="22"/>
          <w:szCs w:val="22"/>
          <w:lang w:bidi="ar"/>
        </w:rPr>
        <w:t>先生</w:t>
      </w:r>
    </w:p>
    <w:p w14:paraId="290E98AD">
      <w:pPr>
        <w:widowControl/>
        <w:spacing w:line="440" w:lineRule="exact"/>
        <w:ind w:firstLine="660" w:firstLineChars="300"/>
        <w:jc w:val="left"/>
        <w:rPr>
          <w:rFonts w:hint="default" w:ascii="宋体" w:hAnsi="宋体" w:eastAsia="宋体" w:cs="宋体"/>
          <w:color w:val="auto"/>
          <w:kern w:val="0"/>
          <w:sz w:val="22"/>
          <w:szCs w:val="22"/>
          <w:lang w:val="en-US" w:eastAsia="zh-CN" w:bidi="ar"/>
        </w:rPr>
      </w:pPr>
      <w:r>
        <w:rPr>
          <w:rFonts w:hint="eastAsia" w:ascii="宋体" w:hAnsi="宋体" w:cs="宋体"/>
          <w:color w:val="auto"/>
          <w:kern w:val="0"/>
          <w:sz w:val="22"/>
          <w:szCs w:val="22"/>
          <w:lang w:bidi="ar"/>
        </w:rPr>
        <w:t>项目联系方式（询问）：</w:t>
      </w:r>
      <w:r>
        <w:rPr>
          <w:rFonts w:hint="eastAsia" w:ascii="宋体" w:hAnsi="宋体" w:cs="宋体"/>
          <w:color w:val="auto"/>
          <w:kern w:val="0"/>
          <w:sz w:val="22"/>
          <w:szCs w:val="22"/>
          <w:lang w:val="en-US" w:eastAsia="zh-CN" w:bidi="ar"/>
        </w:rPr>
        <w:t>18958959069</w:t>
      </w:r>
    </w:p>
    <w:p w14:paraId="283E2499">
      <w:pPr>
        <w:widowControl/>
        <w:spacing w:line="440" w:lineRule="exact"/>
        <w:ind w:firstLine="660"/>
        <w:jc w:val="left"/>
        <w:rPr>
          <w:rFonts w:hint="eastAsia" w:ascii="宋体" w:hAnsi="宋体" w:eastAsia="宋体" w:cs="宋体"/>
          <w:color w:val="auto"/>
          <w:kern w:val="0"/>
          <w:sz w:val="22"/>
          <w:szCs w:val="22"/>
          <w:lang w:val="en-US" w:eastAsia="zh-CN" w:bidi="ar"/>
        </w:rPr>
      </w:pPr>
      <w:r>
        <w:rPr>
          <w:rFonts w:hint="eastAsia" w:ascii="宋体" w:hAnsi="宋体" w:cs="宋体"/>
          <w:color w:val="auto"/>
          <w:kern w:val="0"/>
          <w:sz w:val="22"/>
          <w:szCs w:val="22"/>
          <w:lang w:bidi="ar"/>
        </w:rPr>
        <w:t>质疑联系人：</w:t>
      </w:r>
      <w:ins w:id="366" w:author="2" w:date="2025-04-08T09:11:51Z">
        <w:r>
          <w:rPr>
            <w:rFonts w:hint="eastAsia" w:ascii="宋体" w:hAnsi="宋体" w:cs="宋体"/>
            <w:color w:val="auto"/>
            <w:kern w:val="0"/>
            <w:sz w:val="22"/>
            <w:szCs w:val="22"/>
            <w:lang w:val="en-US" w:eastAsia="zh-CN" w:bidi="ar"/>
            <w:rPrChange w:id="367" w:author="2" w:date="2025-04-11T16:36:15Z">
              <w:rPr>
                <w:rFonts w:hint="eastAsia" w:ascii="宋体" w:hAnsi="宋体" w:cs="宋体"/>
                <w:color w:val="FF0000"/>
                <w:kern w:val="0"/>
                <w:sz w:val="22"/>
                <w:szCs w:val="22"/>
                <w:lang w:val="en-US" w:eastAsia="zh-CN" w:bidi="ar"/>
              </w:rPr>
            </w:rPrChange>
          </w:rPr>
          <w:t>林女士</w:t>
        </w:r>
      </w:ins>
    </w:p>
    <w:p w14:paraId="41E95EDD">
      <w:pPr>
        <w:widowControl/>
        <w:spacing w:line="440" w:lineRule="exact"/>
        <w:jc w:val="left"/>
        <w:rPr>
          <w:rFonts w:hint="default" w:ascii="宋体" w:hAnsi="宋体" w:eastAsia="宋体" w:cs="宋体"/>
          <w:color w:val="auto"/>
          <w:kern w:val="0"/>
          <w:sz w:val="22"/>
          <w:szCs w:val="22"/>
          <w:lang w:val="en-US" w:eastAsia="zh-CN" w:bidi="ar"/>
        </w:rPr>
      </w:pPr>
      <w:r>
        <w:rPr>
          <w:rFonts w:hint="eastAsia" w:ascii="宋体" w:hAnsi="宋体" w:cs="宋体"/>
          <w:color w:val="auto"/>
          <w:kern w:val="0"/>
          <w:sz w:val="22"/>
          <w:szCs w:val="22"/>
          <w:lang w:bidi="ar"/>
        </w:rPr>
        <w:t>    质疑联系方式：</w:t>
      </w:r>
      <w:ins w:id="368" w:author="2" w:date="2025-04-08T09:11:53Z">
        <w:r>
          <w:rPr>
            <w:rFonts w:hint="eastAsia" w:ascii="宋体" w:hAnsi="宋体" w:cs="宋体"/>
            <w:color w:val="auto"/>
            <w:kern w:val="0"/>
            <w:sz w:val="22"/>
            <w:szCs w:val="22"/>
            <w:lang w:val="en-US" w:eastAsia="zh-CN" w:bidi="ar"/>
            <w:rPrChange w:id="369" w:author="2" w:date="2025-04-11T16:36:15Z">
              <w:rPr>
                <w:rFonts w:hint="eastAsia" w:ascii="宋体" w:hAnsi="宋体" w:cs="宋体"/>
                <w:color w:val="FF0000"/>
                <w:kern w:val="0"/>
                <w:sz w:val="22"/>
                <w:szCs w:val="22"/>
                <w:lang w:val="en-US" w:eastAsia="zh-CN" w:bidi="ar"/>
              </w:rPr>
            </w:rPrChange>
          </w:rPr>
          <w:t>1</w:t>
        </w:r>
      </w:ins>
      <w:ins w:id="370" w:author="2" w:date="2025-04-08T09:11:54Z">
        <w:r>
          <w:rPr>
            <w:rFonts w:hint="eastAsia" w:ascii="宋体" w:hAnsi="宋体" w:cs="宋体"/>
            <w:color w:val="auto"/>
            <w:kern w:val="0"/>
            <w:sz w:val="22"/>
            <w:szCs w:val="22"/>
            <w:lang w:val="en-US" w:eastAsia="zh-CN" w:bidi="ar"/>
            <w:rPrChange w:id="371" w:author="2" w:date="2025-04-11T16:36:15Z">
              <w:rPr>
                <w:rFonts w:hint="eastAsia" w:ascii="宋体" w:hAnsi="宋体" w:cs="宋体"/>
                <w:color w:val="FF0000"/>
                <w:kern w:val="0"/>
                <w:sz w:val="22"/>
                <w:szCs w:val="22"/>
                <w:lang w:val="en-US" w:eastAsia="zh-CN" w:bidi="ar"/>
              </w:rPr>
            </w:rPrChange>
          </w:rPr>
          <w:t>52</w:t>
        </w:r>
      </w:ins>
      <w:ins w:id="372" w:author="2" w:date="2025-04-08T09:11:55Z">
        <w:r>
          <w:rPr>
            <w:rFonts w:hint="eastAsia" w:ascii="宋体" w:hAnsi="宋体" w:cs="宋体"/>
            <w:color w:val="auto"/>
            <w:kern w:val="0"/>
            <w:sz w:val="22"/>
            <w:szCs w:val="22"/>
            <w:lang w:val="en-US" w:eastAsia="zh-CN" w:bidi="ar"/>
            <w:rPrChange w:id="373" w:author="2" w:date="2025-04-11T16:36:15Z">
              <w:rPr>
                <w:rFonts w:hint="eastAsia" w:ascii="宋体" w:hAnsi="宋体" w:cs="宋体"/>
                <w:color w:val="FF0000"/>
                <w:kern w:val="0"/>
                <w:sz w:val="22"/>
                <w:szCs w:val="22"/>
                <w:lang w:val="en-US" w:eastAsia="zh-CN" w:bidi="ar"/>
              </w:rPr>
            </w:rPrChange>
          </w:rPr>
          <w:t>6770</w:t>
        </w:r>
      </w:ins>
      <w:ins w:id="374" w:author="2" w:date="2025-04-08T09:11:56Z">
        <w:r>
          <w:rPr>
            <w:rFonts w:hint="eastAsia" w:ascii="宋体" w:hAnsi="宋体" w:cs="宋体"/>
            <w:color w:val="auto"/>
            <w:kern w:val="0"/>
            <w:sz w:val="22"/>
            <w:szCs w:val="22"/>
            <w:lang w:val="en-US" w:eastAsia="zh-CN" w:bidi="ar"/>
            <w:rPrChange w:id="375" w:author="2" w:date="2025-04-11T16:36:15Z">
              <w:rPr>
                <w:rFonts w:hint="eastAsia" w:ascii="宋体" w:hAnsi="宋体" w:cs="宋体"/>
                <w:color w:val="FF0000"/>
                <w:kern w:val="0"/>
                <w:sz w:val="22"/>
                <w:szCs w:val="22"/>
                <w:lang w:val="en-US" w:eastAsia="zh-CN" w:bidi="ar"/>
              </w:rPr>
            </w:rPrChange>
          </w:rPr>
          <w:t>1332</w:t>
        </w:r>
      </w:ins>
    </w:p>
    <w:p w14:paraId="5FC111C2">
      <w:pPr>
        <w:widowControl/>
        <w:spacing w:line="440" w:lineRule="exact"/>
        <w:ind w:firstLine="440" w:firstLineChars="200"/>
        <w:jc w:val="both"/>
        <w:rPr>
          <w:rFonts w:hint="eastAsia" w:ascii="宋体" w:hAnsi="宋体" w:eastAsia="宋体" w:cs="宋体"/>
          <w:color w:val="auto"/>
          <w:sz w:val="22"/>
          <w:szCs w:val="22"/>
          <w:highlight w:val="none"/>
          <w:lang w:bidi="ar"/>
        </w:rPr>
      </w:pPr>
      <w:r>
        <w:rPr>
          <w:rFonts w:hint="eastAsia" w:ascii="宋体" w:hAnsi="宋体" w:eastAsia="宋体" w:cs="宋体"/>
          <w:color w:val="auto"/>
          <w:sz w:val="22"/>
          <w:szCs w:val="22"/>
          <w:highlight w:val="none"/>
          <w:lang w:bidi="ar"/>
        </w:rPr>
        <w:t>3.同级政府采购监督管理部门            </w:t>
      </w:r>
    </w:p>
    <w:p w14:paraId="27DD3002">
      <w:pPr>
        <w:widowControl/>
        <w:spacing w:line="440" w:lineRule="exact"/>
        <w:jc w:val="left"/>
        <w:rPr>
          <w:ins w:id="376" w:author="2" w:date="2025-04-11T16:52:42Z"/>
          <w:rFonts w:hint="eastAsia" w:ascii="宋体" w:hAnsi="宋体" w:eastAsia="宋体" w:cs="宋体"/>
          <w:color w:val="auto"/>
          <w:kern w:val="0"/>
          <w:sz w:val="22"/>
          <w:szCs w:val="22"/>
          <w:lang w:eastAsia="zh-CN" w:bidi="ar"/>
        </w:rPr>
      </w:pPr>
      <w:ins w:id="377" w:author="2" w:date="2025-04-11T16:50:14Z">
        <w:r>
          <w:rPr>
            <w:rFonts w:hint="default" w:ascii="宋体" w:hAnsi="宋体" w:eastAsia="宋体" w:cs="宋体"/>
            <w:color w:val="auto"/>
            <w:sz w:val="22"/>
            <w:szCs w:val="22"/>
            <w:lang w:bidi="ar"/>
            <w:rPrChange w:id="378" w:author="2" w:date="2025-04-11T16:52:12Z">
              <w:rPr>
                <w:rFonts w:hint="eastAsia" w:ascii="宋体" w:hAnsi="宋体" w:eastAsia="宋体" w:cs="宋体"/>
                <w:color w:val="auto"/>
                <w:sz w:val="22"/>
                <w:szCs w:val="22"/>
                <w:highlight w:val="none"/>
                <w:lang w:bidi="ar"/>
              </w:rPr>
            </w:rPrChange>
          </w:rPr>
          <w:t xml:space="preserve">     </w:t>
        </w:r>
      </w:ins>
      <w:ins w:id="380" w:author="2" w:date="2025-04-11T16:52:47Z">
        <w:r>
          <w:rPr>
            <w:rFonts w:hint="eastAsia" w:ascii="宋体" w:hAnsi="宋体" w:cs="宋体"/>
            <w:color w:val="auto"/>
            <w:sz w:val="22"/>
            <w:szCs w:val="22"/>
            <w:lang w:val="en-US" w:eastAsia="zh-CN" w:bidi="ar"/>
          </w:rPr>
          <w:t xml:space="preserve"> </w:t>
        </w:r>
      </w:ins>
      <w:ins w:id="381" w:author="2" w:date="2025-04-11T16:52:42Z">
        <w:r>
          <w:rPr>
            <w:rFonts w:hint="eastAsia" w:ascii="宋体" w:hAnsi="宋体" w:cs="宋体"/>
            <w:color w:val="auto"/>
            <w:kern w:val="0"/>
            <w:sz w:val="22"/>
            <w:szCs w:val="22"/>
            <w:lang w:bidi="ar"/>
          </w:rPr>
          <w:t>名    称：</w:t>
        </w:r>
      </w:ins>
      <w:ins w:id="382" w:author="2" w:date="2025-04-11T16:52:52Z">
        <w:r>
          <w:rPr>
            <w:rFonts w:hint="eastAsia" w:ascii="宋体" w:hAnsi="宋体" w:eastAsia="宋体" w:cs="宋体"/>
            <w:i w:val="0"/>
            <w:iCs w:val="0"/>
            <w:caps w:val="0"/>
            <w:color w:val="auto"/>
            <w:spacing w:val="0"/>
            <w:sz w:val="22"/>
            <w:szCs w:val="22"/>
            <w:lang w:bidi="ar"/>
          </w:rPr>
          <w:t>温州市龙湾区财政局（浙江省政府采购行政裁决服务中心（温州））</w:t>
        </w:r>
      </w:ins>
    </w:p>
    <w:p w14:paraId="11364913">
      <w:pPr>
        <w:widowControl/>
        <w:spacing w:line="440" w:lineRule="exact"/>
        <w:ind w:firstLine="660"/>
        <w:jc w:val="left"/>
        <w:rPr>
          <w:ins w:id="383" w:author="2" w:date="2025-04-11T16:52:42Z"/>
          <w:rFonts w:hint="default" w:ascii="宋体" w:hAnsi="宋体" w:eastAsia="宋体" w:cs="宋体"/>
          <w:color w:val="auto"/>
          <w:kern w:val="0"/>
          <w:sz w:val="22"/>
          <w:szCs w:val="22"/>
          <w:lang w:val="en-US" w:eastAsia="zh-CN" w:bidi="ar"/>
        </w:rPr>
      </w:pPr>
      <w:ins w:id="384" w:author="2" w:date="2025-04-11T16:52:42Z">
        <w:r>
          <w:rPr>
            <w:rFonts w:hint="eastAsia" w:ascii="宋体" w:hAnsi="宋体" w:cs="宋体"/>
            <w:color w:val="auto"/>
            <w:kern w:val="0"/>
            <w:sz w:val="22"/>
            <w:szCs w:val="22"/>
            <w:lang w:bidi="ar"/>
          </w:rPr>
          <w:t>地    址：</w:t>
        </w:r>
      </w:ins>
      <w:ins w:id="385" w:author="2" w:date="2025-04-11T16:52:57Z">
        <w:r>
          <w:rPr>
            <w:rFonts w:hint="default" w:ascii="宋体" w:hAnsi="宋体" w:eastAsia="宋体" w:cs="宋体"/>
            <w:color w:val="auto"/>
            <w:sz w:val="22"/>
            <w:szCs w:val="22"/>
            <w:lang w:bidi="ar"/>
          </w:rPr>
          <w:t>温州市鹿城区滨江街道瓯江路展银大厦1606室</w:t>
        </w:r>
      </w:ins>
    </w:p>
    <w:p w14:paraId="286E354E">
      <w:pPr>
        <w:widowControl/>
        <w:spacing w:line="440" w:lineRule="exact"/>
        <w:ind w:firstLine="660" w:firstLineChars="300"/>
        <w:jc w:val="left"/>
        <w:rPr>
          <w:ins w:id="387" w:author="2" w:date="2025-04-11T16:50:14Z"/>
          <w:rFonts w:hint="eastAsia" w:ascii="宋体" w:hAnsi="宋体" w:eastAsia="宋体" w:cs="宋体"/>
          <w:color w:val="auto"/>
          <w:sz w:val="22"/>
          <w:szCs w:val="22"/>
          <w:lang w:bidi="ar"/>
          <w:rPrChange w:id="388" w:author="2" w:date="2025-04-11T16:52:12Z">
            <w:rPr>
              <w:ins w:id="389" w:author="2" w:date="2025-04-11T16:50:14Z"/>
              <w:rFonts w:hint="eastAsia" w:ascii="宋体" w:hAnsi="宋体" w:eastAsia="宋体" w:cs="宋体"/>
              <w:color w:val="auto"/>
              <w:sz w:val="22"/>
              <w:szCs w:val="22"/>
              <w:highlight w:val="none"/>
              <w:lang w:bidi="ar"/>
            </w:rPr>
          </w:rPrChange>
        </w:rPr>
        <w:pPrChange w:id="386" w:author="2" w:date="2025-04-11T16:52:44Z">
          <w:pPr>
            <w:widowControl/>
            <w:spacing w:line="440" w:lineRule="exact"/>
            <w:ind w:firstLine="660"/>
            <w:jc w:val="both"/>
          </w:pPr>
        </w:pPrChange>
      </w:pPr>
      <w:ins w:id="390" w:author="2" w:date="2025-04-11T16:50:14Z">
        <w:r>
          <w:rPr>
            <w:rFonts w:hint="default" w:ascii="宋体" w:hAnsi="宋体" w:eastAsia="宋体" w:cs="宋体"/>
            <w:color w:val="auto"/>
            <w:sz w:val="22"/>
            <w:szCs w:val="22"/>
            <w:lang w:bidi="ar"/>
            <w:rPrChange w:id="391" w:author="2" w:date="2025-04-11T16:52:12Z">
              <w:rPr>
                <w:rFonts w:hint="eastAsia" w:ascii="宋体" w:hAnsi="宋体" w:eastAsia="宋体" w:cs="宋体"/>
                <w:color w:val="auto"/>
                <w:sz w:val="22"/>
                <w:szCs w:val="22"/>
                <w:highlight w:val="none"/>
                <w:lang w:bidi="ar"/>
              </w:rPr>
            </w:rPrChange>
          </w:rPr>
          <w:t>传</w:t>
        </w:r>
      </w:ins>
      <w:ins w:id="393" w:author="2" w:date="2025-04-11T16:50:49Z">
        <w:r>
          <w:rPr>
            <w:rFonts w:hint="eastAsia" w:ascii="宋体" w:hAnsi="宋体" w:cs="宋体"/>
            <w:color w:val="auto"/>
            <w:kern w:val="0"/>
            <w:sz w:val="22"/>
            <w:szCs w:val="22"/>
            <w:lang w:bidi="ar"/>
          </w:rPr>
          <w:t xml:space="preserve">    </w:t>
        </w:r>
      </w:ins>
      <w:ins w:id="394" w:author="2" w:date="2025-04-11T16:50:14Z">
        <w:r>
          <w:rPr>
            <w:rFonts w:hint="default" w:ascii="宋体" w:hAnsi="宋体" w:eastAsia="宋体" w:cs="宋体"/>
            <w:color w:val="auto"/>
            <w:sz w:val="22"/>
            <w:szCs w:val="22"/>
            <w:lang w:bidi="ar"/>
            <w:rPrChange w:id="395" w:author="2" w:date="2025-04-11T16:52:12Z">
              <w:rPr>
                <w:rFonts w:hint="eastAsia" w:ascii="宋体" w:hAnsi="宋体" w:eastAsia="宋体" w:cs="宋体"/>
                <w:color w:val="auto"/>
                <w:sz w:val="22"/>
                <w:szCs w:val="22"/>
                <w:highlight w:val="none"/>
                <w:lang w:bidi="ar"/>
              </w:rPr>
            </w:rPrChange>
          </w:rPr>
          <w:t>真：</w:t>
        </w:r>
      </w:ins>
      <w:ins w:id="397" w:author="2" w:date="2025-04-11T16:50:58Z">
        <w:r>
          <w:rPr>
            <w:rFonts w:hint="eastAsia" w:ascii="宋体" w:hAnsi="宋体" w:cs="宋体"/>
            <w:color w:val="auto"/>
            <w:sz w:val="22"/>
            <w:szCs w:val="22"/>
            <w:lang w:val="en-US" w:eastAsia="zh-CN" w:bidi="ar"/>
            <w:rPrChange w:id="398" w:author="2" w:date="2025-04-11T16:52:12Z">
              <w:rPr>
                <w:rFonts w:hint="eastAsia" w:ascii="宋体" w:hAnsi="宋体" w:cs="宋体"/>
                <w:color w:val="auto"/>
                <w:sz w:val="22"/>
                <w:szCs w:val="22"/>
                <w:lang w:val="en-US" w:eastAsia="zh-CN" w:bidi="ar"/>
              </w:rPr>
            </w:rPrChange>
          </w:rPr>
          <w:t>/</w:t>
        </w:r>
      </w:ins>
      <w:bookmarkStart w:id="99" w:name="_GoBack"/>
      <w:bookmarkEnd w:id="99"/>
    </w:p>
    <w:p w14:paraId="78D2537C">
      <w:pPr>
        <w:widowControl/>
        <w:spacing w:line="440" w:lineRule="exact"/>
        <w:ind w:firstLine="0"/>
        <w:jc w:val="left"/>
        <w:rPr>
          <w:ins w:id="401" w:author="2" w:date="2025-04-11T16:50:14Z"/>
          <w:rFonts w:hint="default" w:ascii="宋体" w:hAnsi="宋体" w:eastAsia="宋体" w:cs="宋体"/>
          <w:color w:val="auto"/>
          <w:sz w:val="22"/>
          <w:szCs w:val="22"/>
          <w:lang w:bidi="ar"/>
          <w:rPrChange w:id="402" w:author="2" w:date="2025-04-11T16:52:12Z">
            <w:rPr>
              <w:ins w:id="403" w:author="2" w:date="2025-04-11T16:50:14Z"/>
              <w:rFonts w:hint="eastAsia" w:ascii="宋体" w:hAnsi="宋体" w:eastAsia="宋体" w:cs="宋体"/>
              <w:color w:val="auto"/>
              <w:sz w:val="22"/>
              <w:szCs w:val="22"/>
              <w:highlight w:val="none"/>
              <w:lang w:bidi="ar"/>
            </w:rPr>
          </w:rPrChange>
        </w:rPr>
        <w:pPrChange w:id="400" w:author="2" w:date="2025-04-11T16:50:19Z">
          <w:pPr>
            <w:widowControl/>
            <w:spacing w:line="440" w:lineRule="exact"/>
            <w:ind w:firstLine="660"/>
            <w:jc w:val="both"/>
          </w:pPr>
        </w:pPrChange>
      </w:pPr>
      <w:ins w:id="404" w:author="2" w:date="2025-04-11T16:50:14Z">
        <w:r>
          <w:rPr>
            <w:rFonts w:hint="default" w:ascii="宋体" w:hAnsi="宋体" w:eastAsia="宋体" w:cs="宋体"/>
            <w:color w:val="auto"/>
            <w:sz w:val="22"/>
            <w:szCs w:val="22"/>
            <w:lang w:bidi="ar"/>
            <w:rPrChange w:id="405" w:author="2" w:date="2025-04-11T16:52:12Z">
              <w:rPr>
                <w:rFonts w:hint="eastAsia" w:ascii="宋体" w:hAnsi="宋体" w:eastAsia="宋体" w:cs="宋体"/>
                <w:color w:val="auto"/>
                <w:sz w:val="22"/>
                <w:szCs w:val="22"/>
                <w:highlight w:val="none"/>
                <w:lang w:bidi="ar"/>
              </w:rPr>
            </w:rPrChange>
          </w:rPr>
          <w:t xml:space="preserve">      联系人：李老师、王老师</w:t>
        </w:r>
      </w:ins>
    </w:p>
    <w:p w14:paraId="489CAFDC">
      <w:pPr>
        <w:widowControl/>
        <w:spacing w:line="440" w:lineRule="exact"/>
        <w:ind w:firstLine="0"/>
        <w:jc w:val="left"/>
        <w:rPr>
          <w:del w:id="408" w:author="2" w:date="2025-04-11T16:50:14Z"/>
          <w:rFonts w:hint="default" w:ascii="宋体" w:hAnsi="宋体" w:eastAsia="宋体" w:cs="宋体"/>
          <w:color w:val="auto"/>
          <w:sz w:val="22"/>
          <w:szCs w:val="22"/>
          <w:lang w:bidi="ar"/>
          <w:rPrChange w:id="409" w:author="2" w:date="2025-04-11T16:52:12Z">
            <w:rPr>
              <w:del w:id="410" w:author="2" w:date="2025-04-11T16:50:14Z"/>
              <w:rFonts w:hint="eastAsia" w:ascii="宋体" w:hAnsi="宋体" w:eastAsia="宋体" w:cs="宋体"/>
              <w:color w:val="auto"/>
              <w:sz w:val="22"/>
              <w:szCs w:val="22"/>
              <w:highlight w:val="none"/>
              <w:lang w:bidi="ar"/>
            </w:rPr>
          </w:rPrChange>
        </w:rPr>
        <w:pPrChange w:id="407" w:author="2" w:date="2025-04-11T16:50:19Z">
          <w:pPr>
            <w:widowControl/>
            <w:spacing w:line="440" w:lineRule="exact"/>
            <w:ind w:firstLine="660"/>
            <w:jc w:val="both"/>
          </w:pPr>
        </w:pPrChange>
      </w:pPr>
      <w:ins w:id="411" w:author="2" w:date="2025-04-11T16:50:14Z">
        <w:r>
          <w:rPr>
            <w:rFonts w:hint="default" w:ascii="宋体" w:hAnsi="宋体" w:eastAsia="宋体" w:cs="宋体"/>
            <w:color w:val="auto"/>
            <w:sz w:val="22"/>
            <w:szCs w:val="22"/>
            <w:lang w:bidi="ar"/>
            <w:rPrChange w:id="412" w:author="2" w:date="2025-04-11T16:52:12Z">
              <w:rPr>
                <w:rFonts w:hint="eastAsia" w:ascii="宋体" w:hAnsi="宋体" w:eastAsia="宋体" w:cs="宋体"/>
                <w:color w:val="auto"/>
                <w:sz w:val="22"/>
                <w:szCs w:val="22"/>
                <w:highlight w:val="none"/>
                <w:lang w:bidi="ar"/>
              </w:rPr>
            </w:rPrChange>
          </w:rPr>
          <w:t xml:space="preserve">      监督投诉电话：0577-88501561，0577-85501562</w:t>
        </w:r>
      </w:ins>
      <w:del w:id="414" w:author="2" w:date="2025-04-11T16:50:14Z">
        <w:r>
          <w:rPr>
            <w:rFonts w:hint="default" w:ascii="宋体" w:hAnsi="宋体" w:eastAsia="宋体" w:cs="宋体"/>
            <w:color w:val="auto"/>
            <w:sz w:val="22"/>
            <w:szCs w:val="22"/>
            <w:lang w:bidi="ar"/>
            <w:rPrChange w:id="415" w:author="2" w:date="2025-04-11T16:52:12Z">
              <w:rPr>
                <w:rFonts w:hint="eastAsia" w:ascii="宋体" w:hAnsi="宋体" w:eastAsia="宋体" w:cs="宋体"/>
                <w:color w:val="auto"/>
                <w:sz w:val="22"/>
                <w:szCs w:val="22"/>
                <w:highlight w:val="none"/>
                <w:lang w:bidi="ar"/>
              </w:rPr>
            </w:rPrChange>
          </w:rPr>
          <w:delText>名    称：</w:delText>
        </w:r>
      </w:del>
      <w:del w:id="417" w:author="2" w:date="2025-04-11T16:50:14Z">
        <w:r>
          <w:rPr>
            <w:rFonts w:hint="default" w:ascii="宋体" w:hAnsi="宋体" w:eastAsia="宋体" w:cs="宋体"/>
            <w:color w:val="auto"/>
            <w:sz w:val="22"/>
            <w:szCs w:val="22"/>
            <w:lang w:eastAsia="zh-CN" w:bidi="ar"/>
            <w:rPrChange w:id="418" w:author="2" w:date="2025-04-11T16:52:12Z">
              <w:rPr>
                <w:rFonts w:hint="eastAsia" w:ascii="宋体" w:hAnsi="宋体" w:eastAsia="宋体" w:cs="宋体"/>
                <w:color w:val="auto"/>
                <w:sz w:val="22"/>
                <w:szCs w:val="22"/>
                <w:highlight w:val="none"/>
                <w:lang w:eastAsia="zh-CN" w:bidi="ar"/>
              </w:rPr>
            </w:rPrChange>
          </w:rPr>
          <w:delText>温州市龙湾区财政局</w:delText>
        </w:r>
      </w:del>
      <w:del w:id="420" w:author="2" w:date="2025-04-11T16:50:14Z">
        <w:r>
          <w:rPr>
            <w:rFonts w:hint="default" w:ascii="宋体" w:hAnsi="宋体" w:eastAsia="宋体" w:cs="宋体"/>
            <w:color w:val="auto"/>
            <w:sz w:val="22"/>
            <w:szCs w:val="22"/>
            <w:lang w:bidi="ar"/>
            <w:rPrChange w:id="421" w:author="2" w:date="2025-04-11T16:52:12Z">
              <w:rPr>
                <w:rFonts w:hint="eastAsia" w:ascii="宋体" w:hAnsi="宋体" w:eastAsia="宋体" w:cs="宋体"/>
                <w:color w:val="auto"/>
                <w:sz w:val="22"/>
                <w:szCs w:val="22"/>
                <w:highlight w:val="none"/>
                <w:lang w:bidi="ar"/>
              </w:rPr>
            </w:rPrChange>
          </w:rPr>
          <w:delText>             </w:delText>
        </w:r>
      </w:del>
    </w:p>
    <w:p w14:paraId="30E0D8E4">
      <w:pPr>
        <w:widowControl/>
        <w:spacing w:line="440" w:lineRule="exact"/>
        <w:ind w:firstLine="0"/>
        <w:jc w:val="left"/>
        <w:rPr>
          <w:del w:id="424" w:author="2" w:date="2025-04-11T16:50:14Z"/>
          <w:rFonts w:hint="default" w:ascii="宋体" w:hAnsi="宋体" w:eastAsia="宋体" w:cs="宋体"/>
          <w:color w:val="auto"/>
          <w:sz w:val="22"/>
          <w:szCs w:val="22"/>
          <w:lang w:bidi="ar"/>
          <w:rPrChange w:id="425" w:author="2" w:date="2025-04-11T16:52:12Z">
            <w:rPr>
              <w:del w:id="426" w:author="2" w:date="2025-04-11T16:50:14Z"/>
              <w:rFonts w:hint="eastAsia" w:ascii="宋体" w:hAnsi="宋体" w:eastAsia="宋体" w:cs="宋体"/>
              <w:color w:val="auto"/>
              <w:sz w:val="22"/>
              <w:szCs w:val="22"/>
              <w:highlight w:val="none"/>
              <w:lang w:bidi="ar"/>
            </w:rPr>
          </w:rPrChange>
        </w:rPr>
        <w:pPrChange w:id="423" w:author="2" w:date="2025-04-11T16:50:19Z">
          <w:pPr>
            <w:widowControl/>
            <w:spacing w:line="440" w:lineRule="exact"/>
            <w:ind w:firstLine="660"/>
            <w:jc w:val="both"/>
          </w:pPr>
        </w:pPrChange>
      </w:pPr>
      <w:del w:id="427" w:author="2" w:date="2025-04-11T16:50:14Z">
        <w:r>
          <w:rPr>
            <w:rFonts w:hint="default" w:ascii="宋体" w:hAnsi="宋体" w:eastAsia="宋体" w:cs="宋体"/>
            <w:color w:val="auto"/>
            <w:sz w:val="22"/>
            <w:szCs w:val="22"/>
            <w:lang w:bidi="ar"/>
            <w:rPrChange w:id="428" w:author="2" w:date="2025-04-11T16:52:12Z">
              <w:rPr>
                <w:rFonts w:hint="eastAsia" w:ascii="宋体" w:hAnsi="宋体" w:eastAsia="宋体" w:cs="宋体"/>
                <w:color w:val="auto"/>
                <w:sz w:val="22"/>
                <w:szCs w:val="22"/>
                <w:highlight w:val="none"/>
                <w:lang w:bidi="ar"/>
              </w:rPr>
            </w:rPrChange>
          </w:rPr>
          <w:delText>地    址：温州市龙湾区永宁西路565号温州银行大楼1502室           </w:delText>
        </w:r>
      </w:del>
    </w:p>
    <w:p w14:paraId="14858A12">
      <w:pPr>
        <w:widowControl/>
        <w:spacing w:line="440" w:lineRule="exact"/>
        <w:ind w:firstLine="0"/>
        <w:jc w:val="left"/>
        <w:rPr>
          <w:del w:id="431" w:author="2" w:date="2025-04-11T16:50:14Z"/>
          <w:rFonts w:hint="default" w:ascii="宋体" w:hAnsi="宋体" w:eastAsia="宋体" w:cs="宋体"/>
          <w:color w:val="auto"/>
          <w:sz w:val="22"/>
          <w:szCs w:val="22"/>
          <w:lang w:bidi="ar"/>
          <w:rPrChange w:id="432" w:author="2" w:date="2025-04-11T16:52:12Z">
            <w:rPr>
              <w:del w:id="433" w:author="2" w:date="2025-04-11T16:50:14Z"/>
              <w:rFonts w:hint="eastAsia" w:ascii="宋体" w:hAnsi="宋体" w:eastAsia="宋体" w:cs="宋体"/>
              <w:color w:val="auto"/>
              <w:sz w:val="22"/>
              <w:szCs w:val="22"/>
              <w:highlight w:val="none"/>
              <w:lang w:bidi="ar"/>
            </w:rPr>
          </w:rPrChange>
        </w:rPr>
        <w:pPrChange w:id="430" w:author="2" w:date="2025-04-11T16:50:19Z">
          <w:pPr>
            <w:widowControl/>
            <w:spacing w:line="440" w:lineRule="exact"/>
            <w:ind w:firstLine="660"/>
            <w:jc w:val="both"/>
          </w:pPr>
        </w:pPrChange>
      </w:pPr>
      <w:del w:id="434" w:author="2" w:date="2025-04-11T16:50:14Z">
        <w:r>
          <w:rPr>
            <w:rFonts w:hint="default" w:ascii="宋体" w:hAnsi="宋体" w:eastAsia="宋体" w:cs="宋体"/>
            <w:color w:val="auto"/>
            <w:sz w:val="22"/>
            <w:szCs w:val="22"/>
            <w:lang w:bidi="ar"/>
            <w:rPrChange w:id="435" w:author="2" w:date="2025-04-11T16:52:12Z">
              <w:rPr>
                <w:rFonts w:hint="eastAsia" w:ascii="宋体" w:hAnsi="宋体" w:eastAsia="宋体" w:cs="宋体"/>
                <w:color w:val="auto"/>
                <w:sz w:val="22"/>
                <w:szCs w:val="22"/>
                <w:highlight w:val="none"/>
                <w:lang w:bidi="ar"/>
              </w:rPr>
            </w:rPrChange>
          </w:rPr>
          <w:delText xml:space="preserve">传   </w:delText>
        </w:r>
      </w:del>
      <w:del w:id="437" w:author="2" w:date="2025-04-11T16:50:14Z">
        <w:r>
          <w:rPr>
            <w:rFonts w:hint="default" w:ascii="宋体" w:hAnsi="宋体" w:eastAsia="宋体" w:cs="宋体"/>
            <w:color w:val="auto"/>
            <w:sz w:val="22"/>
            <w:szCs w:val="22"/>
            <w:lang w:val="en-US" w:eastAsia="zh-CN" w:bidi="ar"/>
            <w:rPrChange w:id="438" w:author="2" w:date="2025-04-11T16:52:12Z">
              <w:rPr>
                <w:rFonts w:hint="eastAsia" w:ascii="宋体" w:hAnsi="宋体" w:eastAsia="宋体" w:cs="宋体"/>
                <w:color w:val="auto"/>
                <w:sz w:val="22"/>
                <w:szCs w:val="22"/>
                <w:highlight w:val="none"/>
                <w:lang w:val="en-US" w:eastAsia="zh-CN" w:bidi="ar"/>
              </w:rPr>
            </w:rPrChange>
          </w:rPr>
          <w:delText xml:space="preserve">   </w:delText>
        </w:r>
      </w:del>
      <w:del w:id="440" w:author="2" w:date="2025-04-11T16:50:14Z">
        <w:r>
          <w:rPr>
            <w:rFonts w:hint="default" w:ascii="宋体" w:hAnsi="宋体" w:eastAsia="宋体" w:cs="宋体"/>
            <w:color w:val="auto"/>
            <w:sz w:val="22"/>
            <w:szCs w:val="22"/>
            <w:lang w:bidi="ar"/>
            <w:rPrChange w:id="441" w:author="2" w:date="2025-04-11T16:52:12Z">
              <w:rPr>
                <w:rFonts w:hint="eastAsia" w:ascii="宋体" w:hAnsi="宋体" w:eastAsia="宋体" w:cs="宋体"/>
                <w:color w:val="auto"/>
                <w:sz w:val="22"/>
                <w:szCs w:val="22"/>
                <w:highlight w:val="none"/>
                <w:lang w:bidi="ar"/>
              </w:rPr>
            </w:rPrChange>
          </w:rPr>
          <w:delText>真：</w:delText>
        </w:r>
      </w:del>
      <w:del w:id="443" w:author="2" w:date="2025-04-11T16:50:14Z">
        <w:r>
          <w:rPr>
            <w:rFonts w:hint="default" w:ascii="宋体" w:hAnsi="宋体" w:eastAsia="宋体" w:cs="宋体"/>
            <w:color w:val="auto"/>
            <w:sz w:val="22"/>
            <w:szCs w:val="22"/>
            <w:lang w:val="en-US" w:eastAsia="zh-CN" w:bidi="ar"/>
            <w:rPrChange w:id="444" w:author="2" w:date="2025-04-11T16:52:12Z">
              <w:rPr>
                <w:rFonts w:hint="eastAsia" w:ascii="宋体" w:hAnsi="宋体" w:eastAsia="宋体" w:cs="宋体"/>
                <w:color w:val="auto"/>
                <w:sz w:val="22"/>
                <w:szCs w:val="22"/>
                <w:highlight w:val="none"/>
                <w:lang w:val="en-US" w:eastAsia="zh-CN" w:bidi="ar"/>
              </w:rPr>
            </w:rPrChange>
          </w:rPr>
          <w:delText xml:space="preserve"> </w:delText>
        </w:r>
      </w:del>
      <w:del w:id="446" w:author="2" w:date="2025-04-11T16:50:14Z">
        <w:r>
          <w:rPr>
            <w:rFonts w:hint="default" w:ascii="宋体" w:hAnsi="宋体" w:eastAsia="宋体" w:cs="宋体"/>
            <w:color w:val="auto"/>
            <w:sz w:val="22"/>
            <w:szCs w:val="22"/>
            <w:lang w:bidi="ar"/>
            <w:rPrChange w:id="447" w:author="2" w:date="2025-04-11T16:52:12Z">
              <w:rPr>
                <w:rFonts w:hint="eastAsia" w:ascii="宋体" w:hAnsi="宋体" w:eastAsia="宋体" w:cs="宋体"/>
                <w:color w:val="auto"/>
                <w:sz w:val="22"/>
                <w:szCs w:val="22"/>
                <w:highlight w:val="none"/>
                <w:lang w:bidi="ar"/>
              </w:rPr>
            </w:rPrChange>
          </w:rPr>
          <w:delText>/             </w:delText>
        </w:r>
      </w:del>
    </w:p>
    <w:p w14:paraId="71B4DCBB">
      <w:pPr>
        <w:widowControl/>
        <w:adjustRightInd/>
        <w:snapToGrid/>
        <w:spacing w:line="440" w:lineRule="exact"/>
        <w:ind w:firstLine="0"/>
        <w:jc w:val="left"/>
        <w:rPr>
          <w:del w:id="450" w:author="2" w:date="2025-04-11T16:50:14Z"/>
          <w:rFonts w:hint="default" w:ascii="宋体" w:hAnsi="宋体" w:eastAsia="宋体" w:cs="宋体"/>
          <w:color w:val="auto"/>
          <w:sz w:val="22"/>
          <w:szCs w:val="22"/>
          <w:lang w:bidi="ar"/>
          <w:rPrChange w:id="451" w:author="2" w:date="2025-04-11T16:52:12Z">
            <w:rPr>
              <w:del w:id="452" w:author="2" w:date="2025-04-11T16:50:14Z"/>
              <w:rFonts w:hint="eastAsia" w:ascii="宋体" w:hAnsi="宋体" w:eastAsia="宋体" w:cs="宋体"/>
              <w:color w:val="auto"/>
              <w:sz w:val="22"/>
              <w:szCs w:val="22"/>
              <w:highlight w:val="none"/>
              <w:lang w:bidi="ar"/>
            </w:rPr>
          </w:rPrChange>
        </w:rPr>
        <w:pPrChange w:id="449" w:author="2" w:date="2025-04-11T16:52:12Z">
          <w:pPr>
            <w:adjustRightInd w:val="0"/>
            <w:snapToGrid w:val="0"/>
            <w:spacing w:line="440" w:lineRule="exact"/>
            <w:ind w:firstLine="660"/>
          </w:pPr>
        </w:pPrChange>
      </w:pPr>
      <w:del w:id="453" w:author="2" w:date="2025-04-11T16:50:14Z">
        <w:r>
          <w:rPr>
            <w:rFonts w:hint="default" w:ascii="宋体" w:hAnsi="宋体" w:eastAsia="宋体" w:cs="宋体"/>
            <w:color w:val="auto"/>
            <w:sz w:val="22"/>
            <w:szCs w:val="22"/>
            <w:lang w:bidi="ar"/>
            <w:rPrChange w:id="454" w:author="2" w:date="2025-04-11T16:52:12Z">
              <w:rPr>
                <w:rFonts w:hint="eastAsia" w:ascii="宋体" w:hAnsi="宋体" w:eastAsia="宋体" w:cs="宋体"/>
                <w:color w:val="auto"/>
                <w:sz w:val="22"/>
                <w:szCs w:val="22"/>
                <w:highlight w:val="none"/>
                <w:lang w:bidi="ar"/>
              </w:rPr>
            </w:rPrChange>
          </w:rPr>
          <w:delText>联</w:delText>
        </w:r>
      </w:del>
      <w:del w:id="456" w:author="2" w:date="2025-04-11T16:50:14Z">
        <w:r>
          <w:rPr>
            <w:rFonts w:hint="default" w:ascii="宋体" w:hAnsi="宋体" w:eastAsia="宋体" w:cs="宋体"/>
            <w:color w:val="auto"/>
            <w:sz w:val="22"/>
            <w:szCs w:val="22"/>
            <w:lang w:val="en-US" w:eastAsia="zh-CN" w:bidi="ar"/>
            <w:rPrChange w:id="457" w:author="2" w:date="2025-04-11T16:52:12Z">
              <w:rPr>
                <w:rFonts w:hint="eastAsia" w:ascii="宋体" w:hAnsi="宋体" w:eastAsia="宋体" w:cs="宋体"/>
                <w:color w:val="auto"/>
                <w:sz w:val="22"/>
                <w:szCs w:val="22"/>
                <w:highlight w:val="none"/>
                <w:lang w:val="en-US" w:eastAsia="zh-CN" w:bidi="ar"/>
              </w:rPr>
            </w:rPrChange>
          </w:rPr>
          <w:delText xml:space="preserve"> </w:delText>
        </w:r>
      </w:del>
      <w:del w:id="459" w:author="2" w:date="2025-04-11T16:50:14Z">
        <w:r>
          <w:rPr>
            <w:rFonts w:hint="default" w:ascii="宋体" w:hAnsi="宋体" w:eastAsia="宋体" w:cs="宋体"/>
            <w:color w:val="auto"/>
            <w:sz w:val="22"/>
            <w:szCs w:val="22"/>
            <w:lang w:bidi="ar"/>
            <w:rPrChange w:id="460" w:author="2" w:date="2025-04-11T16:52:12Z">
              <w:rPr>
                <w:rFonts w:hint="eastAsia" w:ascii="宋体" w:hAnsi="宋体" w:eastAsia="宋体" w:cs="宋体"/>
                <w:color w:val="auto"/>
                <w:sz w:val="22"/>
                <w:szCs w:val="22"/>
                <w:highlight w:val="none"/>
                <w:lang w:bidi="ar"/>
              </w:rPr>
            </w:rPrChange>
          </w:rPr>
          <w:delText>系</w:delText>
        </w:r>
      </w:del>
      <w:del w:id="462" w:author="2" w:date="2025-04-11T16:50:14Z">
        <w:r>
          <w:rPr>
            <w:rFonts w:hint="default" w:ascii="宋体" w:hAnsi="宋体" w:eastAsia="宋体" w:cs="宋体"/>
            <w:color w:val="auto"/>
            <w:sz w:val="22"/>
            <w:szCs w:val="22"/>
            <w:lang w:val="en-US" w:eastAsia="zh-CN" w:bidi="ar"/>
            <w:rPrChange w:id="463" w:author="2" w:date="2025-04-11T16:52:12Z">
              <w:rPr>
                <w:rFonts w:hint="eastAsia" w:ascii="宋体" w:hAnsi="宋体" w:eastAsia="宋体" w:cs="宋体"/>
                <w:color w:val="auto"/>
                <w:sz w:val="22"/>
                <w:szCs w:val="22"/>
                <w:highlight w:val="none"/>
                <w:lang w:val="en-US" w:eastAsia="zh-CN" w:bidi="ar"/>
              </w:rPr>
            </w:rPrChange>
          </w:rPr>
          <w:delText xml:space="preserve"> </w:delText>
        </w:r>
      </w:del>
      <w:del w:id="465" w:author="2" w:date="2025-04-11T16:50:14Z">
        <w:r>
          <w:rPr>
            <w:rFonts w:hint="default" w:ascii="宋体" w:hAnsi="宋体" w:eastAsia="宋体" w:cs="宋体"/>
            <w:color w:val="auto"/>
            <w:sz w:val="22"/>
            <w:szCs w:val="22"/>
            <w:lang w:bidi="ar"/>
            <w:rPrChange w:id="466" w:author="2" w:date="2025-04-11T16:52:12Z">
              <w:rPr>
                <w:rFonts w:hint="eastAsia" w:ascii="宋体" w:hAnsi="宋体" w:eastAsia="宋体" w:cs="宋体"/>
                <w:color w:val="auto"/>
                <w:sz w:val="22"/>
                <w:szCs w:val="22"/>
                <w:highlight w:val="none"/>
                <w:lang w:bidi="ar"/>
              </w:rPr>
            </w:rPrChange>
          </w:rPr>
          <w:delText>人：陈先生</w:delText>
        </w:r>
      </w:del>
    </w:p>
    <w:p w14:paraId="41971575">
      <w:pPr>
        <w:widowControl/>
        <w:adjustRightInd/>
        <w:snapToGrid/>
        <w:spacing w:line="440" w:lineRule="exact"/>
        <w:ind w:firstLine="0"/>
        <w:jc w:val="left"/>
        <w:rPr>
          <w:del w:id="469" w:author="2" w:date="2025-04-11T16:50:14Z"/>
          <w:rFonts w:hint="default" w:ascii="宋体" w:hAnsi="宋体" w:eastAsia="宋体" w:cs="宋体"/>
          <w:color w:val="auto"/>
          <w:sz w:val="22"/>
          <w:szCs w:val="22"/>
          <w:lang w:bidi="ar"/>
          <w:rPrChange w:id="470" w:author="2" w:date="2025-04-11T16:52:12Z">
            <w:rPr>
              <w:del w:id="471" w:author="2" w:date="2025-04-11T16:50:14Z"/>
              <w:rFonts w:hint="eastAsia" w:ascii="宋体" w:hAnsi="宋体" w:eastAsia="宋体" w:cs="宋体"/>
              <w:color w:val="auto"/>
              <w:sz w:val="22"/>
              <w:szCs w:val="22"/>
              <w:highlight w:val="none"/>
              <w:lang w:bidi="ar"/>
            </w:rPr>
          </w:rPrChange>
        </w:rPr>
        <w:pPrChange w:id="468" w:author="2" w:date="2025-04-11T16:52:12Z">
          <w:pPr>
            <w:adjustRightInd w:val="0"/>
            <w:snapToGrid w:val="0"/>
            <w:spacing w:line="440" w:lineRule="exact"/>
            <w:ind w:firstLine="660"/>
          </w:pPr>
        </w:pPrChange>
      </w:pPr>
      <w:del w:id="472" w:author="2" w:date="2025-04-11T16:50:14Z">
        <w:r>
          <w:rPr>
            <w:rFonts w:hint="default" w:ascii="宋体" w:hAnsi="宋体" w:eastAsia="宋体" w:cs="宋体"/>
            <w:color w:val="auto"/>
            <w:sz w:val="22"/>
            <w:szCs w:val="22"/>
            <w:lang w:bidi="ar"/>
            <w:rPrChange w:id="473" w:author="2" w:date="2025-04-11T16:52:12Z">
              <w:rPr>
                <w:rFonts w:hint="eastAsia" w:ascii="宋体" w:hAnsi="宋体" w:eastAsia="宋体" w:cs="宋体"/>
                <w:color w:val="auto"/>
                <w:sz w:val="22"/>
                <w:szCs w:val="22"/>
                <w:highlight w:val="none"/>
                <w:lang w:bidi="ar"/>
              </w:rPr>
            </w:rPrChange>
          </w:rPr>
          <w:delText>监督投诉电话：0577-85600839</w:delText>
        </w:r>
      </w:del>
    </w:p>
    <w:p w14:paraId="04FD01E6">
      <w:pPr>
        <w:widowControl/>
        <w:adjustRightInd/>
        <w:snapToGrid/>
        <w:spacing w:line="440" w:lineRule="exact"/>
        <w:ind w:firstLine="0"/>
        <w:jc w:val="left"/>
        <w:rPr>
          <w:rFonts w:hint="eastAsia" w:ascii="宋体" w:hAnsi="宋体" w:cs="宋体"/>
          <w:color w:val="auto"/>
          <w:sz w:val="22"/>
          <w:szCs w:val="22"/>
          <w:lang w:bidi="ar"/>
          <w:rPrChange w:id="476" w:author="2" w:date="2025-04-11T16:52:12Z">
            <w:rPr>
              <w:rFonts w:hint="eastAsia" w:ascii="宋体" w:hAnsi="宋体" w:cs="宋体"/>
              <w:color w:val="auto"/>
              <w:sz w:val="22"/>
              <w:szCs w:val="22"/>
            </w:rPr>
          </w:rPrChange>
        </w:rPr>
        <w:pPrChange w:id="475" w:author="2" w:date="2025-04-11T16:52:12Z">
          <w:pPr>
            <w:adjustRightInd w:val="0"/>
            <w:snapToGrid w:val="0"/>
            <w:spacing w:line="440" w:lineRule="exact"/>
            <w:ind w:firstLine="660"/>
          </w:pPr>
        </w:pPrChange>
      </w:pPr>
    </w:p>
    <w:p w14:paraId="1014099F">
      <w:pPr>
        <w:adjustRightInd w:val="0"/>
        <w:snapToGrid w:val="0"/>
        <w:spacing w:line="440" w:lineRule="exact"/>
        <w:ind w:firstLine="660"/>
        <w:rPr>
          <w:rFonts w:ascii="宋体" w:hAnsi="宋体" w:cs="宋体"/>
          <w:color w:val="auto"/>
          <w:sz w:val="22"/>
          <w:szCs w:val="22"/>
        </w:rPr>
      </w:pPr>
      <w:r>
        <w:rPr>
          <w:rFonts w:hint="eastAsia" w:ascii="宋体" w:hAnsi="宋体" w:cs="宋体"/>
          <w:color w:val="auto"/>
          <w:sz w:val="22"/>
          <w:szCs w:val="22"/>
        </w:rPr>
        <w:t>若对项目采购电子交易系统操作有疑问，可登录政采云（https://www.zcygov.cn/），点击右侧咨询小采，获取采小蜜智能服务管家帮助，或拨打政采云服务热线400-881-7190获取热线服务帮助。</w:t>
      </w:r>
    </w:p>
    <w:p w14:paraId="43119FF5">
      <w:pPr>
        <w:adjustRightInd w:val="0"/>
        <w:snapToGrid w:val="0"/>
        <w:spacing w:line="440" w:lineRule="exact"/>
        <w:ind w:firstLine="660"/>
        <w:rPr>
          <w:rFonts w:ascii="宋体" w:hAnsi="宋体" w:cs="宋体"/>
          <w:color w:val="auto"/>
          <w:sz w:val="22"/>
          <w:szCs w:val="22"/>
        </w:rPr>
      </w:pPr>
      <w:r>
        <w:rPr>
          <w:rFonts w:hint="eastAsia" w:ascii="宋体" w:hAnsi="宋体" w:cs="宋体"/>
          <w:color w:val="auto"/>
          <w:sz w:val="22"/>
          <w:szCs w:val="22"/>
        </w:rPr>
        <w:t>CA问题联系电话（人工）：汇信CA 400-888-4636；天谷CA 400-087-8198。</w:t>
      </w:r>
    </w:p>
    <w:p w14:paraId="604141FF">
      <w:pPr>
        <w:pStyle w:val="53"/>
        <w:ind w:firstLine="560"/>
        <w:rPr>
          <w:rFonts w:ascii="Times New Roman" w:eastAsia="宋体"/>
          <w:color w:val="auto"/>
        </w:rPr>
      </w:pPr>
    </w:p>
    <w:p w14:paraId="6CDD85A5">
      <w:pPr>
        <w:spacing w:line="400" w:lineRule="exact"/>
        <w:ind w:right="440"/>
        <w:jc w:val="right"/>
        <w:rPr>
          <w:rFonts w:ascii="宋体" w:hAnsi="宋体" w:cs="宋体"/>
          <w:color w:val="auto"/>
          <w:sz w:val="22"/>
          <w:szCs w:val="22"/>
        </w:rPr>
      </w:pPr>
    </w:p>
    <w:p w14:paraId="79E48351">
      <w:pPr>
        <w:pStyle w:val="2"/>
        <w:spacing w:line="600" w:lineRule="exact"/>
        <w:jc w:val="center"/>
        <w:rPr>
          <w:rFonts w:ascii="黑体" w:hAnsi="黑体" w:eastAsia="黑体"/>
          <w:bCs/>
          <w:color w:val="auto"/>
          <w:sz w:val="36"/>
          <w:szCs w:val="36"/>
        </w:rPr>
      </w:pPr>
      <w:bookmarkStart w:id="24" w:name="_Toc230773774"/>
      <w:r>
        <w:rPr>
          <w:rFonts w:ascii="黑体" w:hAnsi="黑体" w:eastAsia="黑体"/>
          <w:bCs/>
          <w:color w:val="auto"/>
          <w:sz w:val="36"/>
          <w:szCs w:val="36"/>
        </w:rPr>
        <w:br w:type="page"/>
      </w:r>
      <w:bookmarkStart w:id="25" w:name="_Toc16531"/>
      <w:r>
        <w:rPr>
          <w:rFonts w:hint="eastAsia" w:ascii="黑体" w:hAnsi="黑体" w:eastAsia="黑体"/>
          <w:bCs/>
          <w:color w:val="auto"/>
          <w:sz w:val="36"/>
          <w:szCs w:val="36"/>
        </w:rPr>
        <w:t>第二部分   投标人须知</w:t>
      </w:r>
      <w:bookmarkEnd w:id="24"/>
      <w:bookmarkEnd w:id="25"/>
    </w:p>
    <w:p w14:paraId="70E7570F">
      <w:pPr>
        <w:pStyle w:val="3"/>
        <w:tabs>
          <w:tab w:val="left" w:pos="840"/>
        </w:tabs>
        <w:spacing w:line="680" w:lineRule="exact"/>
        <w:jc w:val="center"/>
        <w:rPr>
          <w:rFonts w:ascii="宋体" w:hAnsi="宋体" w:eastAsia="宋体" w:cs="宋体"/>
          <w:color w:val="auto"/>
          <w:sz w:val="28"/>
          <w:szCs w:val="28"/>
        </w:rPr>
      </w:pPr>
      <w:bookmarkStart w:id="26" w:name="_Toc5973"/>
      <w:bookmarkStart w:id="27" w:name="_Toc486600281"/>
      <w:r>
        <w:rPr>
          <w:rFonts w:hint="eastAsia" w:ascii="宋体" w:hAnsi="宋体" w:eastAsia="宋体" w:cs="宋体"/>
          <w:color w:val="auto"/>
          <w:sz w:val="28"/>
          <w:szCs w:val="28"/>
        </w:rPr>
        <w:t>投标人须知前附表</w:t>
      </w:r>
      <w:bookmarkEnd w:id="26"/>
      <w:bookmarkEnd w:id="27"/>
    </w:p>
    <w:tbl>
      <w:tblPr>
        <w:tblStyle w:val="37"/>
        <w:tblW w:w="5000" w:type="pct"/>
        <w:jc w:val="center"/>
        <w:tblLayout w:type="autofit"/>
        <w:tblCellMar>
          <w:top w:w="0" w:type="dxa"/>
          <w:left w:w="108" w:type="dxa"/>
          <w:bottom w:w="0" w:type="dxa"/>
          <w:right w:w="108" w:type="dxa"/>
        </w:tblCellMar>
        <w:tblPrChange w:id="477" w:author="2" w:date="2025-02-26T14:29:59Z">
          <w:tblPr>
            <w:tblStyle w:val="37"/>
            <w:tblW w:w="10008" w:type="dxa"/>
            <w:tblInd w:w="0" w:type="dxa"/>
            <w:tblLayout w:type="fixed"/>
            <w:tblCellMar>
              <w:top w:w="0" w:type="dxa"/>
              <w:left w:w="108" w:type="dxa"/>
              <w:bottom w:w="0" w:type="dxa"/>
              <w:right w:w="108" w:type="dxa"/>
            </w:tblCellMar>
          </w:tblPr>
        </w:tblPrChange>
      </w:tblPr>
      <w:tblGrid>
        <w:gridCol w:w="473"/>
        <w:gridCol w:w="1597"/>
        <w:gridCol w:w="7784"/>
        <w:tblGridChange w:id="478">
          <w:tblGrid>
            <w:gridCol w:w="667"/>
            <w:gridCol w:w="2046"/>
            <w:gridCol w:w="7295"/>
          </w:tblGrid>
        </w:tblGridChange>
      </w:tblGrid>
      <w:tr w14:paraId="75922F4D">
        <w:tblPrEx>
          <w:tblCellMar>
            <w:top w:w="0" w:type="dxa"/>
            <w:left w:w="108" w:type="dxa"/>
            <w:bottom w:w="0" w:type="dxa"/>
            <w:right w:w="108" w:type="dxa"/>
          </w:tblCellMar>
          <w:tblPrExChange w:id="479" w:author="2" w:date="2025-02-26T14:29:59Z">
            <w:tblPrEx>
              <w:tblCellMar>
                <w:top w:w="0" w:type="dxa"/>
                <w:left w:w="108" w:type="dxa"/>
                <w:bottom w:w="0" w:type="dxa"/>
                <w:right w:w="108" w:type="dxa"/>
              </w:tblCellMar>
            </w:tblPrEx>
          </w:tblPrExChange>
        </w:tblPrEx>
        <w:trPr>
          <w:trHeight w:val="0" w:hRule="atLeast"/>
          <w:jc w:val="center"/>
          <w:trPrChange w:id="479"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480"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4A589A10">
            <w:pPr>
              <w:spacing w:line="360" w:lineRule="exact"/>
              <w:jc w:val="center"/>
              <w:rPr>
                <w:rFonts w:ascii="宋体" w:hAnsi="宋体" w:cs="宋体"/>
                <w:b/>
                <w:color w:val="auto"/>
                <w:sz w:val="22"/>
                <w:szCs w:val="22"/>
              </w:rPr>
            </w:pPr>
            <w:r>
              <w:rPr>
                <w:rFonts w:hint="eastAsia" w:ascii="宋体" w:hAnsi="宋体" w:cs="宋体"/>
                <w:b/>
                <w:color w:val="auto"/>
                <w:sz w:val="22"/>
                <w:szCs w:val="22"/>
              </w:rPr>
              <w:t>序号</w:t>
            </w:r>
          </w:p>
        </w:tc>
        <w:tc>
          <w:tcPr>
            <w:tcW w:w="810" w:type="pct"/>
            <w:tcBorders>
              <w:top w:val="single" w:color="auto" w:sz="4" w:space="0"/>
              <w:left w:val="single" w:color="auto" w:sz="4" w:space="0"/>
              <w:bottom w:val="single" w:color="auto" w:sz="4" w:space="0"/>
              <w:right w:val="single" w:color="auto" w:sz="4" w:space="0"/>
            </w:tcBorders>
            <w:vAlign w:val="center"/>
            <w:tcPrChange w:id="481"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448D46DE">
            <w:pPr>
              <w:spacing w:line="360" w:lineRule="exact"/>
              <w:jc w:val="center"/>
              <w:rPr>
                <w:rFonts w:ascii="宋体" w:hAnsi="宋体" w:cs="宋体"/>
                <w:b/>
                <w:color w:val="auto"/>
                <w:sz w:val="22"/>
                <w:szCs w:val="22"/>
              </w:rPr>
            </w:pPr>
            <w:r>
              <w:rPr>
                <w:rFonts w:hint="eastAsia" w:ascii="宋体" w:hAnsi="宋体" w:cs="宋体"/>
                <w:b/>
                <w:color w:val="auto"/>
                <w:sz w:val="22"/>
                <w:szCs w:val="22"/>
              </w:rPr>
              <w:t>条款名称</w:t>
            </w:r>
          </w:p>
        </w:tc>
        <w:tc>
          <w:tcPr>
            <w:tcW w:w="3949" w:type="pct"/>
            <w:tcBorders>
              <w:top w:val="single" w:color="auto" w:sz="4" w:space="0"/>
              <w:left w:val="single" w:color="auto" w:sz="4" w:space="0"/>
              <w:bottom w:val="single" w:color="auto" w:sz="4" w:space="0"/>
              <w:right w:val="single" w:color="auto" w:sz="4" w:space="0"/>
            </w:tcBorders>
            <w:vAlign w:val="center"/>
            <w:tcPrChange w:id="482"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41E557BD">
            <w:pPr>
              <w:spacing w:line="360" w:lineRule="exact"/>
              <w:jc w:val="center"/>
              <w:rPr>
                <w:rFonts w:ascii="宋体" w:hAnsi="宋体" w:cs="宋体"/>
                <w:b/>
                <w:color w:val="auto"/>
                <w:sz w:val="22"/>
                <w:szCs w:val="22"/>
              </w:rPr>
            </w:pPr>
            <w:r>
              <w:rPr>
                <w:rFonts w:hint="eastAsia" w:ascii="宋体" w:hAnsi="宋体" w:cs="宋体"/>
                <w:b/>
                <w:color w:val="auto"/>
                <w:sz w:val="22"/>
                <w:szCs w:val="22"/>
              </w:rPr>
              <w:t>编列内容</w:t>
            </w:r>
          </w:p>
        </w:tc>
      </w:tr>
      <w:tr w14:paraId="6B530889">
        <w:tblPrEx>
          <w:tblCellMar>
            <w:top w:w="0" w:type="dxa"/>
            <w:left w:w="108" w:type="dxa"/>
            <w:bottom w:w="0" w:type="dxa"/>
            <w:right w:w="108" w:type="dxa"/>
          </w:tblCellMar>
          <w:tblPrExChange w:id="483" w:author="2" w:date="2025-02-26T14:29:59Z">
            <w:tblPrEx>
              <w:tblCellMar>
                <w:top w:w="0" w:type="dxa"/>
                <w:left w:w="108" w:type="dxa"/>
                <w:bottom w:w="0" w:type="dxa"/>
                <w:right w:w="108" w:type="dxa"/>
              </w:tblCellMar>
            </w:tblPrEx>
          </w:tblPrExChange>
        </w:tblPrEx>
        <w:trPr>
          <w:trHeight w:val="0" w:hRule="atLeast"/>
          <w:jc w:val="center"/>
          <w:trPrChange w:id="483" w:author="2" w:date="2025-02-26T14:29:59Z">
            <w:trPr>
              <w:trHeight w:val="4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484"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60080DBB">
            <w:pPr>
              <w:spacing w:line="360" w:lineRule="exact"/>
              <w:jc w:val="center"/>
              <w:rPr>
                <w:rFonts w:ascii="宋体" w:hAnsi="宋体" w:cs="宋体"/>
                <w:color w:val="auto"/>
                <w:sz w:val="22"/>
                <w:szCs w:val="22"/>
              </w:rPr>
            </w:pPr>
            <w:r>
              <w:rPr>
                <w:rFonts w:hint="eastAsia" w:ascii="宋体" w:hAnsi="宋体" w:cs="宋体"/>
                <w:color w:val="auto"/>
                <w:sz w:val="22"/>
                <w:szCs w:val="22"/>
              </w:rPr>
              <w:t>1</w:t>
            </w:r>
          </w:p>
        </w:tc>
        <w:tc>
          <w:tcPr>
            <w:tcW w:w="810" w:type="pct"/>
            <w:tcBorders>
              <w:top w:val="single" w:color="auto" w:sz="4" w:space="0"/>
              <w:left w:val="single" w:color="auto" w:sz="4" w:space="0"/>
              <w:bottom w:val="single" w:color="auto" w:sz="4" w:space="0"/>
              <w:right w:val="single" w:color="auto" w:sz="4" w:space="0"/>
            </w:tcBorders>
            <w:vAlign w:val="center"/>
            <w:tcPrChange w:id="485"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25BCAAD1">
            <w:pPr>
              <w:spacing w:line="360" w:lineRule="exact"/>
              <w:jc w:val="center"/>
              <w:rPr>
                <w:rFonts w:ascii="宋体" w:hAnsi="宋体" w:cs="宋体"/>
                <w:color w:val="auto"/>
                <w:sz w:val="22"/>
                <w:szCs w:val="22"/>
              </w:rPr>
            </w:pPr>
            <w:r>
              <w:rPr>
                <w:rFonts w:hint="eastAsia" w:ascii="宋体" w:hAnsi="宋体" w:cs="宋体"/>
                <w:color w:val="auto"/>
                <w:sz w:val="22"/>
                <w:szCs w:val="22"/>
              </w:rPr>
              <w:t>项目名称、编号</w:t>
            </w:r>
          </w:p>
        </w:tc>
        <w:tc>
          <w:tcPr>
            <w:tcW w:w="3949" w:type="pct"/>
            <w:tcBorders>
              <w:top w:val="single" w:color="auto" w:sz="4" w:space="0"/>
              <w:left w:val="single" w:color="auto" w:sz="4" w:space="0"/>
              <w:bottom w:val="single" w:color="auto" w:sz="4" w:space="0"/>
              <w:right w:val="single" w:color="auto" w:sz="4" w:space="0"/>
            </w:tcBorders>
            <w:vAlign w:val="center"/>
            <w:tcPrChange w:id="486"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6E815979">
            <w:pPr>
              <w:spacing w:line="360" w:lineRule="exact"/>
              <w:rPr>
                <w:rFonts w:ascii="宋体" w:hAnsi="宋体" w:cs="宋体"/>
                <w:color w:val="auto"/>
                <w:sz w:val="22"/>
                <w:szCs w:val="22"/>
              </w:rPr>
            </w:pPr>
            <w:r>
              <w:rPr>
                <w:rFonts w:hint="eastAsia" w:ascii="宋体" w:hAnsi="宋体" w:cs="宋体"/>
                <w:color w:val="auto"/>
                <w:sz w:val="22"/>
                <w:szCs w:val="22"/>
              </w:rPr>
              <w:t>见第一部分“招标公告”</w:t>
            </w:r>
          </w:p>
        </w:tc>
      </w:tr>
      <w:tr w14:paraId="65C544FE">
        <w:tblPrEx>
          <w:tblCellMar>
            <w:top w:w="0" w:type="dxa"/>
            <w:left w:w="108" w:type="dxa"/>
            <w:bottom w:w="0" w:type="dxa"/>
            <w:right w:w="108" w:type="dxa"/>
          </w:tblCellMar>
          <w:tblPrExChange w:id="487" w:author="2" w:date="2025-02-26T14:29:59Z">
            <w:tblPrEx>
              <w:tblCellMar>
                <w:top w:w="0" w:type="dxa"/>
                <w:left w:w="108" w:type="dxa"/>
                <w:bottom w:w="0" w:type="dxa"/>
                <w:right w:w="108" w:type="dxa"/>
              </w:tblCellMar>
            </w:tblPrEx>
          </w:tblPrExChange>
        </w:tblPrEx>
        <w:trPr>
          <w:trHeight w:val="0" w:hRule="atLeast"/>
          <w:jc w:val="center"/>
          <w:trPrChange w:id="487" w:author="2" w:date="2025-02-26T14:29:59Z">
            <w:trPr>
              <w:trHeight w:val="488"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488"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6BB88DA0">
            <w:pPr>
              <w:spacing w:line="360" w:lineRule="exact"/>
              <w:jc w:val="center"/>
              <w:rPr>
                <w:rFonts w:ascii="宋体" w:hAnsi="宋体" w:cs="宋体"/>
                <w:color w:val="auto"/>
                <w:sz w:val="22"/>
                <w:szCs w:val="22"/>
              </w:rPr>
            </w:pPr>
            <w:r>
              <w:rPr>
                <w:rFonts w:hint="eastAsia" w:ascii="宋体" w:hAnsi="宋体" w:cs="宋体"/>
                <w:color w:val="auto"/>
                <w:sz w:val="22"/>
                <w:szCs w:val="22"/>
              </w:rPr>
              <w:t>2</w:t>
            </w:r>
          </w:p>
        </w:tc>
        <w:tc>
          <w:tcPr>
            <w:tcW w:w="810" w:type="pct"/>
            <w:tcBorders>
              <w:top w:val="single" w:color="auto" w:sz="4" w:space="0"/>
              <w:left w:val="single" w:color="auto" w:sz="4" w:space="0"/>
              <w:bottom w:val="single" w:color="auto" w:sz="4" w:space="0"/>
              <w:right w:val="single" w:color="auto" w:sz="4" w:space="0"/>
            </w:tcBorders>
            <w:vAlign w:val="center"/>
            <w:tcPrChange w:id="489"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4668E55E">
            <w:pPr>
              <w:spacing w:line="360" w:lineRule="exact"/>
              <w:jc w:val="center"/>
              <w:rPr>
                <w:rFonts w:ascii="宋体" w:hAnsi="宋体" w:cs="宋体"/>
                <w:color w:val="auto"/>
                <w:sz w:val="22"/>
                <w:szCs w:val="22"/>
              </w:rPr>
            </w:pPr>
            <w:r>
              <w:rPr>
                <w:rFonts w:hint="eastAsia" w:ascii="宋体" w:hAnsi="宋体" w:cs="宋体"/>
                <w:color w:val="auto"/>
                <w:sz w:val="22"/>
                <w:szCs w:val="22"/>
              </w:rPr>
              <w:t>采购内容</w:t>
            </w:r>
          </w:p>
        </w:tc>
        <w:tc>
          <w:tcPr>
            <w:tcW w:w="3949" w:type="pct"/>
            <w:tcBorders>
              <w:top w:val="single" w:color="auto" w:sz="4" w:space="0"/>
              <w:left w:val="single" w:color="auto" w:sz="4" w:space="0"/>
              <w:bottom w:val="single" w:color="auto" w:sz="4" w:space="0"/>
              <w:right w:val="single" w:color="auto" w:sz="4" w:space="0"/>
            </w:tcBorders>
            <w:vAlign w:val="center"/>
            <w:tcPrChange w:id="490"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452529FE">
            <w:pPr>
              <w:tabs>
                <w:tab w:val="left" w:pos="851"/>
                <w:tab w:val="center" w:pos="5812"/>
                <w:tab w:val="decimal" w:pos="6804"/>
                <w:tab w:val="decimal" w:pos="8789"/>
              </w:tabs>
              <w:adjustRightInd w:val="0"/>
              <w:snapToGrid w:val="0"/>
              <w:spacing w:line="360" w:lineRule="exact"/>
              <w:rPr>
                <w:color w:val="auto"/>
                <w:sz w:val="22"/>
                <w:szCs w:val="22"/>
              </w:rPr>
            </w:pPr>
            <w:r>
              <w:rPr>
                <w:rFonts w:hint="eastAsia" w:ascii="宋体" w:hAnsi="宋体" w:cs="宋体"/>
                <w:color w:val="auto"/>
                <w:sz w:val="22"/>
                <w:szCs w:val="22"/>
              </w:rPr>
              <w:t>见第一部分“招标公告”</w:t>
            </w:r>
          </w:p>
        </w:tc>
      </w:tr>
      <w:tr w14:paraId="000D03B6">
        <w:tblPrEx>
          <w:tblCellMar>
            <w:top w:w="0" w:type="dxa"/>
            <w:left w:w="108" w:type="dxa"/>
            <w:bottom w:w="0" w:type="dxa"/>
            <w:right w:w="108" w:type="dxa"/>
          </w:tblCellMar>
          <w:tblPrExChange w:id="491" w:author="2" w:date="2025-02-26T14:29:59Z">
            <w:tblPrEx>
              <w:tblCellMar>
                <w:top w:w="0" w:type="dxa"/>
                <w:left w:w="108" w:type="dxa"/>
                <w:bottom w:w="0" w:type="dxa"/>
                <w:right w:w="108" w:type="dxa"/>
              </w:tblCellMar>
            </w:tblPrEx>
          </w:tblPrExChange>
        </w:tblPrEx>
        <w:trPr>
          <w:trHeight w:val="0" w:hRule="atLeast"/>
          <w:jc w:val="center"/>
          <w:trPrChange w:id="491" w:author="2" w:date="2025-02-26T14:29:59Z">
            <w:trPr>
              <w:trHeight w:val="573"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492"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274016B3">
            <w:pPr>
              <w:spacing w:line="360" w:lineRule="exact"/>
              <w:jc w:val="center"/>
              <w:rPr>
                <w:rFonts w:ascii="宋体" w:hAnsi="宋体" w:cs="宋体"/>
                <w:color w:val="auto"/>
                <w:sz w:val="22"/>
                <w:szCs w:val="22"/>
              </w:rPr>
            </w:pPr>
            <w:r>
              <w:rPr>
                <w:rFonts w:hint="eastAsia" w:ascii="宋体" w:hAnsi="宋体" w:cs="宋体"/>
                <w:color w:val="auto"/>
                <w:sz w:val="22"/>
                <w:szCs w:val="22"/>
              </w:rPr>
              <w:t>3</w:t>
            </w:r>
          </w:p>
        </w:tc>
        <w:tc>
          <w:tcPr>
            <w:tcW w:w="810" w:type="pct"/>
            <w:tcBorders>
              <w:top w:val="single" w:color="auto" w:sz="4" w:space="0"/>
              <w:left w:val="single" w:color="auto" w:sz="4" w:space="0"/>
              <w:bottom w:val="single" w:color="auto" w:sz="4" w:space="0"/>
              <w:right w:val="single" w:color="auto" w:sz="4" w:space="0"/>
            </w:tcBorders>
            <w:vAlign w:val="center"/>
            <w:tcPrChange w:id="493"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71AF515E">
            <w:pPr>
              <w:spacing w:line="360" w:lineRule="exact"/>
              <w:jc w:val="center"/>
              <w:rPr>
                <w:rFonts w:hAnsi="宋体"/>
                <w:b/>
                <w:bCs/>
                <w:color w:val="auto"/>
                <w:sz w:val="22"/>
                <w:szCs w:val="22"/>
              </w:rPr>
            </w:pPr>
            <w:r>
              <w:rPr>
                <w:rFonts w:hint="eastAsia" w:ascii="宋体" w:hAnsi="宋体" w:cs="宋体"/>
                <w:b w:val="0"/>
                <w:bCs w:val="0"/>
                <w:color w:val="auto"/>
                <w:sz w:val="22"/>
                <w:szCs w:val="22"/>
              </w:rPr>
              <w:t>采购预算</w:t>
            </w:r>
          </w:p>
        </w:tc>
        <w:tc>
          <w:tcPr>
            <w:tcW w:w="3949" w:type="pct"/>
            <w:tcBorders>
              <w:top w:val="single" w:color="auto" w:sz="4" w:space="0"/>
              <w:left w:val="single" w:color="auto" w:sz="4" w:space="0"/>
              <w:bottom w:val="single" w:color="auto" w:sz="4" w:space="0"/>
              <w:right w:val="single" w:color="auto" w:sz="4" w:space="0"/>
            </w:tcBorders>
            <w:vAlign w:val="center"/>
            <w:tcPrChange w:id="494"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06A53E88">
            <w:pPr>
              <w:autoSpaceDE w:val="0"/>
              <w:autoSpaceDN w:val="0"/>
              <w:adjustRightInd w:val="0"/>
              <w:spacing w:line="360" w:lineRule="exact"/>
              <w:rPr>
                <w:rFonts w:hint="eastAsia" w:ascii="宋体" w:hAnsi="宋体" w:cs="宋体"/>
                <w:color w:val="auto"/>
                <w:kern w:val="0"/>
                <w:sz w:val="22"/>
                <w:szCs w:val="22"/>
              </w:rPr>
            </w:pPr>
            <w:r>
              <w:rPr>
                <w:rFonts w:hint="eastAsia" w:ascii="宋体" w:hAnsi="宋体" w:cs="宋体"/>
                <w:color w:val="auto"/>
                <w:kern w:val="0"/>
                <w:sz w:val="22"/>
                <w:szCs w:val="22"/>
              </w:rPr>
              <w:t>见第一部分“</w:t>
            </w:r>
            <w:r>
              <w:rPr>
                <w:rFonts w:hint="eastAsia" w:ascii="宋体" w:hAnsi="宋体" w:cs="宋体"/>
                <w:color w:val="auto"/>
                <w:kern w:val="0"/>
                <w:sz w:val="22"/>
                <w:szCs w:val="22"/>
                <w:lang w:val="en-US" w:eastAsia="zh-CN"/>
              </w:rPr>
              <w:t>招标</w:t>
            </w:r>
            <w:r>
              <w:rPr>
                <w:rFonts w:hint="eastAsia" w:ascii="宋体" w:hAnsi="宋体" w:cs="宋体"/>
                <w:color w:val="auto"/>
                <w:kern w:val="0"/>
                <w:sz w:val="22"/>
                <w:szCs w:val="22"/>
              </w:rPr>
              <w:t>公告”</w:t>
            </w:r>
          </w:p>
          <w:p w14:paraId="1EB348AB">
            <w:pPr>
              <w:spacing w:line="360" w:lineRule="exact"/>
              <w:rPr>
                <w:rFonts w:ascii="宋体" w:hAnsi="宋体" w:cs="宋体"/>
                <w:b/>
                <w:bCs/>
                <w:color w:val="auto"/>
                <w:sz w:val="22"/>
                <w:szCs w:val="22"/>
              </w:rPr>
            </w:pPr>
            <w:r>
              <w:rPr>
                <w:rFonts w:hint="eastAsia" w:ascii="宋体" w:hAnsi="宋体" w:cs="宋体"/>
                <w:snapToGrid/>
                <w:color w:val="auto"/>
                <w:sz w:val="22"/>
                <w:szCs w:val="22"/>
              </w:rPr>
              <w:t>资金来源：财政性资金。</w:t>
            </w:r>
          </w:p>
        </w:tc>
      </w:tr>
      <w:tr w14:paraId="62D5889A">
        <w:tblPrEx>
          <w:tblCellMar>
            <w:top w:w="0" w:type="dxa"/>
            <w:left w:w="108" w:type="dxa"/>
            <w:bottom w:w="0" w:type="dxa"/>
            <w:right w:w="108" w:type="dxa"/>
          </w:tblCellMar>
          <w:tblPrExChange w:id="495" w:author="2" w:date="2025-02-26T14:29:59Z">
            <w:tblPrEx>
              <w:tblCellMar>
                <w:top w:w="0" w:type="dxa"/>
                <w:left w:w="108" w:type="dxa"/>
                <w:bottom w:w="0" w:type="dxa"/>
                <w:right w:w="108" w:type="dxa"/>
              </w:tblCellMar>
            </w:tblPrEx>
          </w:tblPrExChange>
        </w:tblPrEx>
        <w:trPr>
          <w:trHeight w:val="0" w:hRule="atLeast"/>
          <w:jc w:val="center"/>
          <w:trPrChange w:id="495" w:author="2" w:date="2025-02-26T14:29:59Z">
            <w:trPr>
              <w:trHeight w:val="573"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496"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11A746CC">
            <w:pPr>
              <w:spacing w:line="360" w:lineRule="exact"/>
              <w:jc w:val="center"/>
              <w:rPr>
                <w:rFonts w:ascii="宋体" w:hAnsi="宋体" w:cs="宋体"/>
                <w:color w:val="auto"/>
                <w:sz w:val="22"/>
                <w:szCs w:val="22"/>
              </w:rPr>
            </w:pPr>
            <w:r>
              <w:rPr>
                <w:rFonts w:hint="eastAsia" w:ascii="宋体" w:hAnsi="宋体" w:cs="宋体"/>
                <w:color w:val="auto"/>
                <w:sz w:val="22"/>
                <w:szCs w:val="22"/>
              </w:rPr>
              <w:t>4</w:t>
            </w:r>
          </w:p>
        </w:tc>
        <w:tc>
          <w:tcPr>
            <w:tcW w:w="810" w:type="pct"/>
            <w:tcBorders>
              <w:top w:val="single" w:color="auto" w:sz="4" w:space="0"/>
              <w:left w:val="single" w:color="auto" w:sz="4" w:space="0"/>
              <w:bottom w:val="single" w:color="auto" w:sz="4" w:space="0"/>
              <w:right w:val="single" w:color="auto" w:sz="4" w:space="0"/>
            </w:tcBorders>
            <w:vAlign w:val="center"/>
            <w:tcPrChange w:id="497"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6AECEFFF">
            <w:pPr>
              <w:spacing w:line="360" w:lineRule="exact"/>
              <w:jc w:val="center"/>
              <w:rPr>
                <w:rFonts w:hint="default" w:ascii="宋体" w:hAnsi="宋体" w:eastAsia="宋体" w:cs="宋体"/>
                <w:color w:val="auto"/>
                <w:sz w:val="22"/>
                <w:szCs w:val="22"/>
                <w:lang w:val="en-US" w:eastAsia="zh-CN"/>
              </w:rPr>
            </w:pPr>
            <w:r>
              <w:rPr>
                <w:rFonts w:hint="eastAsia" w:ascii="宋体" w:hAnsi="宋体" w:cs="宋体"/>
                <w:color w:val="auto"/>
                <w:sz w:val="22"/>
                <w:szCs w:val="22"/>
              </w:rPr>
              <w:t>投标人资格要求</w:t>
            </w:r>
          </w:p>
        </w:tc>
        <w:tc>
          <w:tcPr>
            <w:tcW w:w="3949" w:type="pct"/>
            <w:tcBorders>
              <w:top w:val="single" w:color="auto" w:sz="4" w:space="0"/>
              <w:left w:val="single" w:color="auto" w:sz="4" w:space="0"/>
              <w:bottom w:val="single" w:color="auto" w:sz="4" w:space="0"/>
              <w:right w:val="single" w:color="auto" w:sz="4" w:space="0"/>
            </w:tcBorders>
            <w:vAlign w:val="center"/>
            <w:tcPrChange w:id="498"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4080588D">
            <w:pPr>
              <w:spacing w:line="360" w:lineRule="exact"/>
              <w:rPr>
                <w:rFonts w:hint="default" w:ascii="宋体" w:hAnsi="宋体" w:eastAsia="宋体" w:cs="宋体"/>
                <w:color w:val="auto"/>
                <w:sz w:val="22"/>
                <w:szCs w:val="22"/>
                <w:lang w:val="en-US" w:eastAsia="zh-CN"/>
              </w:rPr>
            </w:pPr>
            <w:r>
              <w:rPr>
                <w:rFonts w:hint="eastAsia" w:ascii="宋体" w:hAnsi="宋体" w:cs="宋体"/>
                <w:color w:val="auto"/>
                <w:sz w:val="22"/>
                <w:szCs w:val="22"/>
              </w:rPr>
              <w:t>见第一部分“招标公告”</w:t>
            </w:r>
          </w:p>
        </w:tc>
      </w:tr>
      <w:tr w14:paraId="01E912FE">
        <w:tblPrEx>
          <w:tblCellMar>
            <w:top w:w="0" w:type="dxa"/>
            <w:left w:w="108" w:type="dxa"/>
            <w:bottom w:w="0" w:type="dxa"/>
            <w:right w:w="108" w:type="dxa"/>
          </w:tblCellMar>
          <w:tblPrExChange w:id="499" w:author="2" w:date="2025-02-26T14:29:59Z">
            <w:tblPrEx>
              <w:tblCellMar>
                <w:top w:w="0" w:type="dxa"/>
                <w:left w:w="108" w:type="dxa"/>
                <w:bottom w:w="0" w:type="dxa"/>
                <w:right w:w="108" w:type="dxa"/>
              </w:tblCellMar>
            </w:tblPrEx>
          </w:tblPrExChange>
        </w:tblPrEx>
        <w:trPr>
          <w:trHeight w:val="0" w:hRule="atLeast"/>
          <w:jc w:val="center"/>
          <w:trPrChange w:id="499"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00"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49EC3D81">
            <w:pPr>
              <w:spacing w:line="360" w:lineRule="exact"/>
              <w:jc w:val="center"/>
              <w:rPr>
                <w:rFonts w:ascii="宋体" w:hAnsi="宋体" w:cs="宋体"/>
                <w:color w:val="auto"/>
                <w:sz w:val="22"/>
                <w:szCs w:val="22"/>
              </w:rPr>
            </w:pPr>
            <w:r>
              <w:rPr>
                <w:rFonts w:hint="eastAsia" w:ascii="宋体" w:hAnsi="宋体" w:cs="宋体"/>
                <w:color w:val="auto"/>
                <w:sz w:val="22"/>
                <w:szCs w:val="22"/>
              </w:rPr>
              <w:t>5</w:t>
            </w:r>
          </w:p>
        </w:tc>
        <w:tc>
          <w:tcPr>
            <w:tcW w:w="810" w:type="pct"/>
            <w:tcBorders>
              <w:top w:val="single" w:color="auto" w:sz="4" w:space="0"/>
              <w:left w:val="single" w:color="auto" w:sz="4" w:space="0"/>
              <w:bottom w:val="single" w:color="auto" w:sz="4" w:space="0"/>
              <w:right w:val="single" w:color="auto" w:sz="4" w:space="0"/>
            </w:tcBorders>
            <w:vAlign w:val="center"/>
            <w:tcPrChange w:id="501"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048A9F0E">
            <w:pPr>
              <w:autoSpaceDE w:val="0"/>
              <w:autoSpaceDN w:val="0"/>
              <w:adjustRightInd w:val="0"/>
              <w:spacing w:line="360" w:lineRule="exact"/>
              <w:jc w:val="center"/>
              <w:rPr>
                <w:rFonts w:ascii="宋体" w:hAnsi="宋体" w:cs="宋体"/>
                <w:color w:val="auto"/>
                <w:sz w:val="22"/>
                <w:szCs w:val="22"/>
              </w:rPr>
            </w:pPr>
            <w:r>
              <w:rPr>
                <w:rFonts w:hint="eastAsia" w:ascii="宋体" w:hAnsi="宋体" w:eastAsia="宋体" w:cs="宋体"/>
                <w:color w:val="auto"/>
                <w:kern w:val="0"/>
                <w:sz w:val="22"/>
                <w:highlight w:val="none"/>
                <w:lang w:val="zh-CN"/>
              </w:rPr>
              <w:t>投标费用</w:t>
            </w:r>
          </w:p>
        </w:tc>
        <w:tc>
          <w:tcPr>
            <w:tcW w:w="3949" w:type="pct"/>
            <w:tcBorders>
              <w:top w:val="single" w:color="auto" w:sz="4" w:space="0"/>
              <w:left w:val="single" w:color="auto" w:sz="4" w:space="0"/>
              <w:bottom w:val="single" w:color="auto" w:sz="4" w:space="0"/>
              <w:right w:val="single" w:color="auto" w:sz="4" w:space="0"/>
            </w:tcBorders>
            <w:vAlign w:val="center"/>
            <w:tcPrChange w:id="502"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342FB5D7">
            <w:pPr>
              <w:autoSpaceDE w:val="0"/>
              <w:autoSpaceDN w:val="0"/>
              <w:adjustRightInd w:val="0"/>
              <w:spacing w:line="360" w:lineRule="exact"/>
              <w:rPr>
                <w:rFonts w:ascii="宋体" w:hAnsi="宋体" w:cs="宋体"/>
                <w:b/>
                <w:color w:val="auto"/>
                <w:sz w:val="22"/>
                <w:szCs w:val="22"/>
              </w:rPr>
            </w:pPr>
            <w:r>
              <w:rPr>
                <w:rFonts w:hint="eastAsia" w:ascii="宋体" w:hAnsi="宋体" w:eastAsia="宋体" w:cs="宋体"/>
                <w:color w:val="auto"/>
                <w:kern w:val="0"/>
                <w:sz w:val="22"/>
                <w:highlight w:val="none"/>
                <w:lang w:val="zh-CN"/>
              </w:rPr>
              <w:t>不论投标结果如何，投标人均应自行承担所有与投标有关的全部费用</w:t>
            </w:r>
          </w:p>
        </w:tc>
      </w:tr>
      <w:tr w14:paraId="113181BE">
        <w:tblPrEx>
          <w:tblCellMar>
            <w:top w:w="0" w:type="dxa"/>
            <w:left w:w="108" w:type="dxa"/>
            <w:bottom w:w="0" w:type="dxa"/>
            <w:right w:w="108" w:type="dxa"/>
          </w:tblCellMar>
          <w:tblPrExChange w:id="503" w:author="2" w:date="2025-02-26T14:29:59Z">
            <w:tblPrEx>
              <w:tblCellMar>
                <w:top w:w="0" w:type="dxa"/>
                <w:left w:w="108" w:type="dxa"/>
                <w:bottom w:w="0" w:type="dxa"/>
                <w:right w:w="108" w:type="dxa"/>
              </w:tblCellMar>
            </w:tblPrEx>
          </w:tblPrExChange>
        </w:tblPrEx>
        <w:trPr>
          <w:trHeight w:val="0" w:hRule="atLeast"/>
          <w:jc w:val="center"/>
          <w:trPrChange w:id="503"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04"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2B44B46C">
            <w:pPr>
              <w:spacing w:line="360" w:lineRule="exact"/>
              <w:jc w:val="center"/>
              <w:rPr>
                <w:rFonts w:ascii="宋体" w:hAnsi="宋体" w:cs="宋体"/>
                <w:color w:val="auto"/>
                <w:sz w:val="22"/>
                <w:szCs w:val="22"/>
              </w:rPr>
            </w:pPr>
            <w:r>
              <w:rPr>
                <w:rFonts w:hint="eastAsia" w:ascii="宋体" w:hAnsi="宋体" w:cs="宋体"/>
                <w:color w:val="auto"/>
                <w:sz w:val="22"/>
                <w:szCs w:val="22"/>
              </w:rPr>
              <w:t>6</w:t>
            </w:r>
          </w:p>
        </w:tc>
        <w:tc>
          <w:tcPr>
            <w:tcW w:w="810" w:type="pct"/>
            <w:tcBorders>
              <w:top w:val="single" w:color="auto" w:sz="4" w:space="0"/>
              <w:left w:val="single" w:color="auto" w:sz="4" w:space="0"/>
              <w:bottom w:val="single" w:color="auto" w:sz="4" w:space="0"/>
              <w:right w:val="single" w:color="auto" w:sz="4" w:space="0"/>
            </w:tcBorders>
            <w:vAlign w:val="center"/>
            <w:tcPrChange w:id="505"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3CF43C1D">
            <w:pPr>
              <w:spacing w:line="360" w:lineRule="exact"/>
              <w:jc w:val="center"/>
              <w:rPr>
                <w:rFonts w:ascii="宋体" w:hAnsi="宋体" w:cs="宋体"/>
                <w:color w:val="auto"/>
                <w:sz w:val="22"/>
                <w:szCs w:val="22"/>
              </w:rPr>
            </w:pPr>
            <w:r>
              <w:rPr>
                <w:rFonts w:hint="eastAsia" w:ascii="宋体" w:hAnsi="宋体" w:cs="宋体"/>
                <w:color w:val="auto"/>
                <w:sz w:val="22"/>
                <w:szCs w:val="22"/>
              </w:rPr>
              <w:t>是否接受联合体投标</w:t>
            </w:r>
          </w:p>
        </w:tc>
        <w:tc>
          <w:tcPr>
            <w:tcW w:w="3949" w:type="pct"/>
            <w:tcBorders>
              <w:top w:val="single" w:color="auto" w:sz="4" w:space="0"/>
              <w:left w:val="single" w:color="auto" w:sz="4" w:space="0"/>
              <w:bottom w:val="single" w:color="auto" w:sz="4" w:space="0"/>
              <w:right w:val="single" w:color="auto" w:sz="4" w:space="0"/>
            </w:tcBorders>
            <w:vAlign w:val="center"/>
            <w:tcPrChange w:id="506"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02D3B3DF">
            <w:pPr>
              <w:spacing w:line="360" w:lineRule="exact"/>
              <w:rPr>
                <w:rFonts w:ascii="宋体" w:hAnsi="宋体" w:cs="宋体"/>
                <w:color w:val="auto"/>
                <w:sz w:val="22"/>
                <w:szCs w:val="22"/>
              </w:rPr>
            </w:pPr>
            <w:del w:id="507" w:author="刘俊杰" w:date="2025-02-25T16:07:32Z">
              <w:r>
                <w:rPr>
                  <w:rFonts w:hint="eastAsia" w:ascii="宋体" w:hAnsi="宋体" w:cs="宋体"/>
                  <w:b/>
                  <w:snapToGrid w:val="0"/>
                  <w:color w:val="auto"/>
                  <w:sz w:val="22"/>
                  <w:szCs w:val="22"/>
                </w:rPr>
                <w:sym w:font="Wingdings" w:char="00FE"/>
              </w:r>
            </w:del>
            <w:ins w:id="508" w:author="刘俊杰" w:date="2025-02-25T16:07:32Z">
              <w:r>
                <w:rPr>
                  <w:rFonts w:hint="eastAsia" w:ascii="宋体" w:hAnsi="宋体" w:cs="宋体"/>
                  <w:b/>
                  <w:snapToGrid w:val="0"/>
                  <w:color w:val="auto"/>
                  <w:sz w:val="22"/>
                  <w:szCs w:val="22"/>
                </w:rPr>
                <w:sym w:font="Wingdings" w:char="00A8"/>
              </w:r>
            </w:ins>
            <w:r>
              <w:rPr>
                <w:rFonts w:hint="eastAsia" w:ascii="宋体" w:hAnsi="宋体" w:cs="宋体"/>
                <w:color w:val="auto"/>
                <w:sz w:val="22"/>
                <w:szCs w:val="22"/>
              </w:rPr>
              <w:t>不接受</w:t>
            </w:r>
          </w:p>
          <w:p w14:paraId="2557B258">
            <w:pPr>
              <w:spacing w:line="360" w:lineRule="exact"/>
              <w:rPr>
                <w:rFonts w:ascii="宋体" w:hAnsi="宋体" w:cs="宋体"/>
                <w:color w:val="auto"/>
                <w:sz w:val="22"/>
                <w:szCs w:val="22"/>
              </w:rPr>
            </w:pPr>
            <w:del w:id="509" w:author="刘俊杰" w:date="2025-02-25T16:07:32Z">
              <w:r>
                <w:rPr>
                  <w:rFonts w:hint="eastAsia" w:ascii="宋体" w:hAnsi="宋体" w:cs="宋体"/>
                  <w:color w:val="auto"/>
                  <w:sz w:val="22"/>
                  <w:szCs w:val="22"/>
                  <w:lang w:eastAsia="zh-CN"/>
                </w:rPr>
                <w:delText>□</w:delText>
              </w:r>
            </w:del>
            <w:ins w:id="510" w:author="刘俊杰" w:date="2025-02-25T16:07:32Z">
              <w:r>
                <w:rPr>
                  <w:rFonts w:hint="eastAsia" w:ascii="宋体" w:hAnsi="宋体" w:cs="宋体"/>
                  <w:color w:val="auto"/>
                  <w:sz w:val="22"/>
                  <w:szCs w:val="22"/>
                  <w:lang w:eastAsia="zh-CN"/>
                </w:rPr>
                <w:t>☑</w:t>
              </w:r>
            </w:ins>
            <w:r>
              <w:rPr>
                <w:rFonts w:hint="eastAsia" w:ascii="宋体" w:hAnsi="宋体" w:cs="宋体"/>
                <w:color w:val="auto"/>
                <w:sz w:val="22"/>
                <w:szCs w:val="22"/>
              </w:rPr>
              <w:t>接受，应满足下列要求：无。</w:t>
            </w:r>
          </w:p>
        </w:tc>
      </w:tr>
      <w:tr w14:paraId="6C4A256D">
        <w:tblPrEx>
          <w:tblCellMar>
            <w:top w:w="0" w:type="dxa"/>
            <w:left w:w="108" w:type="dxa"/>
            <w:bottom w:w="0" w:type="dxa"/>
            <w:right w:w="108" w:type="dxa"/>
          </w:tblCellMar>
          <w:tblPrExChange w:id="511" w:author="2" w:date="2025-02-26T14:29:59Z">
            <w:tblPrEx>
              <w:tblCellMar>
                <w:top w:w="0" w:type="dxa"/>
                <w:left w:w="108" w:type="dxa"/>
                <w:bottom w:w="0" w:type="dxa"/>
                <w:right w:w="108" w:type="dxa"/>
              </w:tblCellMar>
            </w:tblPrEx>
          </w:tblPrExChange>
        </w:tblPrEx>
        <w:trPr>
          <w:trHeight w:val="0" w:hRule="atLeast"/>
          <w:jc w:val="center"/>
          <w:trPrChange w:id="511"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12"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36E90820">
            <w:pPr>
              <w:spacing w:line="360" w:lineRule="exact"/>
              <w:jc w:val="center"/>
              <w:rPr>
                <w:rFonts w:ascii="宋体" w:hAnsi="宋体" w:cs="宋体"/>
                <w:color w:val="auto"/>
                <w:sz w:val="22"/>
                <w:szCs w:val="22"/>
              </w:rPr>
            </w:pPr>
            <w:r>
              <w:rPr>
                <w:rFonts w:hint="eastAsia" w:ascii="宋体" w:hAnsi="宋体" w:cs="宋体"/>
                <w:color w:val="auto"/>
                <w:sz w:val="22"/>
                <w:szCs w:val="22"/>
              </w:rPr>
              <w:t>7</w:t>
            </w:r>
          </w:p>
        </w:tc>
        <w:tc>
          <w:tcPr>
            <w:tcW w:w="810" w:type="pct"/>
            <w:tcBorders>
              <w:top w:val="single" w:color="auto" w:sz="4" w:space="0"/>
              <w:left w:val="single" w:color="auto" w:sz="4" w:space="0"/>
              <w:bottom w:val="single" w:color="auto" w:sz="4" w:space="0"/>
              <w:right w:val="single" w:color="auto" w:sz="4" w:space="0"/>
            </w:tcBorders>
            <w:vAlign w:val="center"/>
            <w:tcPrChange w:id="513"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212BDBE0">
            <w:pPr>
              <w:spacing w:line="360" w:lineRule="exact"/>
              <w:jc w:val="center"/>
              <w:rPr>
                <w:rFonts w:ascii="宋体" w:hAnsi="宋体" w:cs="宋体"/>
                <w:color w:val="auto"/>
                <w:sz w:val="22"/>
                <w:szCs w:val="22"/>
              </w:rPr>
            </w:pPr>
            <w:r>
              <w:rPr>
                <w:rFonts w:hint="eastAsia" w:ascii="宋体" w:hAnsi="宋体" w:cs="宋体"/>
                <w:color w:val="auto"/>
                <w:sz w:val="22"/>
                <w:szCs w:val="22"/>
              </w:rPr>
              <w:t>踏勘现场</w:t>
            </w:r>
          </w:p>
        </w:tc>
        <w:tc>
          <w:tcPr>
            <w:tcW w:w="3949" w:type="pct"/>
            <w:tcBorders>
              <w:top w:val="single" w:color="auto" w:sz="4" w:space="0"/>
              <w:left w:val="single" w:color="auto" w:sz="4" w:space="0"/>
              <w:bottom w:val="single" w:color="auto" w:sz="4" w:space="0"/>
              <w:right w:val="single" w:color="auto" w:sz="4" w:space="0"/>
            </w:tcBorders>
            <w:vAlign w:val="center"/>
            <w:tcPrChange w:id="514"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5B2DC13C">
            <w:pPr>
              <w:spacing w:line="360" w:lineRule="exact"/>
              <w:rPr>
                <w:rFonts w:ascii="宋体" w:hAnsi="宋体" w:cs="宋体"/>
                <w:color w:val="auto"/>
                <w:sz w:val="22"/>
                <w:szCs w:val="22"/>
              </w:rPr>
            </w:pPr>
            <w:r>
              <w:rPr>
                <w:rFonts w:hint="eastAsia" w:ascii="宋体" w:hAnsi="宋体" w:cs="宋体"/>
                <w:color w:val="auto"/>
                <w:sz w:val="22"/>
                <w:szCs w:val="22"/>
              </w:rPr>
              <w:t>□组织</w:t>
            </w:r>
          </w:p>
          <w:p w14:paraId="1701373B">
            <w:pPr>
              <w:spacing w:line="360" w:lineRule="exact"/>
              <w:rPr>
                <w:rFonts w:ascii="宋体" w:hAnsi="宋体" w:cs="宋体"/>
                <w:color w:val="auto"/>
                <w:sz w:val="22"/>
                <w:szCs w:val="22"/>
              </w:rPr>
            </w:pPr>
            <w:r>
              <w:rPr>
                <w:rFonts w:hint="eastAsia" w:ascii="宋体" w:hAnsi="宋体" w:cs="宋体"/>
                <w:b/>
                <w:snapToGrid w:val="0"/>
                <w:color w:val="auto"/>
                <w:sz w:val="22"/>
                <w:szCs w:val="22"/>
              </w:rPr>
              <w:sym w:font="Wingdings" w:char="F0FE"/>
            </w:r>
            <w:r>
              <w:rPr>
                <w:rFonts w:hint="eastAsia" w:ascii="宋体" w:hAnsi="宋体" w:cs="宋体"/>
                <w:color w:val="auto"/>
                <w:sz w:val="22"/>
                <w:szCs w:val="22"/>
              </w:rPr>
              <w:t>不组织</w:t>
            </w:r>
          </w:p>
        </w:tc>
      </w:tr>
      <w:tr w14:paraId="29A5C488">
        <w:tblPrEx>
          <w:tblCellMar>
            <w:top w:w="0" w:type="dxa"/>
            <w:left w:w="108" w:type="dxa"/>
            <w:bottom w:w="0" w:type="dxa"/>
            <w:right w:w="108" w:type="dxa"/>
          </w:tblCellMar>
          <w:tblPrExChange w:id="515" w:author="2" w:date="2025-02-26T14:29:59Z">
            <w:tblPrEx>
              <w:tblCellMar>
                <w:top w:w="0" w:type="dxa"/>
                <w:left w:w="108" w:type="dxa"/>
                <w:bottom w:w="0" w:type="dxa"/>
                <w:right w:w="108" w:type="dxa"/>
              </w:tblCellMar>
            </w:tblPrEx>
          </w:tblPrExChange>
        </w:tblPrEx>
        <w:trPr>
          <w:trHeight w:val="0" w:hRule="atLeast"/>
          <w:jc w:val="center"/>
          <w:trPrChange w:id="515"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16"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0308A9CD">
            <w:pPr>
              <w:spacing w:line="360" w:lineRule="exact"/>
              <w:jc w:val="center"/>
              <w:rPr>
                <w:rFonts w:ascii="宋体" w:hAnsi="宋体" w:cs="宋体"/>
                <w:color w:val="auto"/>
                <w:sz w:val="22"/>
                <w:szCs w:val="22"/>
              </w:rPr>
            </w:pPr>
            <w:r>
              <w:rPr>
                <w:rFonts w:hint="eastAsia" w:ascii="宋体" w:hAnsi="宋体" w:cs="宋体"/>
                <w:color w:val="auto"/>
                <w:sz w:val="22"/>
                <w:szCs w:val="22"/>
              </w:rPr>
              <w:t>8</w:t>
            </w:r>
          </w:p>
        </w:tc>
        <w:tc>
          <w:tcPr>
            <w:tcW w:w="810" w:type="pct"/>
            <w:tcBorders>
              <w:top w:val="single" w:color="auto" w:sz="4" w:space="0"/>
              <w:left w:val="single" w:color="auto" w:sz="4" w:space="0"/>
              <w:bottom w:val="single" w:color="auto" w:sz="4" w:space="0"/>
              <w:right w:val="single" w:color="auto" w:sz="4" w:space="0"/>
            </w:tcBorders>
            <w:vAlign w:val="center"/>
            <w:tcPrChange w:id="517"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6A59561D">
            <w:pPr>
              <w:spacing w:line="360" w:lineRule="exact"/>
              <w:jc w:val="center"/>
              <w:rPr>
                <w:rFonts w:ascii="宋体" w:hAnsi="宋体" w:cs="宋体"/>
                <w:color w:val="auto"/>
                <w:sz w:val="22"/>
                <w:szCs w:val="22"/>
              </w:rPr>
            </w:pPr>
            <w:r>
              <w:rPr>
                <w:rFonts w:hint="eastAsia" w:ascii="宋体" w:hAnsi="宋体" w:cs="仿宋"/>
                <w:color w:val="auto"/>
                <w:sz w:val="22"/>
                <w:szCs w:val="22"/>
              </w:rPr>
              <w:t>开标前答疑会</w:t>
            </w:r>
          </w:p>
        </w:tc>
        <w:tc>
          <w:tcPr>
            <w:tcW w:w="3949" w:type="pct"/>
            <w:tcBorders>
              <w:top w:val="single" w:color="auto" w:sz="4" w:space="0"/>
              <w:left w:val="single" w:color="auto" w:sz="4" w:space="0"/>
              <w:bottom w:val="single" w:color="auto" w:sz="4" w:space="0"/>
              <w:right w:val="single" w:color="auto" w:sz="4" w:space="0"/>
            </w:tcBorders>
            <w:vAlign w:val="center"/>
            <w:tcPrChange w:id="518"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363B9D8C">
            <w:pPr>
              <w:spacing w:line="360" w:lineRule="exact"/>
              <w:rPr>
                <w:rFonts w:ascii="宋体" w:hAnsi="宋体" w:cs="仿宋"/>
                <w:color w:val="auto"/>
                <w:sz w:val="22"/>
                <w:szCs w:val="22"/>
              </w:rPr>
            </w:pPr>
            <w:r>
              <w:rPr>
                <w:rFonts w:hint="eastAsia" w:ascii="宋体" w:hAnsi="宋体" w:cs="宋体"/>
                <w:b/>
                <w:snapToGrid w:val="0"/>
                <w:color w:val="auto"/>
                <w:sz w:val="22"/>
                <w:szCs w:val="22"/>
              </w:rPr>
              <w:sym w:font="Wingdings" w:char="F0FE"/>
            </w:r>
            <w:r>
              <w:rPr>
                <w:rFonts w:hint="eastAsia" w:ascii="宋体" w:hAnsi="宋体" w:cs="仿宋"/>
                <w:color w:val="auto"/>
                <w:sz w:val="22"/>
                <w:szCs w:val="22"/>
              </w:rPr>
              <w:t>不组织。</w:t>
            </w:r>
          </w:p>
          <w:p w14:paraId="3579AA53">
            <w:pPr>
              <w:spacing w:line="360" w:lineRule="exact"/>
              <w:rPr>
                <w:rFonts w:ascii="宋体" w:hAnsi="宋体" w:cs="宋体"/>
                <w:color w:val="auto"/>
                <w:sz w:val="22"/>
                <w:szCs w:val="22"/>
              </w:rPr>
            </w:pPr>
            <w:r>
              <w:rPr>
                <w:rFonts w:hint="eastAsia" w:ascii="宋体" w:hAnsi="宋体" w:cs="仿宋"/>
                <w:color w:val="auto"/>
                <w:sz w:val="22"/>
                <w:szCs w:val="22"/>
              </w:rPr>
              <w:sym w:font="Wingdings" w:char="00A8"/>
            </w:r>
            <w:r>
              <w:rPr>
                <w:rFonts w:hint="eastAsia" w:ascii="宋体" w:hAnsi="宋体" w:cs="仿宋"/>
                <w:color w:val="auto"/>
                <w:sz w:val="22"/>
                <w:szCs w:val="22"/>
              </w:rPr>
              <w:t xml:space="preserve"> 组织，时间：</w:t>
            </w:r>
            <w:r>
              <w:rPr>
                <w:rFonts w:hint="eastAsia" w:ascii="宋体" w:hAnsi="宋体" w:cs="仿宋"/>
                <w:color w:val="auto"/>
                <w:sz w:val="22"/>
                <w:szCs w:val="22"/>
                <w:u w:val="single"/>
                <w:lang w:val="en-US" w:eastAsia="zh-CN"/>
              </w:rPr>
              <w:t xml:space="preserve">   </w:t>
            </w:r>
            <w:r>
              <w:rPr>
                <w:rFonts w:hint="eastAsia" w:ascii="宋体" w:hAnsi="宋体" w:cs="仿宋"/>
                <w:color w:val="auto"/>
                <w:sz w:val="22"/>
                <w:szCs w:val="22"/>
              </w:rPr>
              <w:t>,地点：</w:t>
            </w:r>
            <w:r>
              <w:rPr>
                <w:rFonts w:hint="eastAsia" w:ascii="宋体" w:hAnsi="宋体" w:cs="仿宋"/>
                <w:color w:val="auto"/>
                <w:sz w:val="22"/>
                <w:szCs w:val="22"/>
                <w:u w:val="single"/>
                <w:lang w:val="en-US" w:eastAsia="zh-CN"/>
              </w:rPr>
              <w:t xml:space="preserve">   </w:t>
            </w:r>
            <w:r>
              <w:rPr>
                <w:rFonts w:hint="eastAsia" w:ascii="宋体" w:hAnsi="宋体" w:cs="仿宋"/>
                <w:color w:val="auto"/>
                <w:sz w:val="22"/>
                <w:szCs w:val="22"/>
              </w:rPr>
              <w:t>，联系人：</w:t>
            </w:r>
            <w:r>
              <w:rPr>
                <w:rFonts w:hint="eastAsia" w:ascii="宋体" w:hAnsi="宋体" w:cs="仿宋"/>
                <w:color w:val="auto"/>
                <w:sz w:val="22"/>
                <w:szCs w:val="22"/>
                <w:u w:val="single"/>
                <w:lang w:val="en-US" w:eastAsia="zh-CN"/>
              </w:rPr>
              <w:t xml:space="preserve">   </w:t>
            </w:r>
            <w:r>
              <w:rPr>
                <w:rFonts w:hint="eastAsia" w:ascii="宋体" w:hAnsi="宋体" w:cs="仿宋"/>
                <w:color w:val="auto"/>
                <w:sz w:val="22"/>
                <w:szCs w:val="22"/>
              </w:rPr>
              <w:t>，联系方式</w:t>
            </w:r>
            <w:r>
              <w:rPr>
                <w:rFonts w:hint="eastAsia" w:ascii="宋体" w:hAnsi="宋体" w:cs="仿宋"/>
                <w:color w:val="auto"/>
                <w:sz w:val="22"/>
                <w:szCs w:val="22"/>
                <w:u w:val="single"/>
              </w:rPr>
              <w:t xml:space="preserve">：      </w:t>
            </w:r>
            <w:r>
              <w:rPr>
                <w:rFonts w:hint="eastAsia" w:ascii="宋体" w:hAnsi="宋体" w:cs="仿宋"/>
                <w:color w:val="auto"/>
                <w:sz w:val="22"/>
                <w:szCs w:val="22"/>
              </w:rPr>
              <w:t>。</w:t>
            </w:r>
          </w:p>
        </w:tc>
      </w:tr>
      <w:tr w14:paraId="04AF67EE">
        <w:tblPrEx>
          <w:tblCellMar>
            <w:top w:w="0" w:type="dxa"/>
            <w:left w:w="108" w:type="dxa"/>
            <w:bottom w:w="0" w:type="dxa"/>
            <w:right w:w="108" w:type="dxa"/>
          </w:tblCellMar>
          <w:tblPrExChange w:id="519" w:author="2" w:date="2025-02-26T14:29:59Z">
            <w:tblPrEx>
              <w:tblCellMar>
                <w:top w:w="0" w:type="dxa"/>
                <w:left w:w="108" w:type="dxa"/>
                <w:bottom w:w="0" w:type="dxa"/>
                <w:right w:w="108" w:type="dxa"/>
              </w:tblCellMar>
            </w:tblPrEx>
          </w:tblPrExChange>
        </w:tblPrEx>
        <w:trPr>
          <w:trHeight w:val="0" w:hRule="atLeast"/>
          <w:jc w:val="center"/>
          <w:trPrChange w:id="519"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20"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477C4C5E">
            <w:pPr>
              <w:spacing w:line="360" w:lineRule="exact"/>
              <w:jc w:val="center"/>
              <w:rPr>
                <w:rFonts w:ascii="宋体" w:hAnsi="宋体" w:cs="宋体"/>
                <w:color w:val="auto"/>
                <w:sz w:val="22"/>
                <w:szCs w:val="22"/>
              </w:rPr>
            </w:pPr>
            <w:r>
              <w:rPr>
                <w:rFonts w:hint="eastAsia" w:ascii="宋体" w:hAnsi="宋体" w:cs="宋体"/>
                <w:color w:val="auto"/>
                <w:sz w:val="22"/>
                <w:szCs w:val="22"/>
              </w:rPr>
              <w:t>9</w:t>
            </w:r>
          </w:p>
        </w:tc>
        <w:tc>
          <w:tcPr>
            <w:tcW w:w="810" w:type="pct"/>
            <w:tcBorders>
              <w:top w:val="single" w:color="auto" w:sz="4" w:space="0"/>
              <w:left w:val="single" w:color="auto" w:sz="4" w:space="0"/>
              <w:bottom w:val="single" w:color="auto" w:sz="4" w:space="0"/>
              <w:right w:val="single" w:color="auto" w:sz="4" w:space="0"/>
            </w:tcBorders>
            <w:vAlign w:val="center"/>
            <w:tcPrChange w:id="521"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3255703F">
            <w:pPr>
              <w:spacing w:line="360" w:lineRule="exact"/>
              <w:jc w:val="center"/>
              <w:rPr>
                <w:rFonts w:ascii="宋体" w:hAnsi="宋体" w:cs="宋体"/>
                <w:color w:val="auto"/>
                <w:sz w:val="22"/>
                <w:szCs w:val="22"/>
              </w:rPr>
            </w:pPr>
            <w:r>
              <w:rPr>
                <w:rFonts w:hint="eastAsia" w:ascii="宋体" w:hAnsi="宋体" w:cs="仿宋"/>
                <w:bCs/>
                <w:color w:val="auto"/>
                <w:sz w:val="22"/>
                <w:szCs w:val="22"/>
              </w:rPr>
              <w:t>分包与转包</w:t>
            </w:r>
          </w:p>
        </w:tc>
        <w:tc>
          <w:tcPr>
            <w:tcW w:w="3949" w:type="pct"/>
            <w:tcBorders>
              <w:top w:val="single" w:color="auto" w:sz="4" w:space="0"/>
              <w:left w:val="single" w:color="auto" w:sz="4" w:space="0"/>
              <w:bottom w:val="single" w:color="auto" w:sz="4" w:space="0"/>
              <w:right w:val="single" w:color="auto" w:sz="4" w:space="0"/>
            </w:tcBorders>
            <w:vAlign w:val="center"/>
            <w:tcPrChange w:id="522"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3317FA65">
            <w:pPr>
              <w:spacing w:line="360" w:lineRule="exact"/>
              <w:rPr>
                <w:rFonts w:ascii="宋体" w:hAnsi="宋体" w:cs="仿宋"/>
                <w:bCs/>
                <w:color w:val="auto"/>
                <w:sz w:val="22"/>
                <w:szCs w:val="22"/>
              </w:rPr>
            </w:pPr>
            <w:r>
              <w:rPr>
                <w:rFonts w:hint="eastAsia" w:ascii="宋体" w:hAnsi="宋体" w:cs="仿宋"/>
                <w:bCs/>
                <w:color w:val="auto"/>
                <w:sz w:val="22"/>
                <w:szCs w:val="22"/>
              </w:rPr>
              <w:t>（1）分包：</w:t>
            </w:r>
          </w:p>
          <w:p w14:paraId="4AFD285C">
            <w:pPr>
              <w:spacing w:line="360" w:lineRule="exact"/>
              <w:rPr>
                <w:rFonts w:ascii="宋体" w:hAnsi="宋体" w:cs="仿宋"/>
                <w:bCs/>
                <w:color w:val="auto"/>
                <w:sz w:val="22"/>
                <w:szCs w:val="22"/>
              </w:rPr>
            </w:pPr>
            <w:r>
              <w:rPr>
                <w:rFonts w:hint="eastAsia" w:ascii="宋体" w:hAnsi="宋体" w:cs="仿宋"/>
                <w:bCs/>
                <w:color w:val="auto"/>
                <w:sz w:val="22"/>
                <w:szCs w:val="22"/>
              </w:rPr>
              <w:sym w:font="Wingdings" w:char="00A8"/>
            </w:r>
            <w:r>
              <w:rPr>
                <w:rFonts w:hint="eastAsia" w:ascii="宋体" w:hAnsi="宋体" w:cs="仿宋"/>
                <w:bCs/>
                <w:color w:val="auto"/>
                <w:sz w:val="22"/>
                <w:szCs w:val="22"/>
              </w:rPr>
              <w:t>同意将非主体、非关键性的工作分包。</w:t>
            </w:r>
          </w:p>
          <w:p w14:paraId="344DCE05">
            <w:pPr>
              <w:spacing w:line="360" w:lineRule="exact"/>
              <w:rPr>
                <w:rFonts w:ascii="宋体" w:hAnsi="宋体" w:cs="仿宋"/>
                <w:bCs/>
                <w:color w:val="auto"/>
                <w:sz w:val="22"/>
                <w:szCs w:val="22"/>
              </w:rPr>
            </w:pPr>
            <w:r>
              <w:rPr>
                <w:rFonts w:hint="eastAsia" w:ascii="宋体" w:hAnsi="宋体" w:cs="宋体"/>
                <w:b/>
                <w:snapToGrid w:val="0"/>
                <w:color w:val="auto"/>
                <w:sz w:val="22"/>
                <w:szCs w:val="22"/>
              </w:rPr>
              <w:sym w:font="Wingdings" w:char="00FE"/>
            </w:r>
            <w:r>
              <w:rPr>
                <w:rFonts w:hint="eastAsia" w:ascii="宋体" w:hAnsi="宋体" w:cs="仿宋"/>
                <w:bCs/>
                <w:color w:val="auto"/>
                <w:sz w:val="22"/>
                <w:szCs w:val="22"/>
              </w:rPr>
              <w:t>不同意分包。</w:t>
            </w:r>
          </w:p>
          <w:p w14:paraId="024FD02D">
            <w:pPr>
              <w:spacing w:line="360" w:lineRule="exact"/>
              <w:rPr>
                <w:rFonts w:ascii="宋体" w:hAnsi="宋体" w:cs="宋体"/>
                <w:color w:val="auto"/>
                <w:sz w:val="22"/>
                <w:szCs w:val="22"/>
              </w:rPr>
            </w:pPr>
            <w:r>
              <w:rPr>
                <w:rFonts w:hint="eastAsia" w:ascii="宋体" w:hAnsi="宋体" w:cs="仿宋"/>
                <w:bCs/>
                <w:color w:val="auto"/>
                <w:sz w:val="22"/>
                <w:szCs w:val="22"/>
              </w:rPr>
              <w:t>（2）转包：本项目不允许转包。</w:t>
            </w:r>
          </w:p>
        </w:tc>
      </w:tr>
      <w:tr w14:paraId="4CE671B6">
        <w:tblPrEx>
          <w:tblCellMar>
            <w:top w:w="0" w:type="dxa"/>
            <w:left w:w="108" w:type="dxa"/>
            <w:bottom w:w="0" w:type="dxa"/>
            <w:right w:w="108" w:type="dxa"/>
          </w:tblCellMar>
          <w:tblPrExChange w:id="523" w:author="2" w:date="2025-02-26T14:29:59Z">
            <w:tblPrEx>
              <w:tblCellMar>
                <w:top w:w="0" w:type="dxa"/>
                <w:left w:w="108" w:type="dxa"/>
                <w:bottom w:w="0" w:type="dxa"/>
                <w:right w:w="108" w:type="dxa"/>
              </w:tblCellMar>
            </w:tblPrEx>
          </w:tblPrExChange>
        </w:tblPrEx>
        <w:trPr>
          <w:trHeight w:val="0" w:hRule="atLeast"/>
          <w:jc w:val="center"/>
          <w:trPrChange w:id="523"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24"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3FE93FBB">
            <w:pPr>
              <w:spacing w:line="360" w:lineRule="exact"/>
              <w:jc w:val="center"/>
              <w:rPr>
                <w:rFonts w:ascii="宋体" w:hAnsi="宋体" w:cs="宋体"/>
                <w:color w:val="auto"/>
                <w:sz w:val="22"/>
                <w:szCs w:val="22"/>
              </w:rPr>
            </w:pPr>
            <w:r>
              <w:rPr>
                <w:rFonts w:hint="eastAsia" w:ascii="宋体" w:hAnsi="宋体" w:cs="宋体"/>
                <w:color w:val="auto"/>
                <w:sz w:val="22"/>
                <w:szCs w:val="22"/>
              </w:rPr>
              <w:t>10</w:t>
            </w:r>
          </w:p>
        </w:tc>
        <w:tc>
          <w:tcPr>
            <w:tcW w:w="810" w:type="pct"/>
            <w:tcBorders>
              <w:top w:val="single" w:color="auto" w:sz="4" w:space="0"/>
              <w:left w:val="single" w:color="auto" w:sz="4" w:space="0"/>
              <w:bottom w:val="single" w:color="auto" w:sz="4" w:space="0"/>
              <w:right w:val="single" w:color="auto" w:sz="4" w:space="0"/>
            </w:tcBorders>
            <w:vAlign w:val="center"/>
            <w:tcPrChange w:id="525"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7D9024F0">
            <w:pPr>
              <w:autoSpaceDE w:val="0"/>
              <w:autoSpaceDN w:val="0"/>
              <w:adjustRightInd w:val="0"/>
              <w:snapToGrid w:val="0"/>
              <w:spacing w:line="360" w:lineRule="exact"/>
              <w:jc w:val="center"/>
              <w:rPr>
                <w:rFonts w:ascii="宋体" w:hAnsi="宋体" w:cs="仿宋"/>
                <w:bCs/>
                <w:color w:val="auto"/>
                <w:sz w:val="22"/>
                <w:szCs w:val="22"/>
              </w:rPr>
            </w:pPr>
            <w:r>
              <w:rPr>
                <w:rFonts w:hint="eastAsia" w:ascii="宋体" w:hAnsi="宋体" w:cs="宋体"/>
                <w:snapToGrid w:val="0"/>
                <w:color w:val="auto"/>
                <w:szCs w:val="22"/>
              </w:rPr>
              <w:t>报价要求</w:t>
            </w:r>
          </w:p>
        </w:tc>
        <w:tc>
          <w:tcPr>
            <w:tcW w:w="3949" w:type="pct"/>
            <w:tcBorders>
              <w:top w:val="single" w:color="auto" w:sz="4" w:space="0"/>
              <w:left w:val="single" w:color="auto" w:sz="4" w:space="0"/>
              <w:bottom w:val="single" w:color="auto" w:sz="4" w:space="0"/>
              <w:right w:val="single" w:color="auto" w:sz="4" w:space="0"/>
            </w:tcBorders>
            <w:vAlign w:val="center"/>
            <w:tcPrChange w:id="526"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167E38D6">
            <w:pPr>
              <w:adjustRightInd w:val="0"/>
              <w:snapToGrid w:val="0"/>
              <w:spacing w:line="360" w:lineRule="exact"/>
              <w:rPr>
                <w:rFonts w:ascii="宋体" w:hAnsi="宋体" w:cs="宋体"/>
                <w:b/>
                <w:bCs/>
                <w:color w:val="auto"/>
                <w:szCs w:val="22"/>
              </w:rPr>
            </w:pPr>
            <w:r>
              <w:rPr>
                <w:rFonts w:hint="eastAsia" w:ascii="宋体" w:hAnsi="宋体" w:cs="宋体"/>
                <w:b/>
                <w:bCs/>
                <w:color w:val="auto"/>
                <w:szCs w:val="22"/>
              </w:rPr>
              <w:t>本项目采用人民币报价</w:t>
            </w:r>
          </w:p>
          <w:p w14:paraId="25B5B4DC">
            <w:pPr>
              <w:adjustRightInd w:val="0"/>
              <w:snapToGrid w:val="0"/>
              <w:spacing w:line="360" w:lineRule="exact"/>
              <w:rPr>
                <w:rFonts w:ascii="宋体" w:hAnsi="宋体" w:cs="仿宋"/>
                <w:bCs/>
                <w:color w:val="auto"/>
                <w:sz w:val="22"/>
                <w:szCs w:val="22"/>
              </w:rPr>
            </w:pPr>
            <w:r>
              <w:rPr>
                <w:rFonts w:hint="eastAsia" w:ascii="宋体" w:hAnsi="宋体" w:cs="宋体"/>
                <w:snapToGrid w:val="0"/>
                <w:color w:val="auto"/>
                <w:szCs w:val="22"/>
              </w:rPr>
              <w:t>客户端填写的报价与以pdf格式上传文件中的报价不一致的，应以Pdf格式上传文件中的报价为准。</w:t>
            </w:r>
          </w:p>
        </w:tc>
      </w:tr>
      <w:tr w14:paraId="552A8B38">
        <w:tblPrEx>
          <w:tblCellMar>
            <w:top w:w="0" w:type="dxa"/>
            <w:left w:w="108" w:type="dxa"/>
            <w:bottom w:w="0" w:type="dxa"/>
            <w:right w:w="108" w:type="dxa"/>
          </w:tblCellMar>
          <w:tblPrExChange w:id="527" w:author="2" w:date="2025-02-26T14:29:59Z">
            <w:tblPrEx>
              <w:tblCellMar>
                <w:top w:w="0" w:type="dxa"/>
                <w:left w:w="108" w:type="dxa"/>
                <w:bottom w:w="0" w:type="dxa"/>
                <w:right w:w="108" w:type="dxa"/>
              </w:tblCellMar>
            </w:tblPrEx>
          </w:tblPrExChange>
        </w:tblPrEx>
        <w:trPr>
          <w:trHeight w:val="0" w:hRule="atLeast"/>
          <w:jc w:val="center"/>
          <w:trPrChange w:id="527"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28"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1963FAFA">
            <w:pPr>
              <w:spacing w:line="360" w:lineRule="exact"/>
              <w:jc w:val="center"/>
              <w:rPr>
                <w:rFonts w:ascii="宋体" w:hAnsi="宋体" w:cs="宋体"/>
                <w:color w:val="auto"/>
                <w:sz w:val="22"/>
                <w:szCs w:val="22"/>
              </w:rPr>
            </w:pPr>
            <w:r>
              <w:rPr>
                <w:rFonts w:hint="eastAsia" w:ascii="宋体" w:hAnsi="宋体" w:cs="宋体"/>
                <w:color w:val="auto"/>
                <w:sz w:val="22"/>
                <w:szCs w:val="22"/>
              </w:rPr>
              <w:t>11</w:t>
            </w:r>
          </w:p>
        </w:tc>
        <w:tc>
          <w:tcPr>
            <w:tcW w:w="810" w:type="pct"/>
            <w:tcBorders>
              <w:top w:val="single" w:color="auto" w:sz="4" w:space="0"/>
              <w:left w:val="single" w:color="auto" w:sz="4" w:space="0"/>
              <w:bottom w:val="single" w:color="auto" w:sz="4" w:space="0"/>
              <w:right w:val="single" w:color="auto" w:sz="4" w:space="0"/>
            </w:tcBorders>
            <w:vAlign w:val="center"/>
            <w:tcPrChange w:id="529"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60386C83">
            <w:pPr>
              <w:spacing w:line="360" w:lineRule="exact"/>
              <w:jc w:val="center"/>
              <w:rPr>
                <w:rFonts w:ascii="宋体" w:hAnsi="宋体" w:cs="宋体"/>
                <w:color w:val="auto"/>
                <w:sz w:val="22"/>
                <w:szCs w:val="22"/>
              </w:rPr>
            </w:pPr>
            <w:r>
              <w:rPr>
                <w:rFonts w:hint="eastAsia" w:ascii="宋体" w:hAnsi="宋体" w:cs="宋体"/>
                <w:color w:val="auto"/>
                <w:sz w:val="22"/>
                <w:szCs w:val="22"/>
              </w:rPr>
              <w:t>偏离</w:t>
            </w:r>
          </w:p>
        </w:tc>
        <w:tc>
          <w:tcPr>
            <w:tcW w:w="3949" w:type="pct"/>
            <w:tcBorders>
              <w:top w:val="single" w:color="auto" w:sz="4" w:space="0"/>
              <w:left w:val="single" w:color="auto" w:sz="4" w:space="0"/>
              <w:bottom w:val="single" w:color="auto" w:sz="4" w:space="0"/>
              <w:right w:val="single" w:color="auto" w:sz="4" w:space="0"/>
            </w:tcBorders>
            <w:vAlign w:val="center"/>
            <w:tcPrChange w:id="530"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3FAF7C09">
            <w:pPr>
              <w:spacing w:line="360" w:lineRule="exact"/>
              <w:rPr>
                <w:rFonts w:ascii="宋体" w:hAnsi="宋体" w:cs="宋体"/>
                <w:color w:val="auto"/>
                <w:sz w:val="22"/>
                <w:szCs w:val="22"/>
              </w:rPr>
            </w:pPr>
            <w:r>
              <w:rPr>
                <w:rFonts w:hint="eastAsia" w:ascii="宋体" w:hAnsi="宋体" w:cs="宋体"/>
                <w:color w:val="auto"/>
                <w:sz w:val="22"/>
                <w:szCs w:val="22"/>
              </w:rPr>
              <w:t>偏差允许幅度及其处理方法：允许细微偏差，不允许重大偏差。由评标委员会判断，细微偏差要求投标人在评标结束前予以澄清、说明或补正，不接受要求进行的，评标委员会有权做无效标处理，详见评标方法。</w:t>
            </w:r>
          </w:p>
        </w:tc>
      </w:tr>
      <w:tr w14:paraId="4FB9143F">
        <w:tblPrEx>
          <w:tblCellMar>
            <w:top w:w="0" w:type="dxa"/>
            <w:left w:w="108" w:type="dxa"/>
            <w:bottom w:w="0" w:type="dxa"/>
            <w:right w:w="108" w:type="dxa"/>
          </w:tblCellMar>
          <w:tblPrExChange w:id="531" w:author="2" w:date="2025-02-26T14:29:59Z">
            <w:tblPrEx>
              <w:tblCellMar>
                <w:top w:w="0" w:type="dxa"/>
                <w:left w:w="108" w:type="dxa"/>
                <w:bottom w:w="0" w:type="dxa"/>
                <w:right w:w="108" w:type="dxa"/>
              </w:tblCellMar>
            </w:tblPrEx>
          </w:tblPrExChange>
        </w:tblPrEx>
        <w:trPr>
          <w:trHeight w:val="0" w:hRule="atLeast"/>
          <w:jc w:val="center"/>
          <w:trPrChange w:id="531"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32"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75B1EE73">
            <w:pPr>
              <w:spacing w:line="360" w:lineRule="exact"/>
              <w:jc w:val="center"/>
              <w:rPr>
                <w:rFonts w:ascii="宋体" w:hAnsi="宋体" w:cs="宋体"/>
                <w:color w:val="auto"/>
                <w:sz w:val="22"/>
                <w:szCs w:val="22"/>
              </w:rPr>
            </w:pPr>
            <w:r>
              <w:rPr>
                <w:rFonts w:hint="eastAsia" w:ascii="宋体" w:hAnsi="宋体" w:cs="宋体"/>
                <w:color w:val="auto"/>
                <w:sz w:val="22"/>
                <w:szCs w:val="22"/>
              </w:rPr>
              <w:t>12</w:t>
            </w:r>
          </w:p>
        </w:tc>
        <w:tc>
          <w:tcPr>
            <w:tcW w:w="810" w:type="pct"/>
            <w:tcBorders>
              <w:top w:val="single" w:color="auto" w:sz="4" w:space="0"/>
              <w:left w:val="single" w:color="auto" w:sz="4" w:space="0"/>
              <w:bottom w:val="single" w:color="auto" w:sz="4" w:space="0"/>
              <w:right w:val="single" w:color="auto" w:sz="4" w:space="0"/>
            </w:tcBorders>
            <w:vAlign w:val="center"/>
            <w:tcPrChange w:id="533"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44A9D4B5">
            <w:pPr>
              <w:spacing w:line="360" w:lineRule="exact"/>
              <w:jc w:val="center"/>
              <w:rPr>
                <w:rFonts w:ascii="宋体" w:hAnsi="宋体" w:cs="宋体"/>
                <w:color w:val="auto"/>
                <w:sz w:val="22"/>
                <w:szCs w:val="22"/>
              </w:rPr>
            </w:pPr>
            <w:r>
              <w:rPr>
                <w:rFonts w:hint="eastAsia" w:ascii="宋体" w:hAnsi="宋体" w:cs="仿宋"/>
                <w:color w:val="auto"/>
                <w:sz w:val="22"/>
                <w:szCs w:val="22"/>
              </w:rPr>
              <w:t>投标有效期</w:t>
            </w:r>
          </w:p>
        </w:tc>
        <w:tc>
          <w:tcPr>
            <w:tcW w:w="3949" w:type="pct"/>
            <w:tcBorders>
              <w:top w:val="single" w:color="auto" w:sz="4" w:space="0"/>
              <w:left w:val="single" w:color="auto" w:sz="4" w:space="0"/>
              <w:bottom w:val="single" w:color="auto" w:sz="4" w:space="0"/>
              <w:right w:val="single" w:color="auto" w:sz="4" w:space="0"/>
            </w:tcBorders>
            <w:vAlign w:val="center"/>
            <w:tcPrChange w:id="534"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23A9FEDF">
            <w:pPr>
              <w:spacing w:line="360" w:lineRule="exact"/>
              <w:rPr>
                <w:rFonts w:ascii="宋体" w:hAnsi="宋体" w:cs="宋体"/>
                <w:color w:val="auto"/>
                <w:sz w:val="22"/>
                <w:szCs w:val="22"/>
              </w:rPr>
            </w:pPr>
            <w:r>
              <w:rPr>
                <w:rFonts w:hint="eastAsia" w:ascii="宋体" w:hAnsi="宋体" w:cs="仿宋"/>
                <w:color w:val="auto"/>
                <w:sz w:val="22"/>
                <w:szCs w:val="22"/>
              </w:rPr>
              <w:t xml:space="preserve">投标有效期为从提交投标文件的截止之日起 </w:t>
            </w:r>
            <w:r>
              <w:rPr>
                <w:rFonts w:ascii="宋体" w:hAnsi="宋体" w:cs="仿宋"/>
                <w:color w:val="auto"/>
                <w:sz w:val="22"/>
                <w:szCs w:val="22"/>
              </w:rPr>
              <w:t>90</w:t>
            </w:r>
            <w:r>
              <w:rPr>
                <w:rFonts w:hint="eastAsia" w:ascii="宋体" w:hAnsi="宋体" w:cs="仿宋"/>
                <w:color w:val="auto"/>
                <w:sz w:val="22"/>
                <w:szCs w:val="22"/>
              </w:rPr>
              <w:t>天</w:t>
            </w:r>
          </w:p>
        </w:tc>
      </w:tr>
      <w:tr w14:paraId="744E2517">
        <w:tblPrEx>
          <w:tblCellMar>
            <w:top w:w="0" w:type="dxa"/>
            <w:left w:w="108" w:type="dxa"/>
            <w:bottom w:w="0" w:type="dxa"/>
            <w:right w:w="108" w:type="dxa"/>
          </w:tblCellMar>
          <w:tblPrExChange w:id="535" w:author="2" w:date="2025-02-26T14:29:59Z">
            <w:tblPrEx>
              <w:tblCellMar>
                <w:top w:w="0" w:type="dxa"/>
                <w:left w:w="108" w:type="dxa"/>
                <w:bottom w:w="0" w:type="dxa"/>
                <w:right w:w="108" w:type="dxa"/>
              </w:tblCellMar>
            </w:tblPrEx>
          </w:tblPrExChange>
        </w:tblPrEx>
        <w:trPr>
          <w:trHeight w:val="0" w:hRule="atLeast"/>
          <w:jc w:val="center"/>
          <w:trPrChange w:id="535"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36"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496C3077">
            <w:pPr>
              <w:spacing w:line="360" w:lineRule="exact"/>
              <w:jc w:val="center"/>
              <w:rPr>
                <w:rFonts w:ascii="宋体" w:hAnsi="宋体" w:cs="宋体"/>
                <w:color w:val="auto"/>
                <w:sz w:val="22"/>
                <w:szCs w:val="22"/>
              </w:rPr>
            </w:pPr>
            <w:r>
              <w:rPr>
                <w:rFonts w:hint="eastAsia" w:ascii="宋体" w:hAnsi="宋体" w:cs="宋体"/>
                <w:color w:val="auto"/>
                <w:sz w:val="22"/>
                <w:szCs w:val="22"/>
              </w:rPr>
              <w:t>13</w:t>
            </w:r>
          </w:p>
        </w:tc>
        <w:tc>
          <w:tcPr>
            <w:tcW w:w="810" w:type="pct"/>
            <w:tcBorders>
              <w:top w:val="single" w:color="auto" w:sz="4" w:space="0"/>
              <w:left w:val="single" w:color="auto" w:sz="4" w:space="0"/>
              <w:bottom w:val="single" w:color="auto" w:sz="4" w:space="0"/>
              <w:right w:val="single" w:color="auto" w:sz="4" w:space="0"/>
            </w:tcBorders>
            <w:vAlign w:val="center"/>
            <w:tcPrChange w:id="537"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070D1D77">
            <w:pPr>
              <w:spacing w:line="360" w:lineRule="exact"/>
              <w:jc w:val="center"/>
              <w:rPr>
                <w:rFonts w:ascii="宋体" w:hAnsi="宋体" w:cs="宋体"/>
                <w:color w:val="auto"/>
                <w:sz w:val="22"/>
                <w:szCs w:val="22"/>
              </w:rPr>
            </w:pPr>
            <w:r>
              <w:rPr>
                <w:rFonts w:hint="eastAsia" w:ascii="宋体" w:hAnsi="宋体" w:cs="仿宋"/>
                <w:color w:val="auto"/>
                <w:sz w:val="22"/>
                <w:szCs w:val="22"/>
              </w:rPr>
              <w:t>合同签订时间</w:t>
            </w:r>
          </w:p>
        </w:tc>
        <w:tc>
          <w:tcPr>
            <w:tcW w:w="3949" w:type="pct"/>
            <w:tcBorders>
              <w:top w:val="single" w:color="auto" w:sz="4" w:space="0"/>
              <w:left w:val="single" w:color="auto" w:sz="4" w:space="0"/>
              <w:bottom w:val="single" w:color="auto" w:sz="4" w:space="0"/>
              <w:right w:val="single" w:color="auto" w:sz="4" w:space="0"/>
            </w:tcBorders>
            <w:vAlign w:val="center"/>
            <w:tcPrChange w:id="538"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3D0441D0">
            <w:pPr>
              <w:spacing w:line="360" w:lineRule="exact"/>
              <w:rPr>
                <w:rFonts w:ascii="宋体" w:hAnsi="宋体" w:cs="宋体"/>
                <w:color w:val="auto"/>
                <w:sz w:val="22"/>
                <w:szCs w:val="22"/>
              </w:rPr>
            </w:pPr>
            <w:r>
              <w:rPr>
                <w:rFonts w:hint="eastAsia" w:ascii="宋体" w:hAnsi="宋体" w:cs="仿宋"/>
                <w:color w:val="auto"/>
                <w:sz w:val="22"/>
                <w:szCs w:val="22"/>
              </w:rPr>
              <w:t>中标通知书发出之日起30天内。</w:t>
            </w:r>
          </w:p>
        </w:tc>
      </w:tr>
      <w:tr w14:paraId="4DF08E57">
        <w:tblPrEx>
          <w:tblCellMar>
            <w:top w:w="0" w:type="dxa"/>
            <w:left w:w="108" w:type="dxa"/>
            <w:bottom w:w="0" w:type="dxa"/>
            <w:right w:w="108" w:type="dxa"/>
          </w:tblCellMar>
          <w:tblPrExChange w:id="539" w:author="2" w:date="2025-02-26T14:29:59Z">
            <w:tblPrEx>
              <w:tblCellMar>
                <w:top w:w="0" w:type="dxa"/>
                <w:left w:w="108" w:type="dxa"/>
                <w:bottom w:w="0" w:type="dxa"/>
                <w:right w:w="108" w:type="dxa"/>
              </w:tblCellMar>
            </w:tblPrEx>
          </w:tblPrExChange>
        </w:tblPrEx>
        <w:trPr>
          <w:trHeight w:val="0" w:hRule="atLeast"/>
          <w:jc w:val="center"/>
          <w:trPrChange w:id="539" w:author="2" w:date="2025-02-26T14:29:59Z">
            <w:trPr>
              <w:trHeight w:val="273"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40"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36A9BEC2">
            <w:pPr>
              <w:spacing w:line="360" w:lineRule="exact"/>
              <w:jc w:val="center"/>
              <w:rPr>
                <w:rFonts w:ascii="宋体" w:hAnsi="宋体" w:cs="宋体"/>
                <w:color w:val="auto"/>
                <w:sz w:val="22"/>
                <w:szCs w:val="22"/>
              </w:rPr>
            </w:pPr>
            <w:r>
              <w:rPr>
                <w:rFonts w:hint="eastAsia" w:ascii="宋体" w:hAnsi="宋体" w:cs="宋体"/>
                <w:color w:val="auto"/>
                <w:sz w:val="22"/>
                <w:szCs w:val="22"/>
              </w:rPr>
              <w:t>14</w:t>
            </w:r>
          </w:p>
        </w:tc>
        <w:tc>
          <w:tcPr>
            <w:tcW w:w="810" w:type="pct"/>
            <w:tcBorders>
              <w:top w:val="single" w:color="auto" w:sz="4" w:space="0"/>
              <w:left w:val="single" w:color="auto" w:sz="4" w:space="0"/>
              <w:bottom w:val="single" w:color="auto" w:sz="4" w:space="0"/>
              <w:right w:val="single" w:color="auto" w:sz="4" w:space="0"/>
            </w:tcBorders>
            <w:vAlign w:val="center"/>
            <w:tcPrChange w:id="541"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394111D4">
            <w:pPr>
              <w:spacing w:line="360" w:lineRule="exact"/>
              <w:jc w:val="center"/>
              <w:rPr>
                <w:rFonts w:ascii="宋体" w:hAnsi="宋体" w:cs="宋体"/>
                <w:color w:val="auto"/>
                <w:sz w:val="22"/>
                <w:szCs w:val="22"/>
              </w:rPr>
            </w:pPr>
            <w:r>
              <w:rPr>
                <w:rFonts w:hint="eastAsia" w:ascii="宋体" w:hAnsi="宋体" w:cs="仿宋"/>
                <w:color w:val="auto"/>
                <w:sz w:val="22"/>
                <w:szCs w:val="22"/>
              </w:rPr>
              <w:t>提交投标文件截止时间、开标时间和地点</w:t>
            </w:r>
          </w:p>
        </w:tc>
        <w:tc>
          <w:tcPr>
            <w:tcW w:w="3949" w:type="pct"/>
            <w:tcBorders>
              <w:top w:val="single" w:color="auto" w:sz="4" w:space="0"/>
              <w:left w:val="single" w:color="auto" w:sz="4" w:space="0"/>
              <w:bottom w:val="single" w:color="auto" w:sz="4" w:space="0"/>
              <w:right w:val="single" w:color="auto" w:sz="4" w:space="0"/>
            </w:tcBorders>
            <w:vAlign w:val="center"/>
            <w:tcPrChange w:id="542"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73A468DF">
            <w:pPr>
              <w:spacing w:line="360" w:lineRule="exact"/>
              <w:rPr>
                <w:rFonts w:ascii="宋体" w:hAnsi="宋体" w:cs="宋体"/>
                <w:color w:val="auto"/>
                <w:sz w:val="22"/>
                <w:szCs w:val="22"/>
              </w:rPr>
            </w:pPr>
            <w:r>
              <w:rPr>
                <w:rFonts w:hint="eastAsia" w:ascii="宋体" w:hAnsi="宋体" w:cs="仿宋"/>
                <w:color w:val="auto"/>
                <w:sz w:val="22"/>
                <w:szCs w:val="22"/>
              </w:rPr>
              <w:t>详见第一部分“招标公告”</w:t>
            </w:r>
          </w:p>
        </w:tc>
      </w:tr>
      <w:tr w14:paraId="3A4406FE">
        <w:tblPrEx>
          <w:tblCellMar>
            <w:top w:w="0" w:type="dxa"/>
            <w:left w:w="108" w:type="dxa"/>
            <w:bottom w:w="0" w:type="dxa"/>
            <w:right w:w="108" w:type="dxa"/>
          </w:tblCellMar>
          <w:tblPrExChange w:id="543" w:author="2" w:date="2025-02-26T14:29:59Z">
            <w:tblPrEx>
              <w:tblCellMar>
                <w:top w:w="0" w:type="dxa"/>
                <w:left w:w="108" w:type="dxa"/>
                <w:bottom w:w="0" w:type="dxa"/>
                <w:right w:w="108" w:type="dxa"/>
              </w:tblCellMar>
            </w:tblPrEx>
          </w:tblPrExChange>
        </w:tblPrEx>
        <w:trPr>
          <w:trHeight w:val="0" w:hRule="atLeast"/>
          <w:jc w:val="center"/>
          <w:trPrChange w:id="543"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44"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1D0D2F4A">
            <w:pPr>
              <w:spacing w:line="360" w:lineRule="exact"/>
              <w:jc w:val="center"/>
              <w:rPr>
                <w:rFonts w:ascii="宋体" w:hAnsi="宋体" w:cs="宋体"/>
                <w:color w:val="auto"/>
                <w:sz w:val="22"/>
                <w:szCs w:val="22"/>
              </w:rPr>
            </w:pPr>
            <w:r>
              <w:rPr>
                <w:rFonts w:hint="eastAsia" w:ascii="宋体" w:hAnsi="宋体" w:cs="宋体"/>
                <w:color w:val="auto"/>
                <w:sz w:val="22"/>
                <w:szCs w:val="22"/>
              </w:rPr>
              <w:t>15</w:t>
            </w:r>
          </w:p>
        </w:tc>
        <w:tc>
          <w:tcPr>
            <w:tcW w:w="810" w:type="pct"/>
            <w:tcBorders>
              <w:top w:val="single" w:color="auto" w:sz="4" w:space="0"/>
              <w:left w:val="single" w:color="auto" w:sz="4" w:space="0"/>
              <w:bottom w:val="single" w:color="auto" w:sz="4" w:space="0"/>
              <w:right w:val="single" w:color="auto" w:sz="4" w:space="0"/>
            </w:tcBorders>
            <w:vAlign w:val="center"/>
            <w:tcPrChange w:id="545"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500228D3">
            <w:pPr>
              <w:spacing w:line="360" w:lineRule="exact"/>
              <w:jc w:val="center"/>
              <w:rPr>
                <w:rFonts w:ascii="宋体" w:hAnsi="宋体" w:cs="宋体"/>
                <w:color w:val="auto"/>
                <w:sz w:val="22"/>
                <w:szCs w:val="22"/>
              </w:rPr>
            </w:pPr>
            <w:r>
              <w:rPr>
                <w:rFonts w:hint="eastAsia" w:ascii="宋体" w:hAnsi="宋体" w:cs="宋体"/>
                <w:color w:val="auto"/>
                <w:sz w:val="22"/>
                <w:szCs w:val="22"/>
              </w:rPr>
              <w:t>投标文件的编制</w:t>
            </w:r>
          </w:p>
        </w:tc>
        <w:tc>
          <w:tcPr>
            <w:tcW w:w="3949" w:type="pct"/>
            <w:tcBorders>
              <w:top w:val="single" w:color="auto" w:sz="4" w:space="0"/>
              <w:left w:val="single" w:color="auto" w:sz="4" w:space="0"/>
              <w:bottom w:val="single" w:color="auto" w:sz="4" w:space="0"/>
              <w:right w:val="single" w:color="auto" w:sz="4" w:space="0"/>
            </w:tcBorders>
            <w:vAlign w:val="center"/>
            <w:tcPrChange w:id="546"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5E9EA91F">
            <w:pPr>
              <w:spacing w:line="360" w:lineRule="exact"/>
              <w:rPr>
                <w:rFonts w:ascii="宋体" w:hAnsi="宋体" w:cs="宋体"/>
                <w:color w:val="auto"/>
                <w:sz w:val="22"/>
                <w:szCs w:val="22"/>
              </w:rPr>
            </w:pPr>
            <w:r>
              <w:rPr>
                <w:rFonts w:hint="eastAsia" w:ascii="宋体" w:hAnsi="宋体" w:cs="仿宋"/>
                <w:bCs/>
                <w:color w:val="auto"/>
                <w:sz w:val="22"/>
                <w:szCs w:val="22"/>
              </w:rPr>
              <w:t>详见第二部分“投标人须知”第三款</w:t>
            </w:r>
          </w:p>
        </w:tc>
      </w:tr>
      <w:tr w14:paraId="06C0599E">
        <w:tblPrEx>
          <w:tblCellMar>
            <w:top w:w="0" w:type="dxa"/>
            <w:left w:w="108" w:type="dxa"/>
            <w:bottom w:w="0" w:type="dxa"/>
            <w:right w:w="108" w:type="dxa"/>
          </w:tblCellMar>
          <w:tblPrExChange w:id="547" w:author="2" w:date="2025-02-26T14:29:59Z">
            <w:tblPrEx>
              <w:tblCellMar>
                <w:top w:w="0" w:type="dxa"/>
                <w:left w:w="108" w:type="dxa"/>
                <w:bottom w:w="0" w:type="dxa"/>
                <w:right w:w="108" w:type="dxa"/>
              </w:tblCellMar>
            </w:tblPrEx>
          </w:tblPrExChange>
        </w:tblPrEx>
        <w:trPr>
          <w:trHeight w:val="0" w:hRule="atLeast"/>
          <w:jc w:val="center"/>
          <w:trPrChange w:id="547" w:author="2" w:date="2025-02-26T14:29:59Z">
            <w:trPr>
              <w:trHeight w:val="358"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48"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2921145A">
            <w:pPr>
              <w:spacing w:line="360" w:lineRule="exact"/>
              <w:jc w:val="center"/>
              <w:rPr>
                <w:rFonts w:ascii="宋体" w:hAnsi="宋体" w:cs="宋体"/>
                <w:color w:val="auto"/>
                <w:sz w:val="22"/>
                <w:szCs w:val="22"/>
              </w:rPr>
            </w:pPr>
            <w:r>
              <w:rPr>
                <w:rFonts w:hint="eastAsia" w:ascii="宋体" w:hAnsi="宋体" w:cs="宋体"/>
                <w:color w:val="auto"/>
                <w:sz w:val="22"/>
                <w:szCs w:val="22"/>
              </w:rPr>
              <w:t>16</w:t>
            </w:r>
          </w:p>
        </w:tc>
        <w:tc>
          <w:tcPr>
            <w:tcW w:w="810" w:type="pct"/>
            <w:tcBorders>
              <w:top w:val="single" w:color="auto" w:sz="4" w:space="0"/>
              <w:left w:val="single" w:color="auto" w:sz="4" w:space="0"/>
              <w:bottom w:val="single" w:color="auto" w:sz="4" w:space="0"/>
              <w:right w:val="single" w:color="auto" w:sz="4" w:space="0"/>
            </w:tcBorders>
            <w:vAlign w:val="center"/>
            <w:tcPrChange w:id="549"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1CAD1CC1">
            <w:pPr>
              <w:spacing w:line="360" w:lineRule="exact"/>
              <w:jc w:val="center"/>
              <w:rPr>
                <w:rFonts w:ascii="宋体" w:hAnsi="宋体" w:cs="宋体"/>
                <w:color w:val="auto"/>
                <w:sz w:val="22"/>
                <w:szCs w:val="22"/>
              </w:rPr>
            </w:pPr>
            <w:r>
              <w:rPr>
                <w:rFonts w:hint="eastAsia" w:ascii="宋体" w:hAnsi="宋体" w:cs="宋体"/>
                <w:color w:val="auto"/>
                <w:sz w:val="22"/>
                <w:szCs w:val="22"/>
              </w:rPr>
              <w:t>投标文件的形式</w:t>
            </w:r>
          </w:p>
        </w:tc>
        <w:tc>
          <w:tcPr>
            <w:tcW w:w="3949" w:type="pct"/>
            <w:tcBorders>
              <w:top w:val="single" w:color="auto" w:sz="4" w:space="0"/>
              <w:left w:val="single" w:color="auto" w:sz="4" w:space="0"/>
              <w:bottom w:val="single" w:color="auto" w:sz="4" w:space="0"/>
              <w:right w:val="single" w:color="auto" w:sz="4" w:space="0"/>
            </w:tcBorders>
            <w:vAlign w:val="center"/>
            <w:tcPrChange w:id="550"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515AF89B">
            <w:pPr>
              <w:pStyle w:val="21"/>
              <w:snapToGrid w:val="0"/>
              <w:spacing w:line="360" w:lineRule="exact"/>
              <w:rPr>
                <w:rFonts w:hAnsi="宋体" w:cs="宋体"/>
                <w:b/>
                <w:bCs/>
                <w:color w:val="auto"/>
              </w:rPr>
            </w:pPr>
            <w:r>
              <w:rPr>
                <w:rFonts w:hint="eastAsia" w:hAnsi="宋体" w:cs="宋体"/>
                <w:b/>
                <w:bCs/>
                <w:color w:val="auto"/>
              </w:rPr>
              <w:t>本项目实行网上电子投标。</w:t>
            </w:r>
          </w:p>
          <w:p w14:paraId="3BD67FE9">
            <w:pPr>
              <w:pStyle w:val="21"/>
              <w:snapToGrid w:val="0"/>
              <w:spacing w:line="360" w:lineRule="exact"/>
              <w:rPr>
                <w:rFonts w:hAnsi="宋体" w:cs="宋体"/>
                <w:b/>
                <w:bCs/>
                <w:color w:val="auto"/>
                <w:szCs w:val="22"/>
              </w:rPr>
            </w:pPr>
            <w:r>
              <w:rPr>
                <w:rFonts w:hint="eastAsia" w:hAnsi="宋体" w:cs="宋体"/>
                <w:b/>
                <w:bCs/>
                <w:color w:val="auto"/>
                <w:szCs w:val="22"/>
              </w:rPr>
              <w:t>供应商应准备电子响应文件、以介质存储的数据电文形式的备份响应文件二类：</w:t>
            </w:r>
          </w:p>
          <w:p w14:paraId="697327F8">
            <w:pPr>
              <w:pStyle w:val="21"/>
              <w:snapToGrid w:val="0"/>
              <w:spacing w:line="360" w:lineRule="exact"/>
              <w:ind w:firstLine="211" w:firstLineChars="100"/>
              <w:rPr>
                <w:rFonts w:hAnsi="宋体" w:cs="宋体"/>
                <w:b/>
                <w:bCs/>
                <w:color w:val="auto"/>
                <w:szCs w:val="22"/>
              </w:rPr>
            </w:pPr>
            <w:r>
              <w:rPr>
                <w:rFonts w:hint="eastAsia" w:hAnsi="宋体" w:cs="宋体"/>
                <w:b/>
                <w:bCs/>
                <w:color w:val="auto"/>
                <w:szCs w:val="22"/>
              </w:rPr>
              <w:t>(1)电子响应文件：通过政采云电子交易客户端（政采云投标客户端）完成响应文件编制后生成并加密的数据电文形式的响应文件（文件扩展名为.jmbs）</w:t>
            </w:r>
            <w:r>
              <w:rPr>
                <w:rFonts w:hint="eastAsia" w:hAnsi="宋体" w:cs="宋体"/>
                <w:b/>
                <w:bCs/>
                <w:color w:val="auto"/>
                <w:szCs w:val="22"/>
                <w:lang w:val="zh-CN"/>
              </w:rPr>
              <w:t>。</w:t>
            </w:r>
          </w:p>
          <w:p w14:paraId="1C270ADF">
            <w:pPr>
              <w:spacing w:line="360" w:lineRule="exact"/>
              <w:ind w:firstLine="211" w:firstLineChars="100"/>
              <w:rPr>
                <w:rStyle w:val="40"/>
                <w:rFonts w:ascii="宋体" w:hAnsi="宋体" w:cs="宋体"/>
                <w:color w:val="auto"/>
                <w:szCs w:val="22"/>
              </w:rPr>
            </w:pPr>
            <w:r>
              <w:rPr>
                <w:rFonts w:hint="eastAsia" w:ascii="宋体" w:hAnsi="宋体" w:cs="宋体"/>
                <w:b/>
                <w:bCs/>
                <w:color w:val="auto"/>
                <w:szCs w:val="22"/>
              </w:rPr>
              <w:t>(2)以介质存储的数据电文形式的备份响应文件：</w:t>
            </w:r>
            <w:r>
              <w:rPr>
                <w:rStyle w:val="40"/>
                <w:rFonts w:hint="eastAsia" w:ascii="宋体" w:hAnsi="宋体" w:cs="宋体"/>
                <w:color w:val="auto"/>
                <w:szCs w:val="22"/>
              </w:rPr>
              <w:t>与“电子响应文件”同时生成的数据电文形式的备份响应文件(文件扩展名为.bfbs)</w:t>
            </w:r>
            <w:r>
              <w:rPr>
                <w:rFonts w:hint="eastAsia" w:ascii="宋体" w:hAnsi="宋体" w:cs="宋体"/>
                <w:b/>
                <w:bCs/>
                <w:color w:val="auto"/>
                <w:szCs w:val="22"/>
              </w:rPr>
              <w:t>，投标文件提交截止时间前以</w:t>
            </w:r>
            <w:r>
              <w:rPr>
                <w:rFonts w:hint="eastAsia" w:ascii="宋体" w:hAnsi="宋体" w:cs="宋体"/>
                <w:b/>
                <w:bCs/>
                <w:color w:val="auto"/>
                <w:szCs w:val="22"/>
                <w:lang w:val="zh-CN"/>
              </w:rPr>
              <w:t>电子邮件方式传送至</w:t>
            </w:r>
            <w:r>
              <w:rPr>
                <w:rFonts w:hint="eastAsia" w:ascii="宋体" w:hAnsi="宋体" w:cs="宋体"/>
                <w:b/>
                <w:bCs/>
                <w:color w:val="auto"/>
                <w:szCs w:val="22"/>
                <w:lang w:eastAsia="zh-CN"/>
              </w:rPr>
              <w:t>温州名扬项目管理有限公司</w:t>
            </w:r>
            <w:r>
              <w:rPr>
                <w:rFonts w:hint="eastAsia" w:ascii="宋体" w:hAnsi="宋体" w:cs="宋体"/>
                <w:b/>
                <w:bCs/>
                <w:color w:val="auto"/>
                <w:szCs w:val="22"/>
                <w:lang w:val="zh-CN"/>
              </w:rPr>
              <w:t>电子邮箱</w:t>
            </w:r>
            <w:r>
              <w:rPr>
                <w:rFonts w:hint="eastAsia" w:ascii="宋体" w:hAnsi="宋体" w:cs="宋体"/>
                <w:b/>
                <w:bCs/>
                <w:color w:val="auto"/>
                <w:sz w:val="22"/>
                <w:highlight w:val="none"/>
                <w:u w:val="single"/>
                <w:lang w:eastAsia="zh-CN"/>
              </w:rPr>
              <w:t>342817085</w:t>
            </w:r>
            <w:r>
              <w:rPr>
                <w:rFonts w:hint="eastAsia" w:ascii="宋体" w:hAnsi="宋体"/>
                <w:b/>
                <w:bCs/>
                <w:color w:val="auto"/>
                <w:szCs w:val="22"/>
                <w:u w:val="single"/>
              </w:rPr>
              <w:t>@qq.com</w:t>
            </w:r>
            <w:r>
              <w:rPr>
                <w:rFonts w:hint="eastAsia" w:ascii="宋体" w:hAnsi="宋体" w:cs="宋体"/>
                <w:b/>
                <w:bCs/>
                <w:color w:val="auto"/>
                <w:szCs w:val="22"/>
              </w:rPr>
              <w:t>，</w:t>
            </w:r>
            <w:r>
              <w:rPr>
                <w:rFonts w:hint="eastAsia" w:ascii="宋体" w:hAnsi="宋体" w:cs="宋体"/>
                <w:b/>
                <w:bCs/>
                <w:color w:val="auto"/>
                <w:szCs w:val="22"/>
                <w:lang w:val="zh-CN"/>
              </w:rPr>
              <w:t>递交</w:t>
            </w:r>
            <w:r>
              <w:rPr>
                <w:rFonts w:hint="eastAsia" w:ascii="宋体" w:hAnsi="宋体" w:cs="宋体"/>
                <w:b/>
                <w:bCs/>
                <w:color w:val="auto"/>
                <w:szCs w:val="22"/>
              </w:rPr>
              <w:t>1</w:t>
            </w:r>
            <w:r>
              <w:rPr>
                <w:rFonts w:hint="eastAsia" w:ascii="宋体" w:hAnsi="宋体" w:cs="宋体"/>
                <w:b/>
                <w:bCs/>
                <w:color w:val="auto"/>
                <w:szCs w:val="22"/>
                <w:lang w:val="zh-CN"/>
              </w:rPr>
              <w:t>份</w:t>
            </w:r>
            <w:r>
              <w:rPr>
                <w:rFonts w:hint="eastAsia" w:ascii="宋体" w:hAnsi="宋体" w:cs="宋体"/>
                <w:b/>
                <w:bCs/>
                <w:color w:val="auto"/>
                <w:szCs w:val="22"/>
              </w:rPr>
              <w:t>，</w:t>
            </w:r>
            <w:r>
              <w:rPr>
                <w:rFonts w:hint="eastAsia" w:ascii="宋体" w:hAnsi="宋体" w:cs="宋体"/>
                <w:b/>
                <w:bCs/>
                <w:color w:val="auto"/>
                <w:szCs w:val="22"/>
                <w:lang w:val="zh-CN"/>
              </w:rPr>
              <w:t>传送的备份响应文件需打包压缩并加密</w:t>
            </w:r>
            <w:r>
              <w:rPr>
                <w:rFonts w:hint="eastAsia" w:ascii="宋体" w:hAnsi="宋体" w:cs="宋体"/>
                <w:b/>
                <w:bCs/>
                <w:color w:val="auto"/>
                <w:szCs w:val="22"/>
              </w:rPr>
              <w:t>，</w:t>
            </w:r>
            <w:r>
              <w:rPr>
                <w:rFonts w:hint="eastAsia" w:ascii="宋体" w:hAnsi="宋体" w:cs="宋体"/>
                <w:b/>
                <w:bCs/>
                <w:color w:val="auto"/>
                <w:szCs w:val="22"/>
                <w:lang w:val="zh-CN"/>
              </w:rPr>
              <w:t>加密密码由供应商自行保管</w:t>
            </w:r>
            <w:r>
              <w:rPr>
                <w:rFonts w:hint="eastAsia" w:ascii="宋体" w:hAnsi="宋体" w:cs="宋体"/>
                <w:b/>
                <w:bCs/>
                <w:color w:val="auto"/>
                <w:szCs w:val="22"/>
              </w:rPr>
              <w:t>，未加密导致投标信息泄露的风险由供应商自行承担。</w:t>
            </w:r>
          </w:p>
          <w:p w14:paraId="44F13DBC">
            <w:pPr>
              <w:pStyle w:val="21"/>
              <w:snapToGrid w:val="0"/>
              <w:spacing w:line="360" w:lineRule="exact"/>
              <w:rPr>
                <w:rFonts w:hAnsi="宋体" w:cs="宋体"/>
                <w:color w:val="auto"/>
                <w:sz w:val="22"/>
                <w:szCs w:val="22"/>
              </w:rPr>
            </w:pPr>
            <w:r>
              <w:rPr>
                <w:rFonts w:hint="eastAsia" w:hAnsi="宋体" w:cs="宋体"/>
                <w:b/>
                <w:bCs/>
                <w:color w:val="auto"/>
              </w:rPr>
              <w:t>响应文件由报价文件、</w:t>
            </w:r>
            <w:r>
              <w:rPr>
                <w:rFonts w:hint="eastAsia" w:hAnsi="宋体" w:cs="宋体"/>
                <w:b/>
                <w:color w:val="auto"/>
              </w:rPr>
              <w:t>资格文件、商务和</w:t>
            </w:r>
            <w:r>
              <w:rPr>
                <w:rFonts w:hint="eastAsia" w:hAnsi="宋体" w:cs="宋体"/>
                <w:b/>
                <w:bCs/>
                <w:color w:val="auto"/>
              </w:rPr>
              <w:t>技术文件三部分组成。</w:t>
            </w:r>
          </w:p>
        </w:tc>
      </w:tr>
      <w:tr w14:paraId="555DDCF6">
        <w:tblPrEx>
          <w:tblCellMar>
            <w:top w:w="0" w:type="dxa"/>
            <w:left w:w="108" w:type="dxa"/>
            <w:bottom w:w="0" w:type="dxa"/>
            <w:right w:w="108" w:type="dxa"/>
          </w:tblCellMar>
          <w:tblPrExChange w:id="551" w:author="2" w:date="2025-02-26T14:29:59Z">
            <w:tblPrEx>
              <w:tblCellMar>
                <w:top w:w="0" w:type="dxa"/>
                <w:left w:w="108" w:type="dxa"/>
                <w:bottom w:w="0" w:type="dxa"/>
                <w:right w:w="108" w:type="dxa"/>
              </w:tblCellMar>
            </w:tblPrEx>
          </w:tblPrExChange>
        </w:tblPrEx>
        <w:trPr>
          <w:trHeight w:val="0" w:hRule="atLeast"/>
          <w:jc w:val="center"/>
          <w:trPrChange w:id="551"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52"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7E0BC459">
            <w:pPr>
              <w:spacing w:line="360" w:lineRule="exact"/>
              <w:jc w:val="center"/>
              <w:rPr>
                <w:rFonts w:ascii="宋体" w:hAnsi="宋体" w:cs="宋体"/>
                <w:color w:val="auto"/>
                <w:sz w:val="22"/>
                <w:szCs w:val="22"/>
              </w:rPr>
            </w:pPr>
            <w:r>
              <w:rPr>
                <w:rFonts w:hint="eastAsia" w:ascii="宋体" w:hAnsi="宋体" w:cs="宋体"/>
                <w:color w:val="auto"/>
                <w:sz w:val="22"/>
                <w:szCs w:val="22"/>
              </w:rPr>
              <w:t>17</w:t>
            </w:r>
          </w:p>
        </w:tc>
        <w:tc>
          <w:tcPr>
            <w:tcW w:w="810" w:type="pct"/>
            <w:tcBorders>
              <w:top w:val="single" w:color="auto" w:sz="4" w:space="0"/>
              <w:left w:val="single" w:color="auto" w:sz="4" w:space="0"/>
              <w:bottom w:val="single" w:color="auto" w:sz="4" w:space="0"/>
              <w:right w:val="single" w:color="auto" w:sz="4" w:space="0"/>
            </w:tcBorders>
            <w:vAlign w:val="center"/>
            <w:tcPrChange w:id="553"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148BABE7">
            <w:pPr>
              <w:spacing w:line="360" w:lineRule="exact"/>
              <w:jc w:val="center"/>
              <w:rPr>
                <w:rFonts w:ascii="宋体" w:hAnsi="宋体" w:cs="宋体"/>
                <w:color w:val="auto"/>
                <w:sz w:val="22"/>
                <w:szCs w:val="22"/>
              </w:rPr>
            </w:pPr>
            <w:r>
              <w:rPr>
                <w:rFonts w:hint="eastAsia" w:ascii="宋体" w:hAnsi="宋体" w:cs="宋体"/>
                <w:color w:val="auto"/>
                <w:sz w:val="22"/>
                <w:szCs w:val="22"/>
              </w:rPr>
              <w:t>开评标程序</w:t>
            </w:r>
          </w:p>
        </w:tc>
        <w:tc>
          <w:tcPr>
            <w:tcW w:w="3949" w:type="pct"/>
            <w:tcBorders>
              <w:top w:val="single" w:color="auto" w:sz="4" w:space="0"/>
              <w:left w:val="single" w:color="auto" w:sz="4" w:space="0"/>
              <w:bottom w:val="single" w:color="auto" w:sz="4" w:space="0"/>
              <w:right w:val="single" w:color="auto" w:sz="4" w:space="0"/>
            </w:tcBorders>
            <w:vAlign w:val="center"/>
            <w:tcPrChange w:id="554"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2E8B8F33">
            <w:pPr>
              <w:spacing w:line="360" w:lineRule="exact"/>
              <w:rPr>
                <w:rFonts w:ascii="宋体" w:hAnsi="宋体" w:cs="宋体"/>
                <w:color w:val="auto"/>
                <w:sz w:val="22"/>
                <w:szCs w:val="22"/>
              </w:rPr>
            </w:pPr>
            <w:r>
              <w:rPr>
                <w:rFonts w:hint="eastAsia" w:ascii="宋体" w:hAnsi="宋体" w:cs="宋体"/>
                <w:color w:val="auto"/>
                <w:sz w:val="22"/>
                <w:szCs w:val="22"/>
              </w:rPr>
              <w:t>待开标→投标文件在线解密→代理机构或采购人在线资格性审查→评标委员会在线评标→系统公开商务技术文件评审结果→系统公开报价情况→评标委员会对报价情况进行评审→系统公布评审结果。</w:t>
            </w:r>
          </w:p>
          <w:p w14:paraId="1E881BB2">
            <w:pPr>
              <w:spacing w:line="360" w:lineRule="exact"/>
              <w:rPr>
                <w:rFonts w:ascii="宋体" w:hAnsi="宋体" w:cs="宋体"/>
                <w:color w:val="auto"/>
                <w:sz w:val="22"/>
                <w:szCs w:val="22"/>
              </w:rPr>
            </w:pPr>
            <w:r>
              <w:rPr>
                <w:rFonts w:hint="eastAsia" w:ascii="宋体" w:hAnsi="宋体" w:cs="宋体"/>
                <w:color w:val="auto"/>
                <w:sz w:val="22"/>
                <w:szCs w:val="22"/>
              </w:rPr>
              <w:t>上述程序将根据政采云电子评标系统的调整而变动。</w:t>
            </w:r>
          </w:p>
        </w:tc>
      </w:tr>
      <w:tr w14:paraId="7485B536">
        <w:tblPrEx>
          <w:tblCellMar>
            <w:top w:w="0" w:type="dxa"/>
            <w:left w:w="108" w:type="dxa"/>
            <w:bottom w:w="0" w:type="dxa"/>
            <w:right w:w="108" w:type="dxa"/>
          </w:tblCellMar>
          <w:tblPrExChange w:id="555" w:author="2" w:date="2025-02-26T14:29:59Z">
            <w:tblPrEx>
              <w:tblCellMar>
                <w:top w:w="0" w:type="dxa"/>
                <w:left w:w="108" w:type="dxa"/>
                <w:bottom w:w="0" w:type="dxa"/>
                <w:right w:w="108" w:type="dxa"/>
              </w:tblCellMar>
            </w:tblPrEx>
          </w:tblPrExChange>
        </w:tblPrEx>
        <w:trPr>
          <w:trHeight w:val="0" w:hRule="atLeast"/>
          <w:jc w:val="center"/>
          <w:trPrChange w:id="555"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56"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4922B6E5">
            <w:pPr>
              <w:spacing w:line="360" w:lineRule="exact"/>
              <w:jc w:val="center"/>
              <w:rPr>
                <w:rFonts w:ascii="宋体" w:hAnsi="宋体" w:cs="宋体"/>
                <w:color w:val="auto"/>
                <w:sz w:val="22"/>
                <w:szCs w:val="22"/>
              </w:rPr>
            </w:pPr>
            <w:r>
              <w:rPr>
                <w:rFonts w:hint="eastAsia" w:ascii="宋体" w:hAnsi="宋体" w:cs="宋体"/>
                <w:color w:val="auto"/>
                <w:sz w:val="22"/>
                <w:szCs w:val="22"/>
              </w:rPr>
              <w:t>18</w:t>
            </w:r>
          </w:p>
        </w:tc>
        <w:tc>
          <w:tcPr>
            <w:tcW w:w="810" w:type="pct"/>
            <w:tcBorders>
              <w:top w:val="single" w:color="auto" w:sz="4" w:space="0"/>
              <w:left w:val="single" w:color="auto" w:sz="4" w:space="0"/>
              <w:bottom w:val="single" w:color="auto" w:sz="4" w:space="0"/>
              <w:right w:val="single" w:color="auto" w:sz="4" w:space="0"/>
            </w:tcBorders>
            <w:vAlign w:val="center"/>
            <w:tcPrChange w:id="557"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31F9E7C6">
            <w:pPr>
              <w:spacing w:line="360" w:lineRule="exact"/>
              <w:jc w:val="center"/>
              <w:rPr>
                <w:rFonts w:ascii="宋体" w:hAnsi="宋体" w:cs="宋体"/>
                <w:color w:val="auto"/>
                <w:sz w:val="22"/>
                <w:szCs w:val="22"/>
              </w:rPr>
            </w:pPr>
            <w:r>
              <w:rPr>
                <w:rFonts w:hint="eastAsia" w:ascii="宋体" w:hAnsi="宋体" w:cs="宋体"/>
                <w:color w:val="auto"/>
                <w:sz w:val="22"/>
                <w:szCs w:val="22"/>
              </w:rPr>
              <w:t>评标委员会</w:t>
            </w:r>
          </w:p>
          <w:p w14:paraId="008DCF1C">
            <w:pPr>
              <w:spacing w:line="360" w:lineRule="exact"/>
              <w:jc w:val="center"/>
              <w:rPr>
                <w:rFonts w:ascii="宋体" w:hAnsi="宋体" w:cs="宋体"/>
                <w:color w:val="auto"/>
                <w:sz w:val="22"/>
                <w:szCs w:val="22"/>
              </w:rPr>
            </w:pPr>
            <w:r>
              <w:rPr>
                <w:rFonts w:hint="eastAsia" w:ascii="宋体" w:hAnsi="宋体" w:cs="宋体"/>
                <w:color w:val="auto"/>
                <w:sz w:val="22"/>
                <w:szCs w:val="22"/>
              </w:rPr>
              <w:t>的组建</w:t>
            </w:r>
          </w:p>
        </w:tc>
        <w:tc>
          <w:tcPr>
            <w:tcW w:w="3949" w:type="pct"/>
            <w:tcBorders>
              <w:top w:val="single" w:color="auto" w:sz="4" w:space="0"/>
              <w:left w:val="single" w:color="auto" w:sz="4" w:space="0"/>
              <w:bottom w:val="single" w:color="auto" w:sz="4" w:space="0"/>
              <w:right w:val="single" w:color="auto" w:sz="4" w:space="0"/>
            </w:tcBorders>
            <w:vAlign w:val="center"/>
            <w:tcPrChange w:id="558"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0D665328">
            <w:pPr>
              <w:spacing w:line="360" w:lineRule="exact"/>
              <w:rPr>
                <w:rFonts w:ascii="宋体" w:hAnsi="宋体" w:cs="宋体"/>
                <w:color w:val="auto"/>
                <w:sz w:val="22"/>
                <w:szCs w:val="22"/>
              </w:rPr>
            </w:pPr>
            <w:r>
              <w:rPr>
                <w:rFonts w:hint="eastAsia" w:ascii="宋体" w:hAnsi="宋体"/>
                <w:color w:val="auto"/>
                <w:sz w:val="22"/>
                <w:szCs w:val="22"/>
              </w:rPr>
              <w:t>评标委员会成员由采购人代表和有关技术、经济等方面的专家组成，成员人数为5人或以上单数，除采购人代表外的专家将在</w:t>
            </w:r>
            <w:r>
              <w:rPr>
                <w:rFonts w:hint="eastAsia" w:ascii="宋体" w:hAnsi="宋体"/>
                <w:color w:val="auto"/>
                <w:sz w:val="22"/>
                <w:szCs w:val="22"/>
                <w:lang w:val="en-US" w:eastAsia="zh-CN"/>
              </w:rPr>
              <w:t>温州市财政局</w:t>
            </w:r>
            <w:r>
              <w:rPr>
                <w:rFonts w:hint="eastAsia" w:ascii="宋体" w:hAnsi="宋体"/>
                <w:color w:val="auto"/>
                <w:sz w:val="22"/>
                <w:szCs w:val="22"/>
              </w:rPr>
              <w:t>的评标专家库中随机抽取产生。</w:t>
            </w:r>
          </w:p>
        </w:tc>
      </w:tr>
      <w:tr w14:paraId="21A6B362">
        <w:tblPrEx>
          <w:tblCellMar>
            <w:top w:w="0" w:type="dxa"/>
            <w:left w:w="108" w:type="dxa"/>
            <w:bottom w:w="0" w:type="dxa"/>
            <w:right w:w="108" w:type="dxa"/>
          </w:tblCellMar>
          <w:tblPrExChange w:id="559" w:author="2" w:date="2025-02-26T14:29:59Z">
            <w:tblPrEx>
              <w:tblCellMar>
                <w:top w:w="0" w:type="dxa"/>
                <w:left w:w="108" w:type="dxa"/>
                <w:bottom w:w="0" w:type="dxa"/>
                <w:right w:w="108" w:type="dxa"/>
              </w:tblCellMar>
            </w:tblPrEx>
          </w:tblPrExChange>
        </w:tblPrEx>
        <w:trPr>
          <w:trHeight w:val="0" w:hRule="atLeast"/>
          <w:jc w:val="center"/>
          <w:trPrChange w:id="559"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60"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7F8E3EA3">
            <w:pPr>
              <w:spacing w:line="360" w:lineRule="exact"/>
              <w:jc w:val="center"/>
              <w:rPr>
                <w:rFonts w:ascii="宋体" w:hAnsi="宋体" w:cs="宋体"/>
                <w:color w:val="auto"/>
                <w:sz w:val="22"/>
                <w:szCs w:val="22"/>
              </w:rPr>
            </w:pPr>
            <w:r>
              <w:rPr>
                <w:rFonts w:hint="eastAsia" w:ascii="宋体" w:hAnsi="宋体" w:cs="宋体"/>
                <w:color w:val="auto"/>
                <w:sz w:val="22"/>
                <w:szCs w:val="22"/>
              </w:rPr>
              <w:t>19</w:t>
            </w:r>
          </w:p>
        </w:tc>
        <w:tc>
          <w:tcPr>
            <w:tcW w:w="810" w:type="pct"/>
            <w:tcBorders>
              <w:top w:val="single" w:color="auto" w:sz="4" w:space="0"/>
              <w:left w:val="single" w:color="auto" w:sz="4" w:space="0"/>
              <w:bottom w:val="single" w:color="auto" w:sz="4" w:space="0"/>
              <w:right w:val="single" w:color="auto" w:sz="4" w:space="0"/>
            </w:tcBorders>
            <w:vAlign w:val="center"/>
            <w:tcPrChange w:id="561"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77EABFBB">
            <w:pPr>
              <w:spacing w:line="360" w:lineRule="exact"/>
              <w:jc w:val="center"/>
              <w:rPr>
                <w:rFonts w:ascii="宋体" w:hAnsi="宋体" w:cs="宋体"/>
                <w:color w:val="auto"/>
                <w:sz w:val="22"/>
                <w:szCs w:val="22"/>
              </w:rPr>
            </w:pPr>
            <w:r>
              <w:rPr>
                <w:rFonts w:hint="eastAsia" w:ascii="宋体" w:hAnsi="宋体" w:cs="宋体"/>
                <w:color w:val="auto"/>
                <w:sz w:val="22"/>
                <w:szCs w:val="22"/>
              </w:rPr>
              <w:t>履约担保</w:t>
            </w:r>
          </w:p>
        </w:tc>
        <w:tc>
          <w:tcPr>
            <w:tcW w:w="3949" w:type="pct"/>
            <w:tcBorders>
              <w:top w:val="single" w:color="auto" w:sz="4" w:space="0"/>
              <w:left w:val="single" w:color="auto" w:sz="4" w:space="0"/>
              <w:bottom w:val="single" w:color="auto" w:sz="4" w:space="0"/>
              <w:right w:val="single" w:color="auto" w:sz="4" w:space="0"/>
            </w:tcBorders>
            <w:vAlign w:val="center"/>
            <w:tcPrChange w:id="562"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2195DE5A">
            <w:pPr>
              <w:spacing w:line="360" w:lineRule="exact"/>
              <w:rPr>
                <w:rFonts w:ascii="宋体" w:hAnsi="宋体" w:cs="宋体"/>
                <w:b/>
                <w:color w:val="auto"/>
                <w:sz w:val="22"/>
                <w:szCs w:val="22"/>
              </w:rPr>
            </w:pPr>
            <w:r>
              <w:rPr>
                <w:rFonts w:hint="eastAsia" w:ascii="宋体" w:hAnsi="宋体" w:cs="宋体"/>
                <w:color w:val="auto"/>
                <w:sz w:val="22"/>
                <w:szCs w:val="22"/>
                <w:lang w:val="en-US" w:eastAsia="zh-CN"/>
              </w:rPr>
              <w:t>本项目无需履约担保</w:t>
            </w:r>
            <w:r>
              <w:rPr>
                <w:rFonts w:hint="eastAsia" w:ascii="宋体" w:hAnsi="宋体" w:cs="宋体"/>
                <w:color w:val="auto"/>
                <w:sz w:val="22"/>
                <w:szCs w:val="22"/>
              </w:rPr>
              <w:t>。</w:t>
            </w:r>
          </w:p>
        </w:tc>
      </w:tr>
      <w:tr w14:paraId="7206D9DC">
        <w:tblPrEx>
          <w:tblCellMar>
            <w:top w:w="0" w:type="dxa"/>
            <w:left w:w="108" w:type="dxa"/>
            <w:bottom w:w="0" w:type="dxa"/>
            <w:right w:w="108" w:type="dxa"/>
          </w:tblCellMar>
          <w:tblPrExChange w:id="563" w:author="2" w:date="2025-02-26T14:29:59Z">
            <w:tblPrEx>
              <w:tblCellMar>
                <w:top w:w="0" w:type="dxa"/>
                <w:left w:w="108" w:type="dxa"/>
                <w:bottom w:w="0" w:type="dxa"/>
                <w:right w:w="108" w:type="dxa"/>
              </w:tblCellMar>
            </w:tblPrEx>
          </w:tblPrExChange>
        </w:tblPrEx>
        <w:trPr>
          <w:trHeight w:val="0" w:hRule="atLeast"/>
          <w:jc w:val="center"/>
          <w:trPrChange w:id="563"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64"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7D978747">
            <w:pPr>
              <w:spacing w:line="360" w:lineRule="exact"/>
              <w:jc w:val="center"/>
              <w:rPr>
                <w:rFonts w:ascii="宋体" w:hAnsi="宋体" w:cs="宋体"/>
                <w:color w:val="auto"/>
                <w:sz w:val="22"/>
                <w:szCs w:val="22"/>
              </w:rPr>
            </w:pPr>
            <w:r>
              <w:rPr>
                <w:rFonts w:hint="eastAsia" w:ascii="宋体" w:hAnsi="宋体" w:cs="宋体"/>
                <w:color w:val="auto"/>
                <w:sz w:val="22"/>
                <w:szCs w:val="22"/>
              </w:rPr>
              <w:t>20</w:t>
            </w:r>
          </w:p>
        </w:tc>
        <w:tc>
          <w:tcPr>
            <w:tcW w:w="810" w:type="pct"/>
            <w:tcBorders>
              <w:top w:val="single" w:color="auto" w:sz="4" w:space="0"/>
              <w:left w:val="single" w:color="auto" w:sz="4" w:space="0"/>
              <w:bottom w:val="single" w:color="auto" w:sz="4" w:space="0"/>
              <w:right w:val="single" w:color="auto" w:sz="4" w:space="0"/>
            </w:tcBorders>
            <w:vAlign w:val="center"/>
            <w:tcPrChange w:id="565"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25EE6DC6">
            <w:pPr>
              <w:spacing w:line="360" w:lineRule="exact"/>
              <w:jc w:val="center"/>
              <w:rPr>
                <w:rFonts w:ascii="宋体" w:hAnsi="宋体" w:cs="宋体"/>
                <w:color w:val="auto"/>
                <w:sz w:val="22"/>
                <w:szCs w:val="22"/>
              </w:rPr>
            </w:pPr>
            <w:r>
              <w:rPr>
                <w:rFonts w:hint="eastAsia" w:ascii="宋体" w:hAnsi="宋体" w:cs="宋体"/>
                <w:color w:val="auto"/>
                <w:sz w:val="22"/>
                <w:szCs w:val="22"/>
              </w:rPr>
              <w:t>投标文件无效标条款</w:t>
            </w:r>
          </w:p>
        </w:tc>
        <w:tc>
          <w:tcPr>
            <w:tcW w:w="3949" w:type="pct"/>
            <w:tcBorders>
              <w:top w:val="single" w:color="auto" w:sz="4" w:space="0"/>
              <w:left w:val="single" w:color="auto" w:sz="4" w:space="0"/>
              <w:bottom w:val="single" w:color="auto" w:sz="4" w:space="0"/>
              <w:right w:val="single" w:color="auto" w:sz="4" w:space="0"/>
            </w:tcBorders>
            <w:vAlign w:val="center"/>
            <w:tcPrChange w:id="566"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6CBC7246">
            <w:pPr>
              <w:spacing w:line="360" w:lineRule="exact"/>
              <w:rPr>
                <w:rFonts w:ascii="宋体" w:hAnsi="宋体" w:cs="宋体"/>
                <w:b/>
                <w:color w:val="auto"/>
                <w:sz w:val="22"/>
                <w:szCs w:val="22"/>
              </w:rPr>
            </w:pPr>
            <w:r>
              <w:rPr>
                <w:rFonts w:hint="eastAsia" w:ascii="宋体" w:hAnsi="宋体" w:cs="宋体"/>
                <w:b/>
                <w:color w:val="auto"/>
                <w:sz w:val="22"/>
                <w:szCs w:val="22"/>
              </w:rPr>
              <w:t>详见招标文件第1</w:t>
            </w:r>
            <w:r>
              <w:rPr>
                <w:rFonts w:hint="eastAsia" w:ascii="宋体" w:hAnsi="宋体" w:cs="宋体"/>
                <w:b/>
                <w:color w:val="auto"/>
                <w:sz w:val="22"/>
                <w:szCs w:val="22"/>
                <w:lang w:val="en-US" w:eastAsia="zh-CN"/>
              </w:rPr>
              <w:t>7</w:t>
            </w:r>
            <w:r>
              <w:rPr>
                <w:rFonts w:hint="eastAsia" w:ascii="宋体" w:hAnsi="宋体" w:cs="宋体"/>
                <w:b/>
                <w:color w:val="auto"/>
                <w:sz w:val="22"/>
                <w:szCs w:val="22"/>
              </w:rPr>
              <w:t>页，第7点。</w:t>
            </w:r>
          </w:p>
        </w:tc>
      </w:tr>
      <w:tr w14:paraId="329CE849">
        <w:tblPrEx>
          <w:tblCellMar>
            <w:top w:w="0" w:type="dxa"/>
            <w:left w:w="108" w:type="dxa"/>
            <w:bottom w:w="0" w:type="dxa"/>
            <w:right w:w="108" w:type="dxa"/>
          </w:tblCellMar>
          <w:tblPrExChange w:id="567" w:author="2" w:date="2025-02-26T14:29:59Z">
            <w:tblPrEx>
              <w:tblCellMar>
                <w:top w:w="0" w:type="dxa"/>
                <w:left w:w="108" w:type="dxa"/>
                <w:bottom w:w="0" w:type="dxa"/>
                <w:right w:w="108" w:type="dxa"/>
              </w:tblCellMar>
            </w:tblPrEx>
          </w:tblPrExChange>
        </w:tblPrEx>
        <w:trPr>
          <w:trHeight w:val="0" w:hRule="atLeast"/>
          <w:jc w:val="center"/>
          <w:trPrChange w:id="567"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68"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25654444">
            <w:pPr>
              <w:spacing w:line="360" w:lineRule="exact"/>
              <w:jc w:val="center"/>
              <w:rPr>
                <w:rFonts w:ascii="宋体" w:hAnsi="宋体" w:cs="宋体"/>
                <w:color w:val="auto"/>
                <w:sz w:val="22"/>
                <w:szCs w:val="22"/>
              </w:rPr>
            </w:pPr>
            <w:r>
              <w:rPr>
                <w:rFonts w:hint="eastAsia" w:ascii="宋体" w:hAnsi="宋体" w:cs="宋体"/>
                <w:color w:val="auto"/>
                <w:sz w:val="22"/>
                <w:szCs w:val="22"/>
              </w:rPr>
              <w:t>21</w:t>
            </w:r>
          </w:p>
        </w:tc>
        <w:tc>
          <w:tcPr>
            <w:tcW w:w="810" w:type="pct"/>
            <w:tcBorders>
              <w:top w:val="single" w:color="auto" w:sz="4" w:space="0"/>
              <w:left w:val="single" w:color="auto" w:sz="4" w:space="0"/>
              <w:bottom w:val="single" w:color="auto" w:sz="4" w:space="0"/>
              <w:right w:val="single" w:color="auto" w:sz="4" w:space="0"/>
            </w:tcBorders>
            <w:vAlign w:val="center"/>
            <w:tcPrChange w:id="569"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660E01BF">
            <w:pPr>
              <w:spacing w:line="360" w:lineRule="exact"/>
              <w:jc w:val="center"/>
              <w:rPr>
                <w:rFonts w:ascii="宋体" w:hAnsi="宋体" w:cs="宋体"/>
                <w:color w:val="auto"/>
                <w:sz w:val="22"/>
                <w:szCs w:val="22"/>
              </w:rPr>
            </w:pPr>
            <w:r>
              <w:rPr>
                <w:rFonts w:hint="eastAsia" w:ascii="宋体" w:hAnsi="宋体" w:cs="宋体"/>
                <w:color w:val="auto"/>
                <w:sz w:val="22"/>
                <w:szCs w:val="22"/>
              </w:rPr>
              <w:t>供应商信用信息查询</w:t>
            </w:r>
          </w:p>
        </w:tc>
        <w:tc>
          <w:tcPr>
            <w:tcW w:w="3949" w:type="pct"/>
            <w:tcBorders>
              <w:top w:val="single" w:color="auto" w:sz="4" w:space="0"/>
              <w:left w:val="single" w:color="auto" w:sz="4" w:space="0"/>
              <w:bottom w:val="single" w:color="auto" w:sz="4" w:space="0"/>
              <w:right w:val="single" w:color="auto" w:sz="4" w:space="0"/>
            </w:tcBorders>
            <w:vAlign w:val="center"/>
            <w:tcPrChange w:id="570"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6B842191">
            <w:pPr>
              <w:adjustRightInd w:val="0"/>
              <w:snapToGrid w:val="0"/>
              <w:spacing w:line="360" w:lineRule="exact"/>
              <w:ind w:firstLine="220" w:firstLineChars="100"/>
              <w:rPr>
                <w:rFonts w:ascii="宋体" w:hAnsi="宋体" w:cs="宋体"/>
                <w:color w:val="auto"/>
                <w:sz w:val="22"/>
                <w:szCs w:val="22"/>
              </w:rPr>
            </w:pPr>
            <w:r>
              <w:rPr>
                <w:rFonts w:hint="eastAsia" w:ascii="宋体" w:hAnsi="宋体" w:cs="宋体"/>
                <w:color w:val="auto"/>
                <w:sz w:val="22"/>
                <w:szCs w:val="22"/>
              </w:rPr>
              <w:t>根据财库</w:t>
            </w:r>
            <w:r>
              <w:rPr>
                <w:rFonts w:hint="eastAsia" w:ascii="宋体" w:hAnsi="宋体" w:cs="宋体"/>
                <w:color w:val="auto"/>
                <w:sz w:val="22"/>
                <w:szCs w:val="22"/>
                <w:lang w:eastAsia="zh-CN"/>
              </w:rPr>
              <w:t>〔2016〕125号</w:t>
            </w:r>
            <w:r>
              <w:rPr>
                <w:rFonts w:hint="eastAsia" w:ascii="宋体" w:hAnsi="宋体" w:cs="宋体"/>
                <w:color w:val="auto"/>
                <w:sz w:val="22"/>
                <w:szCs w:val="22"/>
              </w:rPr>
              <w:t>《关于在政府采购活动中查询及使用信用记录有关问题的通知》要求，采购代理机构会对供应商信用记录进行查询并甄别。</w:t>
            </w:r>
          </w:p>
          <w:p w14:paraId="63E8560D">
            <w:pPr>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1.信用信息查询的截止时点：响应文件递交截止时间；</w:t>
            </w:r>
          </w:p>
          <w:p w14:paraId="7407CAA8">
            <w:pPr>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2.查询渠道：“信用中国”（</w:t>
            </w:r>
            <w:r>
              <w:rPr>
                <w:color w:val="auto"/>
              </w:rPr>
              <w:fldChar w:fldCharType="begin"/>
            </w:r>
            <w:r>
              <w:rPr>
                <w:color w:val="auto"/>
              </w:rPr>
              <w:instrText xml:space="preserve"> HYPERLINK "http://www.creditchina.gov.cn/" </w:instrText>
            </w:r>
            <w:r>
              <w:rPr>
                <w:color w:val="auto"/>
              </w:rPr>
              <w:fldChar w:fldCharType="separate"/>
            </w:r>
            <w:r>
              <w:rPr>
                <w:rStyle w:val="45"/>
                <w:rFonts w:hint="eastAsia" w:ascii="宋体" w:hAnsi="宋体" w:cs="宋体"/>
                <w:color w:val="auto"/>
                <w:sz w:val="22"/>
                <w:szCs w:val="22"/>
              </w:rPr>
              <w:t>www.creditchina.gov.cn</w:t>
            </w:r>
            <w:r>
              <w:rPr>
                <w:rStyle w:val="45"/>
                <w:rFonts w:hint="eastAsia" w:ascii="宋体" w:hAnsi="宋体" w:cs="宋体"/>
                <w:color w:val="auto"/>
                <w:sz w:val="22"/>
                <w:szCs w:val="22"/>
              </w:rPr>
              <w:fldChar w:fldCharType="end"/>
            </w:r>
            <w:r>
              <w:rPr>
                <w:rFonts w:hint="eastAsia" w:ascii="宋体" w:hAnsi="宋体" w:cs="宋体"/>
                <w:color w:val="auto"/>
                <w:sz w:val="22"/>
                <w:szCs w:val="22"/>
              </w:rPr>
              <w:t>）、“中国政府采购网”（</w:t>
            </w:r>
            <w:r>
              <w:rPr>
                <w:color w:val="auto"/>
              </w:rPr>
              <w:fldChar w:fldCharType="begin"/>
            </w:r>
            <w:r>
              <w:rPr>
                <w:color w:val="auto"/>
              </w:rPr>
              <w:instrText xml:space="preserve"> HYPERLINK "http://www.ccgp.gov.cn/" </w:instrText>
            </w:r>
            <w:r>
              <w:rPr>
                <w:color w:val="auto"/>
              </w:rPr>
              <w:fldChar w:fldCharType="separate"/>
            </w:r>
            <w:r>
              <w:rPr>
                <w:rStyle w:val="45"/>
                <w:rFonts w:hint="eastAsia" w:ascii="宋体" w:hAnsi="宋体" w:cs="宋体"/>
                <w:color w:val="auto"/>
                <w:sz w:val="22"/>
                <w:szCs w:val="22"/>
              </w:rPr>
              <w:t>www.ccgp.gov.cn</w:t>
            </w:r>
            <w:r>
              <w:rPr>
                <w:rStyle w:val="45"/>
                <w:rFonts w:hint="eastAsia" w:ascii="宋体" w:hAnsi="宋体" w:cs="宋体"/>
                <w:color w:val="auto"/>
                <w:sz w:val="22"/>
                <w:szCs w:val="22"/>
              </w:rPr>
              <w:fldChar w:fldCharType="end"/>
            </w:r>
            <w:r>
              <w:rPr>
                <w:rFonts w:hint="eastAsia" w:ascii="宋体" w:hAnsi="宋体" w:cs="宋体"/>
                <w:color w:val="auto"/>
                <w:sz w:val="22"/>
                <w:szCs w:val="22"/>
              </w:rPr>
              <w:t>）；</w:t>
            </w:r>
          </w:p>
          <w:p w14:paraId="73831D2A">
            <w:pPr>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3.信用信息的使用规则：供应商存在不良信用记录的，其投标将被作为无效投标被拒绝；</w:t>
            </w:r>
          </w:p>
          <w:p w14:paraId="7AAD0F75">
            <w:pPr>
              <w:spacing w:line="360" w:lineRule="exact"/>
              <w:rPr>
                <w:rFonts w:ascii="宋体" w:hAnsi="宋体" w:cs="宋体"/>
                <w:color w:val="auto"/>
                <w:sz w:val="22"/>
                <w:szCs w:val="22"/>
              </w:rPr>
            </w:pPr>
            <w:r>
              <w:rPr>
                <w:rFonts w:hint="eastAsia" w:ascii="宋体" w:hAnsi="宋体" w:cs="宋体"/>
                <w:color w:val="auto"/>
                <w:sz w:val="22"/>
                <w:szCs w:val="22"/>
              </w:rPr>
              <w:t>4.不良信用记录指：“信用中国”被列入失信被执行人和重大税收违法案件当事人名单或存在 《中华人民共和国政府采购法实施条例》 第十九条规定；中国政府采购网被列入政府采购严重违法失信行为记录名单。</w:t>
            </w:r>
          </w:p>
        </w:tc>
      </w:tr>
      <w:tr w14:paraId="1FA394EE">
        <w:tblPrEx>
          <w:tblCellMar>
            <w:top w:w="0" w:type="dxa"/>
            <w:left w:w="108" w:type="dxa"/>
            <w:bottom w:w="0" w:type="dxa"/>
            <w:right w:w="108" w:type="dxa"/>
          </w:tblCellMar>
          <w:tblPrExChange w:id="571" w:author="2" w:date="2025-02-26T14:29:59Z">
            <w:tblPrEx>
              <w:tblCellMar>
                <w:top w:w="0" w:type="dxa"/>
                <w:left w:w="108" w:type="dxa"/>
                <w:bottom w:w="0" w:type="dxa"/>
                <w:right w:w="108" w:type="dxa"/>
              </w:tblCellMar>
            </w:tblPrEx>
          </w:tblPrExChange>
        </w:tblPrEx>
        <w:trPr>
          <w:trHeight w:val="0" w:hRule="atLeast"/>
          <w:jc w:val="center"/>
          <w:trPrChange w:id="571" w:author="2" w:date="2025-02-26T14:29:59Z">
            <w:trPr>
              <w:trHeight w:val="442"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72"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34081B16">
            <w:pPr>
              <w:spacing w:line="360" w:lineRule="exact"/>
              <w:jc w:val="center"/>
              <w:rPr>
                <w:rFonts w:ascii="宋体" w:hAnsi="宋体" w:cs="宋体"/>
                <w:color w:val="auto"/>
                <w:sz w:val="22"/>
                <w:szCs w:val="22"/>
              </w:rPr>
            </w:pPr>
            <w:r>
              <w:rPr>
                <w:rFonts w:hint="eastAsia" w:ascii="宋体" w:hAnsi="宋体" w:cs="宋体"/>
                <w:color w:val="auto"/>
                <w:sz w:val="22"/>
                <w:szCs w:val="22"/>
              </w:rPr>
              <w:t>22</w:t>
            </w:r>
          </w:p>
        </w:tc>
        <w:tc>
          <w:tcPr>
            <w:tcW w:w="810" w:type="pct"/>
            <w:tcBorders>
              <w:top w:val="single" w:color="auto" w:sz="4" w:space="0"/>
              <w:left w:val="single" w:color="auto" w:sz="4" w:space="0"/>
              <w:bottom w:val="single" w:color="auto" w:sz="4" w:space="0"/>
              <w:right w:val="single" w:color="auto" w:sz="4" w:space="0"/>
            </w:tcBorders>
            <w:vAlign w:val="center"/>
            <w:tcPrChange w:id="573"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089E3608">
            <w:pPr>
              <w:spacing w:line="360" w:lineRule="exact"/>
              <w:jc w:val="center"/>
              <w:rPr>
                <w:rFonts w:ascii="宋体" w:hAnsi="宋体" w:cs="宋体"/>
                <w:color w:val="auto"/>
                <w:sz w:val="22"/>
                <w:szCs w:val="22"/>
              </w:rPr>
            </w:pPr>
            <w:r>
              <w:rPr>
                <w:rFonts w:hint="eastAsia" w:ascii="宋体" w:hAnsi="宋体" w:cs="宋体"/>
                <w:color w:val="auto"/>
                <w:sz w:val="22"/>
                <w:szCs w:val="22"/>
              </w:rPr>
              <w:t>政府采购节能环保产品</w:t>
            </w:r>
          </w:p>
        </w:tc>
        <w:tc>
          <w:tcPr>
            <w:tcW w:w="3949" w:type="pct"/>
            <w:tcBorders>
              <w:top w:val="single" w:color="auto" w:sz="4" w:space="0"/>
              <w:left w:val="single" w:color="auto" w:sz="4" w:space="0"/>
              <w:bottom w:val="single" w:color="auto" w:sz="4" w:space="0"/>
              <w:right w:val="single" w:color="auto" w:sz="4" w:space="0"/>
            </w:tcBorders>
            <w:vAlign w:val="center"/>
            <w:tcPrChange w:id="574"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3237E9FD">
            <w:pPr>
              <w:spacing w:line="360" w:lineRule="exact"/>
              <w:rPr>
                <w:rFonts w:ascii="宋体" w:hAnsi="宋体" w:cs="宋体"/>
                <w:color w:val="auto"/>
                <w:sz w:val="22"/>
                <w:szCs w:val="22"/>
              </w:rPr>
            </w:pPr>
            <w:r>
              <w:rPr>
                <w:rFonts w:hint="eastAsia" w:ascii="宋体" w:hAnsi="宋体" w:cs="宋体"/>
                <w:color w:val="auto"/>
                <w:sz w:val="22"/>
                <w:szCs w:val="22"/>
              </w:rPr>
              <w:t>1</w:t>
            </w:r>
            <w:r>
              <w:rPr>
                <w:rFonts w:ascii="宋体" w:hAnsi="宋体" w:cs="宋体"/>
                <w:color w:val="auto"/>
                <w:sz w:val="22"/>
                <w:szCs w:val="22"/>
              </w:rPr>
              <w:t>.</w:t>
            </w:r>
            <w:r>
              <w:rPr>
                <w:rFonts w:hint="eastAsia" w:ascii="宋体" w:hAnsi="宋体" w:cs="宋体"/>
                <w:color w:val="auto"/>
                <w:sz w:val="22"/>
                <w:szCs w:val="22"/>
              </w:rPr>
              <w:t>投标产品若属于节能（环保）产品的，请提供参与实施政府采购节能（环境标志）产品认证机构出具的认证证书或证书发布平台的投标产品认证证书查询截图；参与实施政府采购节能（环境标志）产品认证机构详见《市场监督总局关于发布参与实施政府采购节能产品、环境标志产品认证机构名录的公告》（2019第16号）；证书发布平台详见《财政部 发展改革委 生态环境部市场监管总局关于调整优化节能产品、环境标志产品政府采购执行机制的通知》（财库〔2019〕9号）。</w:t>
            </w:r>
          </w:p>
          <w:p w14:paraId="53769C1E">
            <w:pPr>
              <w:spacing w:line="360" w:lineRule="exact"/>
              <w:rPr>
                <w:rFonts w:ascii="宋体" w:hAnsi="宋体" w:cs="宋体"/>
                <w:color w:val="auto"/>
                <w:sz w:val="22"/>
                <w:szCs w:val="22"/>
              </w:rPr>
            </w:pPr>
            <w:r>
              <w:rPr>
                <w:rFonts w:hint="eastAsia" w:ascii="宋体" w:hAnsi="宋体" w:cs="宋体"/>
                <w:color w:val="auto"/>
                <w:sz w:val="22"/>
                <w:szCs w:val="22"/>
              </w:rPr>
              <w:t>2</w:t>
            </w:r>
            <w:r>
              <w:rPr>
                <w:rFonts w:ascii="宋体" w:hAnsi="宋体" w:cs="宋体"/>
                <w:color w:val="auto"/>
                <w:sz w:val="22"/>
                <w:szCs w:val="22"/>
              </w:rPr>
              <w:t>.</w:t>
            </w:r>
            <w:r>
              <w:rPr>
                <w:rFonts w:hint="eastAsia" w:ascii="宋体" w:hAnsi="宋体" w:cs="宋体"/>
                <w:color w:val="auto"/>
                <w:sz w:val="22"/>
                <w:szCs w:val="22"/>
              </w:rPr>
              <w:t>产品属于政府强制采购节能品目的（详见《关于印发节能产品政府采购品目清单的通知》财库〔2019〕19号），供应商须按上款要求提供节能产品认证证书或规定网站证书查询截图。产品属于政府强制采购节能产品品目的，供应商未提供节能产品的，其投标将作无效标处理；本文件另有规定的除外。</w:t>
            </w:r>
          </w:p>
        </w:tc>
      </w:tr>
      <w:tr w14:paraId="70BD8D3E">
        <w:tblPrEx>
          <w:tblCellMar>
            <w:top w:w="0" w:type="dxa"/>
            <w:left w:w="108" w:type="dxa"/>
            <w:bottom w:w="0" w:type="dxa"/>
            <w:right w:w="108" w:type="dxa"/>
          </w:tblCellMar>
          <w:tblPrExChange w:id="575" w:author="2" w:date="2025-02-26T14:29:59Z">
            <w:tblPrEx>
              <w:tblCellMar>
                <w:top w:w="0" w:type="dxa"/>
                <w:left w:w="108" w:type="dxa"/>
                <w:bottom w:w="0" w:type="dxa"/>
                <w:right w:w="108" w:type="dxa"/>
              </w:tblCellMar>
            </w:tblPrEx>
          </w:tblPrExChange>
        </w:tblPrEx>
        <w:trPr>
          <w:trHeight w:val="0" w:hRule="atLeast"/>
          <w:jc w:val="center"/>
          <w:trPrChange w:id="575"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76"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3FBB4C21">
            <w:pPr>
              <w:spacing w:line="360" w:lineRule="exact"/>
              <w:jc w:val="center"/>
              <w:rPr>
                <w:rFonts w:ascii="宋体" w:hAnsi="宋体" w:cs="宋体"/>
                <w:color w:val="auto"/>
                <w:sz w:val="22"/>
                <w:szCs w:val="22"/>
              </w:rPr>
            </w:pPr>
            <w:r>
              <w:rPr>
                <w:rFonts w:hint="eastAsia" w:ascii="宋体" w:hAnsi="宋体" w:cs="宋体"/>
                <w:color w:val="auto"/>
                <w:sz w:val="22"/>
                <w:szCs w:val="22"/>
              </w:rPr>
              <w:t>23</w:t>
            </w:r>
          </w:p>
        </w:tc>
        <w:tc>
          <w:tcPr>
            <w:tcW w:w="810" w:type="pct"/>
            <w:tcBorders>
              <w:top w:val="single" w:color="auto" w:sz="4" w:space="0"/>
              <w:left w:val="single" w:color="auto" w:sz="4" w:space="0"/>
              <w:bottom w:val="single" w:color="auto" w:sz="4" w:space="0"/>
              <w:right w:val="single" w:color="auto" w:sz="4" w:space="0"/>
            </w:tcBorders>
            <w:vAlign w:val="center"/>
            <w:tcPrChange w:id="577"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6C3E21D7">
            <w:pPr>
              <w:spacing w:line="360" w:lineRule="exact"/>
              <w:jc w:val="center"/>
              <w:rPr>
                <w:rFonts w:ascii="宋体" w:hAnsi="宋体" w:cs="宋体"/>
                <w:color w:val="auto"/>
                <w:sz w:val="22"/>
                <w:szCs w:val="22"/>
              </w:rPr>
            </w:pPr>
            <w:r>
              <w:rPr>
                <w:rFonts w:hint="eastAsia" w:ascii="宋体" w:hAnsi="宋体" w:cs="仿宋"/>
                <w:bCs/>
                <w:color w:val="auto"/>
                <w:sz w:val="22"/>
                <w:szCs w:val="22"/>
              </w:rPr>
              <w:t>是否允许采购进口产品</w:t>
            </w:r>
          </w:p>
        </w:tc>
        <w:tc>
          <w:tcPr>
            <w:tcW w:w="3949" w:type="pct"/>
            <w:tcBorders>
              <w:top w:val="single" w:color="auto" w:sz="4" w:space="0"/>
              <w:left w:val="single" w:color="auto" w:sz="4" w:space="0"/>
              <w:bottom w:val="single" w:color="auto" w:sz="4" w:space="0"/>
              <w:right w:val="single" w:color="auto" w:sz="4" w:space="0"/>
            </w:tcBorders>
            <w:vAlign w:val="center"/>
            <w:tcPrChange w:id="578"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56BC863E">
            <w:pPr>
              <w:spacing w:line="360" w:lineRule="exact"/>
              <w:rPr>
                <w:rFonts w:ascii="宋体" w:hAnsi="宋体" w:cs="仿宋"/>
                <w:bCs/>
                <w:color w:val="auto"/>
                <w:sz w:val="22"/>
                <w:szCs w:val="22"/>
              </w:rPr>
            </w:pPr>
            <w:r>
              <w:rPr>
                <w:rFonts w:hint="eastAsia" w:ascii="宋体" w:hAnsi="宋体" w:cs="仿宋"/>
                <w:color w:val="auto"/>
                <w:sz w:val="22"/>
                <w:szCs w:val="22"/>
              </w:rPr>
              <w:sym w:font="Wingdings" w:char="F0FE"/>
            </w:r>
            <w:r>
              <w:rPr>
                <w:rFonts w:hint="eastAsia" w:ascii="宋体" w:hAnsi="宋体" w:cs="仿宋"/>
                <w:bCs/>
                <w:color w:val="auto"/>
                <w:sz w:val="22"/>
                <w:szCs w:val="22"/>
              </w:rPr>
              <w:t>本项目不允许采购进口产品。</w:t>
            </w:r>
          </w:p>
          <w:p w14:paraId="788CCF71">
            <w:pPr>
              <w:spacing w:line="360" w:lineRule="exact"/>
              <w:rPr>
                <w:rFonts w:ascii="宋体" w:hAnsi="宋体" w:cs="宋体"/>
                <w:color w:val="auto"/>
                <w:sz w:val="22"/>
                <w:szCs w:val="22"/>
              </w:rPr>
            </w:pPr>
            <w:r>
              <w:rPr>
                <w:rFonts w:hint="eastAsia" w:ascii="宋体" w:hAnsi="宋体" w:cs="仿宋"/>
                <w:bCs/>
                <w:color w:val="auto"/>
                <w:sz w:val="22"/>
                <w:szCs w:val="22"/>
              </w:rPr>
              <w:sym w:font="Wingdings" w:char="00A8"/>
            </w:r>
            <w:r>
              <w:rPr>
                <w:rFonts w:hint="eastAsia" w:ascii="宋体" w:hAnsi="宋体" w:cs="仿宋"/>
                <w:bCs/>
                <w:color w:val="auto"/>
                <w:sz w:val="22"/>
                <w:szCs w:val="22"/>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56BFC0E">
        <w:tblPrEx>
          <w:tblCellMar>
            <w:top w:w="0" w:type="dxa"/>
            <w:left w:w="108" w:type="dxa"/>
            <w:bottom w:w="0" w:type="dxa"/>
            <w:right w:w="108" w:type="dxa"/>
          </w:tblCellMar>
          <w:tblPrExChange w:id="579" w:author="2" w:date="2025-02-26T14:29:59Z">
            <w:tblPrEx>
              <w:tblCellMar>
                <w:top w:w="0" w:type="dxa"/>
                <w:left w:w="108" w:type="dxa"/>
                <w:bottom w:w="0" w:type="dxa"/>
                <w:right w:w="108" w:type="dxa"/>
              </w:tblCellMar>
            </w:tblPrEx>
          </w:tblPrExChange>
        </w:tblPrEx>
        <w:trPr>
          <w:trHeight w:val="0" w:hRule="atLeast"/>
          <w:jc w:val="center"/>
          <w:trPrChange w:id="579"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80"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018AA4D5">
            <w:pPr>
              <w:spacing w:line="360" w:lineRule="exact"/>
              <w:jc w:val="center"/>
              <w:rPr>
                <w:rFonts w:ascii="宋体" w:hAnsi="宋体" w:cs="宋体"/>
                <w:color w:val="auto"/>
                <w:sz w:val="22"/>
                <w:szCs w:val="22"/>
              </w:rPr>
            </w:pPr>
            <w:r>
              <w:rPr>
                <w:rFonts w:hint="eastAsia" w:ascii="宋体" w:hAnsi="宋体" w:cs="宋体"/>
                <w:color w:val="auto"/>
                <w:sz w:val="22"/>
                <w:szCs w:val="22"/>
              </w:rPr>
              <w:t>24</w:t>
            </w:r>
          </w:p>
        </w:tc>
        <w:tc>
          <w:tcPr>
            <w:tcW w:w="810" w:type="pct"/>
            <w:tcBorders>
              <w:top w:val="single" w:color="auto" w:sz="4" w:space="0"/>
              <w:left w:val="single" w:color="auto" w:sz="4" w:space="0"/>
              <w:bottom w:val="single" w:color="auto" w:sz="4" w:space="0"/>
              <w:right w:val="single" w:color="auto" w:sz="4" w:space="0"/>
            </w:tcBorders>
            <w:vAlign w:val="center"/>
            <w:tcPrChange w:id="581"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6982575A">
            <w:pPr>
              <w:spacing w:line="360" w:lineRule="exact"/>
              <w:jc w:val="center"/>
              <w:rPr>
                <w:rFonts w:ascii="宋体" w:hAnsi="宋体"/>
                <w:b/>
                <w:color w:val="auto"/>
                <w:sz w:val="22"/>
                <w:szCs w:val="22"/>
              </w:rPr>
            </w:pPr>
            <w:r>
              <w:rPr>
                <w:rFonts w:hint="eastAsia" w:ascii="宋体" w:hAnsi="宋体" w:cs="仿宋"/>
                <w:bCs/>
                <w:color w:val="auto"/>
                <w:sz w:val="22"/>
                <w:szCs w:val="22"/>
              </w:rPr>
              <w:t>本项目扶持中小企业（监狱企业、残疾人福利性单位）有关政策</w:t>
            </w:r>
          </w:p>
        </w:tc>
        <w:tc>
          <w:tcPr>
            <w:tcW w:w="3949" w:type="pct"/>
            <w:tcBorders>
              <w:top w:val="single" w:color="auto" w:sz="4" w:space="0"/>
              <w:left w:val="single" w:color="auto" w:sz="4" w:space="0"/>
              <w:bottom w:val="single" w:color="auto" w:sz="4" w:space="0"/>
              <w:right w:val="single" w:color="auto" w:sz="4" w:space="0"/>
            </w:tcBorders>
            <w:vAlign w:val="center"/>
            <w:tcPrChange w:id="582"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0A3ABF7B">
            <w:pPr>
              <w:spacing w:line="360" w:lineRule="exact"/>
              <w:rPr>
                <w:rFonts w:ascii="宋体" w:hAnsi="宋体" w:cs="宋体"/>
                <w:b/>
                <w:bCs/>
                <w:color w:val="auto"/>
                <w:sz w:val="22"/>
                <w:szCs w:val="22"/>
              </w:rPr>
            </w:pPr>
            <w:r>
              <w:rPr>
                <w:rFonts w:hint="eastAsia" w:ascii="宋体" w:hAnsi="宋体" w:cs="宋体"/>
                <w:b/>
                <w:bCs/>
                <w:color w:val="auto"/>
                <w:sz w:val="22"/>
                <w:szCs w:val="22"/>
              </w:rPr>
              <w:t xml:space="preserve">1、扶持中小企业（监狱企业、残疾人福利性单位）： </w:t>
            </w:r>
          </w:p>
          <w:p w14:paraId="2BA5E903">
            <w:pPr>
              <w:spacing w:line="360" w:lineRule="exact"/>
              <w:rPr>
                <w:rFonts w:ascii="宋体" w:hAnsi="宋体" w:cs="宋体"/>
                <w:color w:val="auto"/>
                <w:sz w:val="22"/>
                <w:szCs w:val="22"/>
              </w:rPr>
            </w:pPr>
            <w:r>
              <w:rPr>
                <w:rFonts w:hint="eastAsia" w:ascii="宋体" w:hAnsi="宋体" w:cs="宋体"/>
                <w:color w:val="auto"/>
                <w:sz w:val="22"/>
                <w:szCs w:val="22"/>
              </w:rPr>
              <w:t>（1）根据工信部等部委发布的《关于印发中小企业划型标准规定的通知》（工信部联企业〔2011〕300号），本项目属于</w:t>
            </w:r>
            <w:r>
              <w:rPr>
                <w:rFonts w:hint="eastAsia" w:ascii="宋体" w:hAnsi="宋体" w:cs="宋体"/>
                <w:color w:val="auto"/>
                <w:sz w:val="22"/>
                <w:szCs w:val="22"/>
                <w:u w:val="single"/>
              </w:rPr>
              <w:sym w:font="Wingdings" w:char="00A8"/>
            </w:r>
            <w:r>
              <w:rPr>
                <w:rFonts w:hint="eastAsia" w:ascii="宋体" w:hAnsi="宋体" w:cs="宋体"/>
                <w:color w:val="auto"/>
                <w:sz w:val="22"/>
                <w:szCs w:val="22"/>
                <w:u w:val="single"/>
              </w:rPr>
              <w:t>农、林、牧、渔业，</w:t>
            </w:r>
            <w:r>
              <w:rPr>
                <w:rFonts w:hint="eastAsia" w:ascii="宋体" w:hAnsi="宋体" w:cs="宋体"/>
                <w:color w:val="auto"/>
                <w:sz w:val="22"/>
                <w:szCs w:val="22"/>
                <w:u w:val="single"/>
              </w:rPr>
              <w:sym w:font="Wingdings" w:char="00A8"/>
            </w:r>
            <w:r>
              <w:rPr>
                <w:rFonts w:hint="eastAsia" w:ascii="宋体" w:hAnsi="宋体" w:cs="宋体"/>
                <w:color w:val="auto"/>
                <w:sz w:val="22"/>
                <w:szCs w:val="22"/>
                <w:u w:val="single"/>
              </w:rPr>
              <w:t>工业（包括采矿业，制造业，电力、热力、燃气及水生产和供应业），</w:t>
            </w:r>
            <w:r>
              <w:rPr>
                <w:rFonts w:hint="eastAsia" w:ascii="宋体" w:hAnsi="宋体" w:cs="宋体"/>
                <w:color w:val="auto"/>
                <w:sz w:val="22"/>
                <w:szCs w:val="22"/>
                <w:highlight w:val="none"/>
                <w:u w:val="single"/>
              </w:rPr>
              <w:sym w:font="Wingdings" w:char="00A8"/>
            </w:r>
            <w:r>
              <w:rPr>
                <w:rFonts w:hint="eastAsia" w:ascii="宋体" w:hAnsi="宋体" w:cs="宋体"/>
                <w:color w:val="auto"/>
                <w:sz w:val="22"/>
                <w:szCs w:val="22"/>
                <w:highlight w:val="none"/>
                <w:u w:val="single"/>
              </w:rPr>
              <w:t>建筑业，</w:t>
            </w:r>
            <w:r>
              <w:rPr>
                <w:rFonts w:hint="eastAsia" w:ascii="宋体" w:hAnsi="宋体" w:cs="宋体"/>
                <w:color w:val="auto"/>
                <w:sz w:val="22"/>
                <w:szCs w:val="22"/>
                <w:highlight w:val="none"/>
                <w:u w:val="single"/>
              </w:rPr>
              <w:sym w:font="Wingdings" w:char="00A8"/>
            </w:r>
            <w:r>
              <w:rPr>
                <w:rFonts w:hint="eastAsia" w:ascii="宋体" w:hAnsi="宋体" w:cs="宋体"/>
                <w:color w:val="auto"/>
                <w:sz w:val="22"/>
                <w:szCs w:val="22"/>
                <w:highlight w:val="none"/>
                <w:u w:val="single"/>
              </w:rPr>
              <w:t>批发业，</w:t>
            </w:r>
            <w:r>
              <w:rPr>
                <w:rFonts w:hint="eastAsia" w:ascii="宋体" w:hAnsi="宋体" w:cs="宋体"/>
                <w:color w:val="auto"/>
                <w:sz w:val="22"/>
                <w:szCs w:val="22"/>
                <w:highlight w:val="none"/>
                <w:u w:val="single"/>
              </w:rPr>
              <w:sym w:font="Wingdings" w:char="00A8"/>
            </w:r>
            <w:r>
              <w:rPr>
                <w:rFonts w:hint="eastAsia" w:ascii="宋体" w:hAnsi="宋体" w:cs="宋体"/>
                <w:color w:val="auto"/>
                <w:sz w:val="22"/>
                <w:szCs w:val="22"/>
                <w:highlight w:val="none"/>
                <w:u w:val="single"/>
              </w:rPr>
              <w:t>零售业，</w:t>
            </w:r>
            <w:r>
              <w:rPr>
                <w:rFonts w:hint="eastAsia" w:ascii="宋体" w:hAnsi="宋体" w:cs="宋体"/>
                <w:color w:val="auto"/>
                <w:sz w:val="22"/>
                <w:szCs w:val="22"/>
                <w:highlight w:val="none"/>
                <w:u w:val="single"/>
              </w:rPr>
              <w:sym w:font="Wingdings" w:char="00A8"/>
            </w:r>
            <w:r>
              <w:rPr>
                <w:rFonts w:hint="eastAsia" w:ascii="宋体" w:hAnsi="宋体" w:cs="宋体"/>
                <w:color w:val="auto"/>
                <w:sz w:val="22"/>
                <w:szCs w:val="22"/>
                <w:highlight w:val="none"/>
                <w:u w:val="single"/>
              </w:rPr>
              <w:t>交通运输业（不含铁路运输业），</w:t>
            </w:r>
            <w:r>
              <w:rPr>
                <w:rFonts w:hint="eastAsia" w:ascii="宋体" w:hAnsi="宋体" w:cs="宋体"/>
                <w:color w:val="auto"/>
                <w:sz w:val="22"/>
                <w:szCs w:val="22"/>
                <w:highlight w:val="none"/>
                <w:u w:val="single"/>
              </w:rPr>
              <w:sym w:font="Wingdings" w:char="00A8"/>
            </w:r>
            <w:r>
              <w:rPr>
                <w:rFonts w:hint="eastAsia" w:ascii="宋体" w:hAnsi="宋体" w:cs="宋体"/>
                <w:color w:val="auto"/>
                <w:sz w:val="22"/>
                <w:szCs w:val="22"/>
                <w:highlight w:val="none"/>
                <w:u w:val="single"/>
              </w:rPr>
              <w:t>仓储业</w:t>
            </w:r>
            <w:r>
              <w:rPr>
                <w:rFonts w:hint="eastAsia" w:ascii="宋体" w:hAnsi="宋体" w:cs="宋体"/>
                <w:color w:val="auto"/>
                <w:sz w:val="22"/>
                <w:szCs w:val="22"/>
                <w:u w:val="single"/>
              </w:rPr>
              <w:t>，</w:t>
            </w:r>
            <w:r>
              <w:rPr>
                <w:rFonts w:hint="eastAsia" w:ascii="宋体" w:hAnsi="宋体" w:cs="宋体"/>
                <w:color w:val="auto"/>
                <w:sz w:val="22"/>
                <w:szCs w:val="22"/>
                <w:u w:val="single"/>
              </w:rPr>
              <w:sym w:font="Wingdings" w:char="00A8"/>
            </w:r>
            <w:r>
              <w:rPr>
                <w:rFonts w:hint="eastAsia" w:ascii="宋体" w:hAnsi="宋体" w:cs="宋体"/>
                <w:color w:val="auto"/>
                <w:sz w:val="22"/>
                <w:szCs w:val="22"/>
                <w:u w:val="single"/>
              </w:rPr>
              <w:t>邮政业，</w:t>
            </w:r>
            <w:r>
              <w:rPr>
                <w:rFonts w:hint="eastAsia" w:ascii="宋体" w:hAnsi="宋体" w:cs="宋体"/>
                <w:color w:val="auto"/>
                <w:sz w:val="22"/>
                <w:szCs w:val="22"/>
                <w:u w:val="single"/>
              </w:rPr>
              <w:sym w:font="Wingdings" w:char="00A8"/>
            </w:r>
            <w:r>
              <w:rPr>
                <w:rFonts w:hint="eastAsia" w:ascii="宋体" w:hAnsi="宋体" w:cs="宋体"/>
                <w:color w:val="auto"/>
                <w:sz w:val="22"/>
                <w:szCs w:val="22"/>
                <w:u w:val="single"/>
              </w:rPr>
              <w:t>住宿业，</w:t>
            </w:r>
            <w:r>
              <w:rPr>
                <w:rFonts w:hint="eastAsia" w:ascii="宋体" w:hAnsi="宋体" w:cs="宋体"/>
                <w:color w:val="auto"/>
                <w:sz w:val="22"/>
                <w:szCs w:val="22"/>
                <w:u w:val="single"/>
              </w:rPr>
              <w:sym w:font="Wingdings" w:char="00A8"/>
            </w:r>
            <w:r>
              <w:rPr>
                <w:rFonts w:hint="eastAsia" w:ascii="宋体" w:hAnsi="宋体" w:cs="宋体"/>
                <w:color w:val="auto"/>
                <w:sz w:val="22"/>
                <w:szCs w:val="22"/>
                <w:u w:val="single"/>
              </w:rPr>
              <w:t>餐饮业，</w:t>
            </w:r>
            <w:r>
              <w:rPr>
                <w:rFonts w:hint="eastAsia" w:ascii="宋体" w:hAnsi="宋体" w:cs="宋体"/>
                <w:color w:val="auto"/>
                <w:sz w:val="22"/>
                <w:szCs w:val="22"/>
                <w:u w:val="single"/>
              </w:rPr>
              <w:sym w:font="Wingdings" w:char="00A8"/>
            </w:r>
            <w:r>
              <w:rPr>
                <w:rFonts w:hint="eastAsia" w:ascii="宋体" w:hAnsi="宋体" w:cs="宋体"/>
                <w:color w:val="auto"/>
                <w:sz w:val="22"/>
                <w:szCs w:val="22"/>
                <w:u w:val="single"/>
              </w:rPr>
              <w:t>信息传输业（包括电信、互联网和相关服务），</w:t>
            </w:r>
            <w:r>
              <w:rPr>
                <w:rFonts w:hint="eastAsia" w:ascii="宋体" w:hAnsi="宋体" w:cs="宋体"/>
                <w:b/>
                <w:color w:val="auto"/>
                <w:sz w:val="22"/>
                <w:szCs w:val="22"/>
                <w:u w:val="single"/>
              </w:rPr>
              <w:sym w:font="Wingdings" w:char="00A8"/>
            </w:r>
            <w:r>
              <w:rPr>
                <w:rFonts w:hint="eastAsia" w:ascii="宋体" w:hAnsi="宋体" w:cs="宋体"/>
                <w:color w:val="auto"/>
                <w:sz w:val="22"/>
                <w:szCs w:val="22"/>
                <w:u w:val="single"/>
              </w:rPr>
              <w:t>软件和信息技术服务业，</w:t>
            </w:r>
            <w:r>
              <w:rPr>
                <w:rFonts w:hint="eastAsia" w:ascii="宋体" w:hAnsi="宋体" w:cs="宋体"/>
                <w:color w:val="auto"/>
                <w:sz w:val="22"/>
                <w:szCs w:val="22"/>
                <w:u w:val="single"/>
              </w:rPr>
              <w:sym w:font="Wingdings" w:char="00A8"/>
            </w:r>
            <w:r>
              <w:rPr>
                <w:rFonts w:hint="eastAsia" w:ascii="宋体" w:hAnsi="宋体" w:cs="宋体"/>
                <w:color w:val="auto"/>
                <w:sz w:val="22"/>
                <w:szCs w:val="22"/>
                <w:u w:val="single"/>
              </w:rPr>
              <w:t>房地产开发经营，</w:t>
            </w:r>
            <w:r>
              <w:rPr>
                <w:rFonts w:hint="eastAsia" w:ascii="宋体" w:hAnsi="宋体" w:cs="宋体"/>
                <w:b w:val="0"/>
                <w:bCs w:val="0"/>
                <w:color w:val="auto"/>
                <w:sz w:val="22"/>
                <w:szCs w:val="22"/>
                <w:u w:val="single"/>
              </w:rPr>
              <w:sym w:font="Wingdings" w:char="00A8"/>
            </w:r>
            <w:r>
              <w:rPr>
                <w:rFonts w:hint="eastAsia" w:ascii="宋体" w:hAnsi="宋体" w:cs="宋体"/>
                <w:b w:val="0"/>
                <w:bCs w:val="0"/>
                <w:color w:val="auto"/>
                <w:sz w:val="22"/>
                <w:szCs w:val="22"/>
                <w:u w:val="single"/>
              </w:rPr>
              <w:t>物业管理</w:t>
            </w:r>
            <w:r>
              <w:rPr>
                <w:rFonts w:hint="eastAsia" w:ascii="宋体" w:hAnsi="宋体" w:cs="宋体"/>
                <w:color w:val="auto"/>
                <w:sz w:val="22"/>
                <w:szCs w:val="22"/>
                <w:u w:val="single"/>
              </w:rPr>
              <w:t>，</w:t>
            </w:r>
            <w:r>
              <w:rPr>
                <w:rFonts w:hint="eastAsia" w:ascii="宋体" w:hAnsi="宋体" w:cs="宋体"/>
                <w:color w:val="auto"/>
                <w:sz w:val="22"/>
                <w:szCs w:val="22"/>
                <w:u w:val="single"/>
              </w:rPr>
              <w:sym w:font="Wingdings" w:char="00A8"/>
            </w:r>
            <w:r>
              <w:rPr>
                <w:rFonts w:hint="eastAsia" w:ascii="宋体" w:hAnsi="宋体" w:cs="宋体"/>
                <w:color w:val="auto"/>
                <w:sz w:val="22"/>
                <w:szCs w:val="22"/>
                <w:u w:val="single"/>
              </w:rPr>
              <w:t>租赁和商务服务业，</w:t>
            </w:r>
            <w:r>
              <w:rPr>
                <w:rFonts w:hint="eastAsia" w:ascii="宋体" w:hAnsi="宋体" w:cs="宋体"/>
                <w:color w:val="auto"/>
                <w:sz w:val="22"/>
                <w:szCs w:val="22"/>
                <w:u w:val="single"/>
              </w:rPr>
              <w:sym w:font="Wingdings" w:char="00FE"/>
            </w:r>
            <w:r>
              <w:rPr>
                <w:rFonts w:hint="eastAsia" w:ascii="宋体" w:hAnsi="宋体" w:cs="宋体"/>
                <w:color w:val="auto"/>
                <w:sz w:val="22"/>
                <w:szCs w:val="22"/>
                <w:u w:val="single"/>
              </w:rPr>
              <w:t>其他未列明行业（包括科学研究和技术服务业，水利、环境和公共设施管理业，居民服务、修理和其他服务业，社会工作，文化、体育和娱乐业等）</w:t>
            </w:r>
            <w:r>
              <w:rPr>
                <w:rFonts w:hint="eastAsia" w:ascii="宋体" w:hAnsi="宋体" w:cs="宋体"/>
                <w:color w:val="auto"/>
                <w:sz w:val="22"/>
                <w:szCs w:val="22"/>
              </w:rPr>
              <w:t xml:space="preserve"> 行业。</w:t>
            </w:r>
          </w:p>
          <w:p w14:paraId="3A532166">
            <w:pPr>
              <w:spacing w:line="360" w:lineRule="exact"/>
              <w:rPr>
                <w:rFonts w:ascii="宋体" w:hAnsi="宋体" w:cs="宋体"/>
                <w:color w:val="auto"/>
                <w:sz w:val="22"/>
                <w:szCs w:val="22"/>
              </w:rPr>
            </w:pPr>
            <w:r>
              <w:rPr>
                <w:rFonts w:hint="eastAsia" w:ascii="宋体" w:hAnsi="宋体" w:cs="宋体"/>
                <w:color w:val="auto"/>
                <w:sz w:val="22"/>
                <w:szCs w:val="22"/>
              </w:rPr>
              <w:t>2、根据财政部发布的《政府采购促进中小企业发展管理办法》财库</w:t>
            </w:r>
            <w:r>
              <w:rPr>
                <w:rFonts w:hint="eastAsia" w:ascii="宋体" w:hAnsi="宋体" w:cs="宋体"/>
                <w:color w:val="auto"/>
                <w:sz w:val="22"/>
                <w:szCs w:val="22"/>
                <w:lang w:eastAsia="zh-CN"/>
              </w:rPr>
              <w:t>〔2020〕46号</w:t>
            </w:r>
            <w:r>
              <w:rPr>
                <w:rFonts w:hint="eastAsia" w:ascii="宋体" w:hAnsi="宋体" w:cs="宋体"/>
                <w:color w:val="auto"/>
                <w:sz w:val="22"/>
                <w:szCs w:val="22"/>
              </w:rPr>
              <w:t>、《浙江省财政厅关于进一步发挥政府采购政策功能全力推动经济稳进提质的通知》（浙财采监〔2022〕3号）、（浙财采监〔2022〕</w:t>
            </w:r>
            <w:r>
              <w:rPr>
                <w:rFonts w:ascii="宋体" w:hAnsi="宋体" w:cs="宋体"/>
                <w:color w:val="auto"/>
                <w:sz w:val="22"/>
                <w:szCs w:val="22"/>
              </w:rPr>
              <w:t>8</w:t>
            </w:r>
            <w:r>
              <w:rPr>
                <w:rFonts w:hint="eastAsia" w:ascii="宋体" w:hAnsi="宋体" w:cs="宋体"/>
                <w:color w:val="auto"/>
                <w:sz w:val="22"/>
                <w:szCs w:val="22"/>
              </w:rPr>
              <w:t>号）、（财库〔2022〕</w:t>
            </w:r>
            <w:r>
              <w:rPr>
                <w:rFonts w:ascii="宋体" w:hAnsi="宋体" w:cs="宋体"/>
                <w:color w:val="auto"/>
                <w:sz w:val="22"/>
                <w:szCs w:val="22"/>
              </w:rPr>
              <w:t>19</w:t>
            </w:r>
            <w:r>
              <w:rPr>
                <w:rFonts w:hint="eastAsia" w:ascii="宋体" w:hAnsi="宋体" w:cs="宋体"/>
                <w:color w:val="auto"/>
                <w:sz w:val="22"/>
                <w:szCs w:val="22"/>
              </w:rPr>
              <w:t>号）的相关规定：</w:t>
            </w:r>
          </w:p>
          <w:p w14:paraId="0B4FED48">
            <w:pPr>
              <w:spacing w:line="360" w:lineRule="exact"/>
              <w:ind w:firstLine="110" w:firstLineChars="50"/>
              <w:rPr>
                <w:rFonts w:ascii="宋体" w:hAnsi="宋体" w:cs="宋体"/>
                <w:color w:val="auto"/>
                <w:sz w:val="22"/>
                <w:szCs w:val="22"/>
              </w:rPr>
            </w:pPr>
            <w:r>
              <w:rPr>
                <w:rFonts w:hint="eastAsia" w:ascii="宋体" w:hAnsi="宋体" w:cs="宋体"/>
                <w:color w:val="auto"/>
                <w:sz w:val="22"/>
                <w:szCs w:val="22"/>
              </w:rPr>
              <w:t>2.1.是否为预留份额项目：</w:t>
            </w:r>
          </w:p>
          <w:p w14:paraId="1668FE8A">
            <w:pPr>
              <w:spacing w:line="360" w:lineRule="exact"/>
              <w:rPr>
                <w:rFonts w:ascii="宋体" w:hAnsi="宋体" w:cs="宋体"/>
                <w:color w:val="auto"/>
                <w:sz w:val="22"/>
                <w:szCs w:val="22"/>
              </w:rPr>
            </w:pPr>
            <w:r>
              <w:rPr>
                <w:rFonts w:hint="eastAsia" w:ascii="宋体" w:hAnsi="宋体" w:cs="宋体"/>
                <w:color w:val="auto"/>
                <w:sz w:val="22"/>
                <w:szCs w:val="22"/>
              </w:rPr>
              <w:sym w:font="Wingdings" w:char="00FE"/>
            </w:r>
            <w:r>
              <w:rPr>
                <w:rFonts w:ascii="宋体" w:hAnsi="宋体" w:cs="宋体"/>
                <w:color w:val="auto"/>
                <w:sz w:val="22"/>
                <w:szCs w:val="22"/>
              </w:rPr>
              <w:t xml:space="preserve"> </w:t>
            </w:r>
            <w:r>
              <w:rPr>
                <w:rFonts w:hint="eastAsia" w:ascii="宋体" w:hAnsi="宋体" w:cs="宋体"/>
                <w:color w:val="auto"/>
                <w:sz w:val="22"/>
                <w:szCs w:val="22"/>
              </w:rPr>
              <w:t>本项目为预留份额项目，专门面向中小企业采购。</w:t>
            </w:r>
          </w:p>
          <w:p w14:paraId="1FD7377C">
            <w:pPr>
              <w:spacing w:line="360" w:lineRule="exact"/>
              <w:ind w:left="221" w:hanging="221" w:hangingChars="100"/>
              <w:rPr>
                <w:rFonts w:ascii="宋体" w:hAnsi="宋体" w:cs="宋体"/>
                <w:color w:val="auto"/>
                <w:sz w:val="22"/>
                <w:szCs w:val="22"/>
              </w:rPr>
            </w:pPr>
            <w:r>
              <w:rPr>
                <w:rFonts w:hint="eastAsia" w:ascii="宋体" w:hAnsi="宋体" w:cs="宋体"/>
                <w:b/>
                <w:snapToGrid w:val="0"/>
                <w:color w:val="auto"/>
                <w:sz w:val="22"/>
                <w:szCs w:val="22"/>
              </w:rPr>
              <w:sym w:font="Wingdings" w:char="00A8"/>
            </w:r>
            <w:r>
              <w:rPr>
                <w:rFonts w:hint="eastAsia" w:ascii="宋体" w:hAnsi="宋体" w:cs="宋体"/>
                <w:color w:val="auto"/>
                <w:sz w:val="22"/>
                <w:szCs w:val="22"/>
              </w:rPr>
              <w:t>本项目为非预留份额项目、非专门面向中小企业的项目。</w:t>
            </w:r>
          </w:p>
          <w:p w14:paraId="35265434">
            <w:pPr>
              <w:spacing w:line="360" w:lineRule="exact"/>
              <w:ind w:left="221" w:hanging="221" w:hangingChars="100"/>
              <w:rPr>
                <w:rFonts w:ascii="宋体" w:hAnsi="宋体" w:cs="宋体"/>
                <w:color w:val="auto"/>
                <w:sz w:val="22"/>
                <w:szCs w:val="22"/>
              </w:rPr>
            </w:pPr>
            <w:r>
              <w:rPr>
                <w:rFonts w:hint="eastAsia" w:ascii="宋体" w:hAnsi="宋体" w:cs="宋体"/>
                <w:b/>
                <w:snapToGrid w:val="0"/>
                <w:color w:val="auto"/>
                <w:sz w:val="22"/>
                <w:szCs w:val="22"/>
              </w:rPr>
              <w:sym w:font="Wingdings" w:char="00A8"/>
            </w:r>
            <w:r>
              <w:rPr>
                <w:rFonts w:hint="eastAsia" w:ascii="宋体" w:hAnsi="宋体" w:cs="宋体"/>
                <w:color w:val="auto"/>
                <w:sz w:val="22"/>
                <w:szCs w:val="22"/>
              </w:rPr>
              <w:t>在评审时对小型和微型企业报价给予</w:t>
            </w:r>
            <w:r>
              <w:rPr>
                <w:rFonts w:ascii="宋体" w:hAnsi="宋体" w:cs="宋体"/>
                <w:color w:val="auto"/>
                <w:sz w:val="22"/>
                <w:szCs w:val="22"/>
                <w:u w:val="single"/>
              </w:rPr>
              <w:t>1</w:t>
            </w:r>
            <w:r>
              <w:rPr>
                <w:rFonts w:hint="eastAsia" w:ascii="宋体" w:hAnsi="宋体" w:cs="宋体"/>
                <w:color w:val="auto"/>
                <w:sz w:val="22"/>
                <w:szCs w:val="22"/>
                <w:u w:val="single"/>
              </w:rPr>
              <w:t>0%</w:t>
            </w:r>
            <w:r>
              <w:rPr>
                <w:rFonts w:hint="eastAsia" w:ascii="宋体" w:hAnsi="宋体" w:cs="宋体"/>
                <w:color w:val="auto"/>
                <w:sz w:val="22"/>
                <w:szCs w:val="22"/>
              </w:rPr>
              <w:t>（工程项目为5%）的扣除，用扣除后的价格参加评审。适用招标投标法的政府采购工程建设项目，采用综合评估法但未采用低价优先法计算价格分，评标时在采用原报价进行评分的基础上增加其价格得分的</w:t>
            </w:r>
            <w:r>
              <w:rPr>
                <w:rFonts w:hint="eastAsia" w:ascii="宋体" w:hAnsi="宋体" w:cs="宋体"/>
                <w:color w:val="auto"/>
                <w:sz w:val="22"/>
                <w:szCs w:val="22"/>
                <w:u w:val="single"/>
              </w:rPr>
              <w:t xml:space="preserve">/ </w:t>
            </w:r>
            <w:r>
              <w:rPr>
                <w:rFonts w:hint="eastAsia" w:ascii="宋体" w:hAnsi="宋体" w:cs="宋体"/>
                <w:color w:val="auto"/>
                <w:sz w:val="22"/>
                <w:szCs w:val="22"/>
              </w:rPr>
              <w:t>%（3%-5%）作为其价格分。</w:t>
            </w:r>
          </w:p>
          <w:p w14:paraId="786D8497">
            <w:pPr>
              <w:spacing w:line="360" w:lineRule="exact"/>
              <w:rPr>
                <w:rFonts w:ascii="宋体" w:hAnsi="宋体" w:cs="宋体"/>
                <w:color w:val="auto"/>
                <w:sz w:val="22"/>
                <w:szCs w:val="22"/>
              </w:rPr>
            </w:pPr>
            <w:r>
              <w:rPr>
                <w:rFonts w:hint="eastAsia" w:ascii="宋体" w:hAnsi="宋体" w:cs="宋体"/>
                <w:b/>
                <w:snapToGrid w:val="0"/>
                <w:color w:val="auto"/>
                <w:sz w:val="22"/>
                <w:szCs w:val="22"/>
              </w:rPr>
              <w:sym w:font="Wingdings" w:char="00A8"/>
            </w:r>
            <w:r>
              <w:rPr>
                <w:rFonts w:hint="eastAsia" w:ascii="宋体" w:hAnsi="宋体" w:cs="宋体"/>
                <w:color w:val="auto"/>
                <w:sz w:val="22"/>
                <w:szCs w:val="22"/>
              </w:rPr>
              <w:t>本项目为</w:t>
            </w:r>
            <w:r>
              <w:rPr>
                <w:rFonts w:hint="eastAsia" w:ascii="宋体" w:hAnsi="宋体" w:cs="宋体"/>
                <w:b/>
                <w:snapToGrid w:val="0"/>
                <w:color w:val="auto"/>
                <w:sz w:val="22"/>
                <w:szCs w:val="22"/>
              </w:rPr>
              <w:sym w:font="Wingdings" w:char="00A8"/>
            </w:r>
            <w:r>
              <w:rPr>
                <w:rFonts w:hint="eastAsia" w:ascii="宋体" w:hAnsi="宋体" w:cs="宋体"/>
                <w:color w:val="auto"/>
                <w:sz w:val="22"/>
                <w:szCs w:val="22"/>
              </w:rPr>
              <w:t>接受大中型企业与小微企业组成联合体、</w:t>
            </w:r>
            <w:r>
              <w:rPr>
                <w:rFonts w:hint="eastAsia" w:ascii="宋体" w:hAnsi="宋体" w:cs="宋体"/>
                <w:b/>
                <w:snapToGrid w:val="0"/>
                <w:color w:val="auto"/>
                <w:sz w:val="22"/>
                <w:szCs w:val="22"/>
              </w:rPr>
              <w:sym w:font="Wingdings" w:char="00A8"/>
            </w:r>
            <w:r>
              <w:rPr>
                <w:rFonts w:hint="eastAsia" w:ascii="宋体" w:hAnsi="宋体" w:cs="宋体"/>
                <w:color w:val="auto"/>
                <w:sz w:val="22"/>
                <w:szCs w:val="22"/>
              </w:rPr>
              <w:t>允许大中型企业向一家或者多家小微企业分包的采购项目，对于联合协议或者分包意向协议约定小微企业的合同份额占到合同总金额30%以上的，对联合体或者大中型企业的报价给予</w:t>
            </w:r>
            <w:r>
              <w:rPr>
                <w:rFonts w:hint="eastAsia" w:ascii="宋体" w:hAnsi="宋体" w:cs="宋体"/>
                <w:color w:val="auto"/>
                <w:sz w:val="22"/>
                <w:szCs w:val="22"/>
                <w:u w:val="single"/>
              </w:rPr>
              <w:t xml:space="preserve"> </w:t>
            </w:r>
            <w:r>
              <w:rPr>
                <w:rFonts w:ascii="宋体" w:hAnsi="宋体" w:cs="宋体"/>
                <w:color w:val="auto"/>
                <w:sz w:val="22"/>
                <w:szCs w:val="22"/>
                <w:u w:val="single"/>
              </w:rPr>
              <w:t>4</w:t>
            </w:r>
            <w:r>
              <w:rPr>
                <w:rFonts w:hint="eastAsia" w:ascii="宋体" w:hAnsi="宋体" w:cs="宋体"/>
                <w:color w:val="auto"/>
                <w:sz w:val="22"/>
                <w:szCs w:val="22"/>
                <w:u w:val="single"/>
              </w:rPr>
              <w:t xml:space="preserve"> </w:t>
            </w:r>
            <w:r>
              <w:rPr>
                <w:rFonts w:hint="eastAsia" w:ascii="宋体" w:hAnsi="宋体" w:cs="宋体"/>
                <w:color w:val="auto"/>
                <w:sz w:val="22"/>
                <w:szCs w:val="22"/>
              </w:rPr>
              <w:t>%（</w:t>
            </w:r>
            <w:r>
              <w:rPr>
                <w:rFonts w:ascii="宋体" w:hAnsi="宋体" w:cs="宋体"/>
                <w:color w:val="auto"/>
                <w:sz w:val="22"/>
                <w:szCs w:val="22"/>
              </w:rPr>
              <w:t>4</w:t>
            </w:r>
            <w:r>
              <w:rPr>
                <w:rFonts w:hint="eastAsia" w:ascii="宋体" w:hAnsi="宋体" w:cs="宋体"/>
                <w:color w:val="auto"/>
                <w:sz w:val="22"/>
                <w:szCs w:val="22"/>
              </w:rPr>
              <w:t>%-</w:t>
            </w:r>
            <w:r>
              <w:rPr>
                <w:rFonts w:ascii="宋体" w:hAnsi="宋体" w:cs="宋体"/>
                <w:color w:val="auto"/>
                <w:sz w:val="22"/>
                <w:szCs w:val="22"/>
              </w:rPr>
              <w:t>6</w:t>
            </w:r>
            <w:r>
              <w:rPr>
                <w:rFonts w:hint="eastAsia" w:ascii="宋体" w:hAnsi="宋体" w:cs="宋体"/>
                <w:color w:val="auto"/>
                <w:sz w:val="22"/>
                <w:szCs w:val="22"/>
              </w:rPr>
              <w:t>%），工程项目为</w:t>
            </w:r>
            <w:r>
              <w:rPr>
                <w:rFonts w:ascii="宋体" w:hAnsi="宋体" w:cs="宋体"/>
                <w:color w:val="auto"/>
                <w:sz w:val="22"/>
                <w:szCs w:val="22"/>
                <w:u w:val="single"/>
              </w:rPr>
              <w:t>2</w:t>
            </w:r>
            <w:r>
              <w:rPr>
                <w:rFonts w:hint="eastAsia" w:ascii="宋体" w:hAnsi="宋体" w:cs="宋体"/>
                <w:color w:val="auto"/>
                <w:sz w:val="22"/>
                <w:szCs w:val="22"/>
                <w:u w:val="single"/>
              </w:rPr>
              <w:t>%（1%—2%）</w:t>
            </w:r>
            <w:r>
              <w:rPr>
                <w:rFonts w:hint="eastAsia" w:ascii="宋体" w:hAnsi="宋体" w:cs="宋体"/>
                <w:color w:val="auto"/>
                <w:sz w:val="22"/>
                <w:szCs w:val="22"/>
              </w:rPr>
              <w:t>的扣除，用扣除后的价格参加评审。</w:t>
            </w:r>
            <w:r>
              <w:rPr>
                <w:rFonts w:hint="eastAsia" w:ascii="宋体" w:hAnsi="宋体" w:cs="宋体"/>
                <w:color w:val="auto"/>
                <w:sz w:val="22"/>
                <w:szCs w:val="22"/>
              </w:rPr>
              <w:sym w:font="Wingdings" w:char="00A8"/>
            </w:r>
            <w:r>
              <w:rPr>
                <w:rFonts w:hint="eastAsia" w:ascii="宋体" w:hAnsi="宋体" w:cs="宋体"/>
                <w:color w:val="auto"/>
                <w:sz w:val="22"/>
                <w:szCs w:val="22"/>
              </w:rPr>
              <w:t>本项目为适用招标投标法的政府采购工程建设项目，采用综合评估法但未采用低价优先法计算价格分，评标时在采用原报价进行评分的基础上增加其价格得分的</w:t>
            </w:r>
            <w:r>
              <w:rPr>
                <w:rFonts w:ascii="宋体" w:hAnsi="宋体" w:cs="宋体"/>
                <w:color w:val="auto"/>
                <w:sz w:val="22"/>
                <w:szCs w:val="22"/>
                <w:u w:val="single"/>
              </w:rPr>
              <w:t>/</w:t>
            </w:r>
            <w:r>
              <w:rPr>
                <w:rFonts w:hint="eastAsia" w:ascii="宋体" w:hAnsi="宋体" w:cs="宋体"/>
                <w:color w:val="auto"/>
                <w:sz w:val="22"/>
                <w:szCs w:val="22"/>
              </w:rPr>
              <w:t xml:space="preserve"> %（1%—2%）作为其价格分。</w:t>
            </w:r>
          </w:p>
          <w:p w14:paraId="3C0BCEDE">
            <w:pPr>
              <w:spacing w:line="360" w:lineRule="exact"/>
              <w:rPr>
                <w:rFonts w:ascii="宋体" w:hAnsi="宋体" w:cs="宋体"/>
                <w:color w:val="auto"/>
                <w:sz w:val="22"/>
                <w:szCs w:val="22"/>
              </w:rPr>
            </w:pPr>
            <w:r>
              <w:rPr>
                <w:rFonts w:hint="eastAsia" w:ascii="宋体" w:hAnsi="宋体" w:cs="宋体"/>
                <w:color w:val="auto"/>
                <w:sz w:val="22"/>
                <w:szCs w:val="22"/>
              </w:rPr>
              <w:t>2.2组成联合体或者接受分包的小微企业与联合体内其他企业、分包企业之间存在直接控股、管理关系的，不享受价格扣除优惠政策。</w:t>
            </w:r>
          </w:p>
          <w:p w14:paraId="64EF26F9">
            <w:pPr>
              <w:spacing w:line="360" w:lineRule="exact"/>
              <w:rPr>
                <w:rFonts w:ascii="宋体" w:hAnsi="宋体" w:cs="宋体"/>
                <w:color w:val="auto"/>
                <w:sz w:val="22"/>
                <w:szCs w:val="22"/>
              </w:rPr>
            </w:pPr>
            <w:r>
              <w:rPr>
                <w:rFonts w:hint="eastAsia" w:ascii="宋体" w:hAnsi="宋体" w:cs="宋体"/>
                <w:color w:val="auto"/>
                <w:sz w:val="22"/>
                <w:szCs w:val="22"/>
              </w:rPr>
              <w:t>2.3价格扣除比例或者价格分加分比例对小型企业和微型企业同等对待，不作区分。</w:t>
            </w:r>
          </w:p>
          <w:p w14:paraId="1BB0B139">
            <w:pPr>
              <w:spacing w:line="360" w:lineRule="exact"/>
              <w:rPr>
                <w:rFonts w:ascii="宋体" w:hAnsi="宋体" w:cs="宋体"/>
                <w:color w:val="auto"/>
                <w:sz w:val="22"/>
                <w:szCs w:val="22"/>
              </w:rPr>
            </w:pPr>
            <w:r>
              <w:rPr>
                <w:rFonts w:hint="eastAsia" w:ascii="宋体" w:hAnsi="宋体" w:cs="宋体"/>
                <w:color w:val="auto"/>
                <w:sz w:val="22"/>
                <w:szCs w:val="22"/>
              </w:rPr>
              <w:t>2.4在货物采购项目中，供应商提供的货物既有中小企业制造货物，也有大型企业制造货物的，不享受本办法规定的中小企业扶持政策。以联合体形式参加政府采购活动，联合体各方均为中小企业的，联合体视同中小企业。其中，联合体各方均为小微企业的，联合体视同小微企业。</w:t>
            </w:r>
          </w:p>
          <w:p w14:paraId="5D099BFB">
            <w:pPr>
              <w:spacing w:line="360" w:lineRule="exact"/>
              <w:rPr>
                <w:rFonts w:ascii="宋体" w:hAnsi="宋体" w:cs="宋体"/>
                <w:color w:val="auto"/>
                <w:sz w:val="22"/>
                <w:szCs w:val="22"/>
              </w:rPr>
            </w:pPr>
            <w:r>
              <w:rPr>
                <w:rFonts w:hint="eastAsia" w:ascii="宋体" w:hAnsi="宋体" w:cs="宋体"/>
                <w:color w:val="auto"/>
                <w:sz w:val="22"/>
                <w:szCs w:val="22"/>
              </w:rPr>
              <w:t>2.5接受分包的项目，享受扶持政策获得政府采购合同的，小微企业不得将合同分包给大中型企业，中型企业不得将合同分包给大型企业。</w:t>
            </w:r>
          </w:p>
          <w:p w14:paraId="436C2DCF">
            <w:pPr>
              <w:spacing w:line="360" w:lineRule="exact"/>
              <w:rPr>
                <w:rFonts w:ascii="宋体" w:hAnsi="宋体" w:cs="宋体"/>
                <w:color w:val="auto"/>
                <w:sz w:val="22"/>
                <w:szCs w:val="22"/>
              </w:rPr>
            </w:pPr>
            <w:r>
              <w:rPr>
                <w:rFonts w:hint="eastAsia" w:ascii="宋体" w:hAnsi="宋体" w:cs="宋体"/>
                <w:color w:val="auto"/>
                <w:sz w:val="22"/>
                <w:szCs w:val="22"/>
              </w:rPr>
              <w:t>3、根据财库〔2017〕141号的相关规定，在政府采购活动中，残疾人福利性单位视同小型、微型企业，享受评审中价格扣除政策。属于享受政府采购支持政策的残疾人福利性单位，应满足财库〔2017〕141号文件第一条的规定，并在响应文件中提供残疾人福利性单位声明函。</w:t>
            </w:r>
          </w:p>
          <w:p w14:paraId="2AC9B6F7">
            <w:pPr>
              <w:spacing w:line="360" w:lineRule="exact"/>
              <w:rPr>
                <w:rFonts w:ascii="宋体" w:hAnsi="宋体" w:cs="宋体"/>
                <w:color w:val="auto"/>
                <w:sz w:val="22"/>
                <w:szCs w:val="22"/>
              </w:rPr>
            </w:pPr>
            <w:r>
              <w:rPr>
                <w:rFonts w:hint="eastAsia" w:ascii="宋体" w:hAnsi="宋体" w:cs="宋体"/>
                <w:color w:val="auto"/>
                <w:sz w:val="22"/>
                <w:szCs w:val="22"/>
              </w:rPr>
              <w:t>4、根据财库〔2014〕68号的相关规定，在政府采购活动中，监狱企业视同小型、微型企业，享受评审中价格扣除政策，并在响应文件中提供由省级以上监狱管理局、戒毒管理局（含新疆生产建设兵团）出具的属于监狱企业的证明文件。</w:t>
            </w:r>
          </w:p>
          <w:p w14:paraId="3A68F23B">
            <w:pPr>
              <w:spacing w:line="360" w:lineRule="exact"/>
              <w:rPr>
                <w:rFonts w:ascii="宋体" w:hAnsi="宋体"/>
                <w:color w:val="auto"/>
                <w:sz w:val="22"/>
                <w:szCs w:val="22"/>
              </w:rPr>
            </w:pPr>
            <w:r>
              <w:rPr>
                <w:rFonts w:hint="eastAsia" w:ascii="宋体" w:hAnsi="宋体" w:cs="宋体"/>
                <w:b/>
                <w:bCs/>
                <w:color w:val="auto"/>
                <w:sz w:val="22"/>
                <w:szCs w:val="22"/>
              </w:rPr>
              <w:t>(注：未提供以上材料的，均不给予价格扣除，以上优惠政策只享受一次）</w:t>
            </w:r>
            <w:r>
              <w:rPr>
                <w:rFonts w:hint="eastAsia" w:ascii="宋体" w:hAnsi="宋体" w:cs="仿宋"/>
                <w:b/>
                <w:bCs/>
                <w:color w:val="auto"/>
                <w:sz w:val="22"/>
                <w:szCs w:val="22"/>
              </w:rPr>
              <w:t>。</w:t>
            </w:r>
          </w:p>
        </w:tc>
      </w:tr>
      <w:tr w14:paraId="30C3A879">
        <w:tblPrEx>
          <w:tblCellMar>
            <w:top w:w="0" w:type="dxa"/>
            <w:left w:w="108" w:type="dxa"/>
            <w:bottom w:w="0" w:type="dxa"/>
            <w:right w:w="108" w:type="dxa"/>
          </w:tblCellMar>
          <w:tblPrExChange w:id="583" w:author="2" w:date="2025-02-26T14:29:59Z">
            <w:tblPrEx>
              <w:tblCellMar>
                <w:top w:w="0" w:type="dxa"/>
                <w:left w:w="108" w:type="dxa"/>
                <w:bottom w:w="0" w:type="dxa"/>
                <w:right w:w="108" w:type="dxa"/>
              </w:tblCellMar>
            </w:tblPrEx>
          </w:tblPrExChange>
        </w:tblPrEx>
        <w:trPr>
          <w:trHeight w:val="0" w:hRule="atLeast"/>
          <w:jc w:val="center"/>
          <w:trPrChange w:id="583"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84"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669851BE">
            <w:pPr>
              <w:spacing w:line="360" w:lineRule="exact"/>
              <w:jc w:val="center"/>
              <w:rPr>
                <w:rFonts w:ascii="宋体" w:hAnsi="宋体" w:cs="宋体"/>
                <w:color w:val="auto"/>
                <w:sz w:val="22"/>
                <w:szCs w:val="22"/>
              </w:rPr>
            </w:pPr>
            <w:r>
              <w:rPr>
                <w:rFonts w:hint="eastAsia" w:ascii="宋体" w:hAnsi="宋体" w:cs="宋体"/>
                <w:color w:val="auto"/>
                <w:sz w:val="22"/>
                <w:szCs w:val="22"/>
              </w:rPr>
              <w:t>25</w:t>
            </w:r>
          </w:p>
        </w:tc>
        <w:tc>
          <w:tcPr>
            <w:tcW w:w="810" w:type="pct"/>
            <w:tcBorders>
              <w:top w:val="single" w:color="auto" w:sz="4" w:space="0"/>
              <w:left w:val="single" w:color="auto" w:sz="4" w:space="0"/>
              <w:bottom w:val="single" w:color="auto" w:sz="4" w:space="0"/>
              <w:right w:val="single" w:color="auto" w:sz="4" w:space="0"/>
            </w:tcBorders>
            <w:vAlign w:val="center"/>
            <w:tcPrChange w:id="585"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69374EF3">
            <w:pPr>
              <w:spacing w:line="360" w:lineRule="exact"/>
              <w:jc w:val="center"/>
              <w:rPr>
                <w:rFonts w:ascii="宋体" w:hAnsi="宋体"/>
                <w:color w:val="auto"/>
                <w:sz w:val="22"/>
                <w:szCs w:val="22"/>
              </w:rPr>
            </w:pPr>
            <w:r>
              <w:rPr>
                <w:rFonts w:hint="eastAsia" w:ascii="宋体" w:hAnsi="宋体" w:cs="仿宋"/>
                <w:color w:val="auto"/>
                <w:sz w:val="22"/>
                <w:szCs w:val="22"/>
              </w:rPr>
              <w:t>项目属性与核心产品</w:t>
            </w:r>
          </w:p>
        </w:tc>
        <w:tc>
          <w:tcPr>
            <w:tcW w:w="3949" w:type="pct"/>
            <w:tcBorders>
              <w:top w:val="single" w:color="auto" w:sz="4" w:space="0"/>
              <w:left w:val="single" w:color="auto" w:sz="4" w:space="0"/>
              <w:bottom w:val="single" w:color="auto" w:sz="4" w:space="0"/>
              <w:right w:val="single" w:color="auto" w:sz="4" w:space="0"/>
            </w:tcBorders>
            <w:vAlign w:val="center"/>
            <w:tcPrChange w:id="586"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128B6DB2">
            <w:pPr>
              <w:spacing w:line="360" w:lineRule="exact"/>
              <w:rPr>
                <w:rFonts w:ascii="宋体" w:hAnsi="宋体" w:cs="仿宋"/>
                <w:color w:val="auto"/>
                <w:sz w:val="22"/>
                <w:szCs w:val="22"/>
              </w:rPr>
            </w:pPr>
            <w:r>
              <w:rPr>
                <w:rFonts w:hint="eastAsia" w:ascii="宋体" w:hAnsi="宋体" w:cs="宋体"/>
                <w:b/>
                <w:snapToGrid w:val="0"/>
                <w:color w:val="auto"/>
                <w:sz w:val="22"/>
                <w:szCs w:val="22"/>
              </w:rPr>
              <w:sym w:font="Wingdings" w:char="00A8"/>
            </w:r>
            <w:r>
              <w:rPr>
                <w:rFonts w:hint="eastAsia" w:ascii="宋体" w:hAnsi="宋体" w:cs="仿宋"/>
                <w:color w:val="auto"/>
                <w:sz w:val="22"/>
                <w:szCs w:val="22"/>
              </w:rPr>
              <w:t>货物类，</w:t>
            </w:r>
            <w:r>
              <w:rPr>
                <w:rFonts w:hint="eastAsia" w:ascii="宋体" w:hAnsi="宋体" w:cs="宋体"/>
                <w:b/>
                <w:snapToGrid w:val="0"/>
                <w:color w:val="auto"/>
                <w:szCs w:val="22"/>
              </w:rPr>
              <w:sym w:font="Wingdings" w:char="00A8"/>
            </w:r>
            <w:r>
              <w:rPr>
                <w:rFonts w:hint="eastAsia" w:ascii="宋体" w:hAnsi="宋体" w:cs="宋体"/>
                <w:color w:val="auto"/>
                <w:szCs w:val="22"/>
              </w:rPr>
              <w:t>单一产品或核心产品为：。</w:t>
            </w:r>
            <w:r>
              <w:rPr>
                <w:rFonts w:hint="eastAsia" w:ascii="宋体" w:hAnsi="宋体" w:cs="宋体"/>
                <w:b/>
                <w:snapToGrid w:val="0"/>
                <w:color w:val="auto"/>
                <w:szCs w:val="22"/>
              </w:rPr>
              <w:sym w:font="Wingdings" w:char="00A8"/>
            </w:r>
            <w:r>
              <w:rPr>
                <w:rFonts w:hint="eastAsia" w:ascii="宋体" w:hAnsi="宋体" w:cs="宋体"/>
                <w:color w:val="auto"/>
                <w:szCs w:val="22"/>
              </w:rPr>
              <w:t>非单一产品采购项目，采购人应当根据采购项目技术构成、产品价格比重等合理确定核心产品，并在采购文件中载明。本项目无核心产品。</w:t>
            </w:r>
          </w:p>
          <w:p w14:paraId="7FB4017E">
            <w:pPr>
              <w:spacing w:line="360" w:lineRule="exact"/>
              <w:rPr>
                <w:rFonts w:ascii="宋体" w:hAnsi="宋体"/>
                <w:color w:val="auto"/>
                <w:sz w:val="22"/>
                <w:szCs w:val="22"/>
              </w:rPr>
            </w:pPr>
            <w:r>
              <w:rPr>
                <w:rFonts w:hint="eastAsia" w:ascii="宋体" w:hAnsi="宋体" w:cs="仿宋"/>
                <w:color w:val="auto"/>
                <w:sz w:val="22"/>
                <w:szCs w:val="22"/>
              </w:rPr>
              <w:sym w:font="Wingdings" w:char="00FE"/>
            </w:r>
            <w:r>
              <w:rPr>
                <w:rFonts w:hint="eastAsia" w:ascii="宋体" w:hAnsi="宋体" w:cs="仿宋"/>
                <w:color w:val="auto"/>
                <w:sz w:val="22"/>
                <w:szCs w:val="22"/>
              </w:rPr>
              <w:t>服务类。</w:t>
            </w:r>
          </w:p>
        </w:tc>
      </w:tr>
      <w:tr w14:paraId="437F9D48">
        <w:tblPrEx>
          <w:tblCellMar>
            <w:top w:w="0" w:type="dxa"/>
            <w:left w:w="108" w:type="dxa"/>
            <w:bottom w:w="0" w:type="dxa"/>
            <w:right w:w="108" w:type="dxa"/>
          </w:tblCellMar>
          <w:tblPrExChange w:id="587" w:author="2" w:date="2025-02-26T14:29:59Z">
            <w:tblPrEx>
              <w:tblCellMar>
                <w:top w:w="0" w:type="dxa"/>
                <w:left w:w="108" w:type="dxa"/>
                <w:bottom w:w="0" w:type="dxa"/>
                <w:right w:w="108" w:type="dxa"/>
              </w:tblCellMar>
            </w:tblPrEx>
          </w:tblPrExChange>
        </w:tblPrEx>
        <w:trPr>
          <w:trHeight w:val="0" w:hRule="atLeast"/>
          <w:jc w:val="center"/>
          <w:trPrChange w:id="587"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88"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583346D4">
            <w:pPr>
              <w:spacing w:line="360" w:lineRule="exact"/>
              <w:jc w:val="center"/>
              <w:rPr>
                <w:rFonts w:hint="eastAsia" w:ascii="宋体" w:hAnsi="宋体" w:eastAsia="宋体" w:cs="宋体"/>
                <w:color w:val="auto"/>
                <w:sz w:val="22"/>
                <w:szCs w:val="22"/>
                <w:lang w:eastAsia="zh-CN"/>
              </w:rPr>
            </w:pPr>
            <w:r>
              <w:rPr>
                <w:rFonts w:hint="eastAsia" w:ascii="宋体" w:hAnsi="宋体" w:cs="宋体"/>
                <w:color w:val="auto"/>
                <w:sz w:val="22"/>
                <w:szCs w:val="22"/>
              </w:rPr>
              <w:t>2</w:t>
            </w:r>
            <w:r>
              <w:rPr>
                <w:rFonts w:hint="eastAsia" w:ascii="宋体" w:hAnsi="宋体" w:cs="宋体"/>
                <w:color w:val="auto"/>
                <w:sz w:val="22"/>
                <w:szCs w:val="22"/>
                <w:lang w:val="en-US" w:eastAsia="zh-CN"/>
              </w:rPr>
              <w:t>6</w:t>
            </w:r>
          </w:p>
        </w:tc>
        <w:tc>
          <w:tcPr>
            <w:tcW w:w="810" w:type="pct"/>
            <w:tcBorders>
              <w:top w:val="single" w:color="auto" w:sz="4" w:space="0"/>
              <w:left w:val="single" w:color="auto" w:sz="4" w:space="0"/>
              <w:bottom w:val="single" w:color="auto" w:sz="4" w:space="0"/>
              <w:right w:val="single" w:color="auto" w:sz="4" w:space="0"/>
            </w:tcBorders>
            <w:vAlign w:val="center"/>
            <w:tcPrChange w:id="589"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00CBB13A">
            <w:pPr>
              <w:spacing w:line="360" w:lineRule="exact"/>
              <w:jc w:val="center"/>
              <w:rPr>
                <w:rFonts w:ascii="宋体" w:hAnsi="宋体" w:cs="宋体"/>
                <w:color w:val="auto"/>
                <w:sz w:val="22"/>
                <w:szCs w:val="22"/>
              </w:rPr>
            </w:pPr>
            <w:r>
              <w:rPr>
                <w:rFonts w:hint="eastAsia" w:ascii="宋体" w:hAnsi="宋体" w:cs="宋体"/>
                <w:color w:val="auto"/>
                <w:sz w:val="22"/>
                <w:szCs w:val="22"/>
              </w:rPr>
              <w:t>政府采购信用融资</w:t>
            </w:r>
          </w:p>
        </w:tc>
        <w:tc>
          <w:tcPr>
            <w:tcW w:w="3949" w:type="pct"/>
            <w:tcBorders>
              <w:top w:val="single" w:color="auto" w:sz="4" w:space="0"/>
              <w:left w:val="single" w:color="auto" w:sz="4" w:space="0"/>
              <w:bottom w:val="single" w:color="auto" w:sz="4" w:space="0"/>
              <w:right w:val="single" w:color="auto" w:sz="4" w:space="0"/>
            </w:tcBorders>
            <w:vAlign w:val="center"/>
            <w:tcPrChange w:id="590"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6B6AD736">
            <w:pPr>
              <w:spacing w:line="360" w:lineRule="exact"/>
              <w:rPr>
                <w:rFonts w:ascii="宋体" w:hAnsi="宋体" w:cs="宋体"/>
                <w:color w:val="auto"/>
                <w:sz w:val="22"/>
                <w:szCs w:val="22"/>
              </w:rPr>
            </w:pPr>
            <w:r>
              <w:rPr>
                <w:rFonts w:hint="eastAsia" w:ascii="宋体" w:hAnsi="宋体" w:cs="宋体"/>
                <w:color w:val="auto"/>
                <w:sz w:val="22"/>
                <w:szCs w:val="22"/>
              </w:rPr>
              <w:t>为支持和促进中小企业发展，进一步发挥政府采购政策功能，温州市财政局出台了《温州市财政局关于温州市政府采购支持中小企业信用融资的通知》（温财采〔2020〕3号），</w:t>
            </w:r>
            <w:r>
              <w:rPr>
                <w:rFonts w:hint="eastAsia" w:ascii="宋体" w:hAnsi="宋体" w:cs="宋体"/>
                <w:color w:val="auto"/>
                <w:sz w:val="22"/>
                <w:szCs w:val="22"/>
                <w:lang w:eastAsia="zh-CN"/>
              </w:rPr>
              <w:t>投标人</w:t>
            </w:r>
            <w:r>
              <w:rPr>
                <w:rFonts w:hint="eastAsia" w:ascii="宋体" w:hAnsi="宋体" w:cs="宋体"/>
                <w:color w:val="auto"/>
                <w:sz w:val="22"/>
                <w:szCs w:val="22"/>
              </w:rPr>
              <w:t>若有融资意向，可直接登录http://jinrong.zcygov.cn，查看信用融资政策文件及各相关银行服务方案，也可直接向各银行咨询相关业务。</w:t>
            </w:r>
          </w:p>
        </w:tc>
      </w:tr>
      <w:tr w14:paraId="2B7C250A">
        <w:tblPrEx>
          <w:tblCellMar>
            <w:top w:w="0" w:type="dxa"/>
            <w:left w:w="108" w:type="dxa"/>
            <w:bottom w:w="0" w:type="dxa"/>
            <w:right w:w="108" w:type="dxa"/>
          </w:tblCellMar>
          <w:tblPrExChange w:id="591" w:author="2" w:date="2025-02-26T14:29:59Z">
            <w:tblPrEx>
              <w:tblCellMar>
                <w:top w:w="0" w:type="dxa"/>
                <w:left w:w="108" w:type="dxa"/>
                <w:bottom w:w="0" w:type="dxa"/>
                <w:right w:w="108" w:type="dxa"/>
              </w:tblCellMar>
            </w:tblPrEx>
          </w:tblPrExChange>
        </w:tblPrEx>
        <w:trPr>
          <w:trHeight w:val="0" w:hRule="atLeast"/>
          <w:jc w:val="center"/>
          <w:trPrChange w:id="591"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92"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4FA7AC67">
            <w:pPr>
              <w:spacing w:line="360" w:lineRule="exact"/>
              <w:jc w:val="center"/>
              <w:rPr>
                <w:rFonts w:hint="eastAsia" w:ascii="宋体" w:hAnsi="宋体" w:eastAsia="宋体" w:cs="宋体"/>
                <w:color w:val="auto"/>
                <w:sz w:val="22"/>
                <w:szCs w:val="22"/>
                <w:lang w:eastAsia="zh-CN"/>
              </w:rPr>
            </w:pPr>
            <w:r>
              <w:rPr>
                <w:rFonts w:hint="eastAsia" w:ascii="宋体" w:hAnsi="宋体" w:cs="宋体"/>
                <w:color w:val="auto"/>
                <w:sz w:val="22"/>
                <w:szCs w:val="22"/>
              </w:rPr>
              <w:t>2</w:t>
            </w:r>
            <w:r>
              <w:rPr>
                <w:rFonts w:hint="eastAsia" w:ascii="宋体" w:hAnsi="宋体" w:cs="宋体"/>
                <w:color w:val="auto"/>
                <w:sz w:val="22"/>
                <w:szCs w:val="22"/>
                <w:lang w:val="en-US" w:eastAsia="zh-CN"/>
              </w:rPr>
              <w:t>7</w:t>
            </w:r>
          </w:p>
        </w:tc>
        <w:tc>
          <w:tcPr>
            <w:tcW w:w="810" w:type="pct"/>
            <w:tcBorders>
              <w:top w:val="single" w:color="auto" w:sz="4" w:space="0"/>
              <w:left w:val="single" w:color="auto" w:sz="4" w:space="0"/>
              <w:bottom w:val="single" w:color="auto" w:sz="4" w:space="0"/>
              <w:right w:val="single" w:color="auto" w:sz="4" w:space="0"/>
            </w:tcBorders>
            <w:vAlign w:val="center"/>
            <w:tcPrChange w:id="593"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4DB48B13">
            <w:pPr>
              <w:spacing w:line="360" w:lineRule="exact"/>
              <w:jc w:val="center"/>
              <w:rPr>
                <w:rFonts w:ascii="宋体" w:hAnsi="宋体" w:cs="宋体"/>
                <w:color w:val="auto"/>
                <w:sz w:val="22"/>
                <w:szCs w:val="22"/>
              </w:rPr>
            </w:pPr>
            <w:r>
              <w:rPr>
                <w:rFonts w:hint="eastAsia" w:ascii="宋体" w:hAnsi="宋体" w:cs="宋体"/>
                <w:color w:val="auto"/>
                <w:sz w:val="22"/>
                <w:szCs w:val="22"/>
              </w:rPr>
              <w:t>采购代理服务费</w:t>
            </w:r>
          </w:p>
        </w:tc>
        <w:tc>
          <w:tcPr>
            <w:tcW w:w="3949" w:type="pct"/>
            <w:tcBorders>
              <w:top w:val="single" w:color="auto" w:sz="4" w:space="0"/>
              <w:left w:val="single" w:color="auto" w:sz="4" w:space="0"/>
              <w:bottom w:val="single" w:color="auto" w:sz="4" w:space="0"/>
              <w:right w:val="single" w:color="auto" w:sz="4" w:space="0"/>
            </w:tcBorders>
            <w:vAlign w:val="center"/>
            <w:tcPrChange w:id="594"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225D1733">
            <w:pPr>
              <w:spacing w:line="360" w:lineRule="exact"/>
              <w:rPr>
                <w:rFonts w:ascii="宋体" w:hAnsi="宋体" w:cs="宋体"/>
                <w:color w:val="auto"/>
                <w:sz w:val="22"/>
                <w:szCs w:val="22"/>
              </w:rPr>
            </w:pPr>
            <w:r>
              <w:rPr>
                <w:rFonts w:ascii="宋体" w:hAnsi="宋体" w:cs="宋体"/>
                <w:color w:val="auto"/>
                <w:sz w:val="22"/>
                <w:szCs w:val="22"/>
              </w:rPr>
              <w:t>1</w:t>
            </w:r>
            <w:r>
              <w:rPr>
                <w:rFonts w:hint="eastAsia" w:ascii="宋体" w:hAnsi="宋体" w:cs="宋体"/>
                <w:color w:val="auto"/>
                <w:sz w:val="22"/>
                <w:szCs w:val="22"/>
              </w:rPr>
              <w:t>、</w:t>
            </w:r>
            <w:r>
              <w:rPr>
                <w:rFonts w:hint="eastAsia" w:ascii="宋体" w:hAnsi="宋体" w:cs="宋体"/>
                <w:b/>
                <w:color w:val="auto"/>
                <w:sz w:val="22"/>
                <w:szCs w:val="22"/>
              </w:rPr>
              <w:t>▲</w:t>
            </w:r>
            <w:r>
              <w:rPr>
                <w:rFonts w:hint="eastAsia" w:ascii="宋体" w:hAnsi="宋体" w:cs="宋体"/>
                <w:bCs/>
                <w:color w:val="auto"/>
                <w:sz w:val="22"/>
                <w:szCs w:val="22"/>
                <w:u w:val="single"/>
              </w:rPr>
              <w:t>采购代理服务费</w:t>
            </w:r>
            <w:r>
              <w:rPr>
                <w:rFonts w:hint="eastAsia" w:ascii="宋体" w:hAnsi="宋体" w:cs="宋体"/>
                <w:bCs/>
                <w:color w:val="auto"/>
                <w:sz w:val="22"/>
                <w:szCs w:val="22"/>
                <w:u w:val="single"/>
                <w:lang w:val="en-US" w:eastAsia="zh-CN"/>
              </w:rPr>
              <w:t>一次性</w:t>
            </w:r>
            <w:r>
              <w:rPr>
                <w:rFonts w:hint="eastAsia" w:ascii="宋体" w:hAnsi="宋体" w:cs="宋体"/>
                <w:bCs/>
                <w:color w:val="auto"/>
                <w:sz w:val="22"/>
                <w:szCs w:val="22"/>
                <w:u w:val="single"/>
              </w:rPr>
              <w:t>收取</w:t>
            </w:r>
            <w:r>
              <w:rPr>
                <w:rFonts w:hint="eastAsia" w:ascii="宋体" w:hAnsi="宋体" w:cs="宋体"/>
                <w:bCs/>
                <w:color w:val="auto"/>
                <w:sz w:val="22"/>
                <w:szCs w:val="22"/>
                <w:u w:val="single"/>
                <w:lang w:val="en-US" w:eastAsia="zh-CN"/>
              </w:rPr>
              <w:t>人民币肆仟伍佰元整（￥4500元）</w:t>
            </w:r>
            <w:r>
              <w:rPr>
                <w:rFonts w:hint="eastAsia" w:ascii="宋体" w:hAnsi="宋体" w:cs="宋体"/>
                <w:color w:val="auto"/>
                <w:sz w:val="22"/>
                <w:szCs w:val="22"/>
                <w:u w:val="single"/>
              </w:rPr>
              <w:t>，由中标人在领取中标通知书时支付，采购代理服务费包含在投标总价中</w:t>
            </w:r>
            <w:r>
              <w:rPr>
                <w:rFonts w:hint="eastAsia" w:ascii="宋体" w:hAnsi="宋体" w:cs="宋体"/>
                <w:color w:val="auto"/>
                <w:sz w:val="22"/>
                <w:szCs w:val="22"/>
              </w:rPr>
              <w:t>。</w:t>
            </w:r>
          </w:p>
          <w:p w14:paraId="52CD3197">
            <w:pPr>
              <w:spacing w:line="360" w:lineRule="exact"/>
              <w:rPr>
                <w:rFonts w:ascii="宋体" w:hAnsi="宋体" w:cs="宋体"/>
                <w:color w:val="auto"/>
                <w:spacing w:val="6"/>
                <w:sz w:val="22"/>
                <w:szCs w:val="22"/>
              </w:rPr>
            </w:pPr>
            <w:r>
              <w:rPr>
                <w:rFonts w:ascii="宋体" w:hAnsi="宋体" w:cs="宋体"/>
                <w:color w:val="auto"/>
                <w:sz w:val="22"/>
                <w:szCs w:val="22"/>
              </w:rPr>
              <w:t>2</w:t>
            </w:r>
            <w:r>
              <w:rPr>
                <w:rFonts w:hint="eastAsia" w:ascii="宋体" w:hAnsi="宋体" w:cs="宋体"/>
                <w:color w:val="auto"/>
                <w:sz w:val="22"/>
                <w:szCs w:val="22"/>
              </w:rPr>
              <w:t>、采购代理服务费可以是现金、支票或汇票。</w:t>
            </w:r>
          </w:p>
          <w:p w14:paraId="5C857D2A">
            <w:pPr>
              <w:spacing w:line="360" w:lineRule="exact"/>
              <w:rPr>
                <w:rFonts w:ascii="宋体" w:hAnsi="宋体" w:cs="宋体"/>
                <w:color w:val="auto"/>
                <w:sz w:val="22"/>
                <w:szCs w:val="22"/>
              </w:rPr>
            </w:pPr>
            <w:r>
              <w:rPr>
                <w:rFonts w:ascii="宋体" w:hAnsi="宋体" w:cs="宋体"/>
                <w:color w:val="auto"/>
                <w:sz w:val="22"/>
                <w:szCs w:val="22"/>
              </w:rPr>
              <w:t>3</w:t>
            </w:r>
            <w:r>
              <w:rPr>
                <w:rFonts w:hint="eastAsia" w:ascii="宋体" w:hAnsi="宋体" w:cs="宋体"/>
                <w:color w:val="auto"/>
                <w:sz w:val="22"/>
                <w:szCs w:val="22"/>
              </w:rPr>
              <w:t>、采购代理服务费汇入账户：</w:t>
            </w:r>
          </w:p>
          <w:p w14:paraId="7962F55D">
            <w:pPr>
              <w:spacing w:line="360" w:lineRule="exact"/>
              <w:ind w:firstLine="550" w:firstLineChars="250"/>
              <w:rPr>
                <w:rFonts w:hint="eastAsia" w:ascii="宋体" w:hAnsi="宋体" w:eastAsia="宋体" w:cs="宋体"/>
                <w:color w:val="auto"/>
                <w:sz w:val="22"/>
                <w:szCs w:val="22"/>
                <w:lang w:eastAsia="zh-CN"/>
              </w:rPr>
            </w:pPr>
            <w:r>
              <w:rPr>
                <w:rFonts w:hint="eastAsia" w:ascii="宋体" w:hAnsi="宋体" w:cs="宋体"/>
                <w:color w:val="auto"/>
                <w:sz w:val="22"/>
                <w:szCs w:val="22"/>
              </w:rPr>
              <w:t>户  名：</w:t>
            </w:r>
            <w:r>
              <w:rPr>
                <w:rFonts w:hint="eastAsia" w:ascii="宋体" w:hAnsi="宋体" w:cs="宋体"/>
                <w:color w:val="auto"/>
                <w:sz w:val="22"/>
                <w:szCs w:val="22"/>
                <w:lang w:eastAsia="zh-CN"/>
              </w:rPr>
              <w:t>温州名扬项目管理有限公司</w:t>
            </w:r>
          </w:p>
          <w:p w14:paraId="5DBEDB37">
            <w:pPr>
              <w:spacing w:line="360" w:lineRule="exact"/>
              <w:ind w:firstLine="550" w:firstLineChars="250"/>
              <w:rPr>
                <w:rFonts w:hint="eastAsia" w:ascii="宋体" w:hAnsi="宋体" w:cs="宋体"/>
                <w:color w:val="auto"/>
                <w:sz w:val="22"/>
                <w:szCs w:val="22"/>
              </w:rPr>
            </w:pPr>
            <w:r>
              <w:rPr>
                <w:rFonts w:hint="eastAsia" w:ascii="宋体" w:hAnsi="宋体" w:cs="宋体"/>
                <w:color w:val="auto"/>
                <w:sz w:val="22"/>
                <w:szCs w:val="22"/>
              </w:rPr>
              <w:t>账  号：</w:t>
            </w:r>
            <w:r>
              <w:rPr>
                <w:rFonts w:hint="eastAsia" w:ascii="宋体" w:hAnsi="宋体" w:eastAsia="宋体" w:cs="宋体"/>
                <w:color w:val="auto"/>
                <w:sz w:val="22"/>
                <w:highlight w:val="none"/>
              </w:rPr>
              <w:t>201000224537369</w:t>
            </w:r>
          </w:p>
          <w:p w14:paraId="0DE8D843">
            <w:pPr>
              <w:spacing w:line="360" w:lineRule="exact"/>
              <w:ind w:firstLine="550" w:firstLineChars="250"/>
              <w:rPr>
                <w:rFonts w:ascii="宋体" w:hAnsi="宋体" w:cs="宋体"/>
                <w:color w:val="auto"/>
                <w:sz w:val="22"/>
                <w:szCs w:val="22"/>
              </w:rPr>
            </w:pPr>
            <w:r>
              <w:rPr>
                <w:rFonts w:hint="eastAsia" w:ascii="宋体" w:hAnsi="宋体" w:cs="宋体"/>
                <w:color w:val="auto"/>
                <w:sz w:val="22"/>
                <w:szCs w:val="22"/>
              </w:rPr>
              <w:t>开户行：</w:t>
            </w:r>
            <w:r>
              <w:rPr>
                <w:rFonts w:hint="eastAsia" w:ascii="宋体" w:hAnsi="宋体" w:eastAsia="宋体" w:cs="宋体"/>
                <w:color w:val="auto"/>
                <w:sz w:val="22"/>
                <w:highlight w:val="none"/>
              </w:rPr>
              <w:t>浙江文成农村商业银行股份有限公司大峃支行</w:t>
            </w:r>
          </w:p>
        </w:tc>
      </w:tr>
      <w:tr w14:paraId="3E314A01">
        <w:tblPrEx>
          <w:tblCellMar>
            <w:top w:w="0" w:type="dxa"/>
            <w:left w:w="108" w:type="dxa"/>
            <w:bottom w:w="0" w:type="dxa"/>
            <w:right w:w="108" w:type="dxa"/>
          </w:tblCellMar>
          <w:tblPrExChange w:id="595" w:author="2" w:date="2025-02-26T14:29:59Z">
            <w:tblPrEx>
              <w:tblCellMar>
                <w:top w:w="0" w:type="dxa"/>
                <w:left w:w="108" w:type="dxa"/>
                <w:bottom w:w="0" w:type="dxa"/>
                <w:right w:w="108" w:type="dxa"/>
              </w:tblCellMar>
            </w:tblPrEx>
          </w:tblPrExChange>
        </w:tblPrEx>
        <w:trPr>
          <w:trHeight w:val="0" w:hRule="atLeast"/>
          <w:jc w:val="center"/>
          <w:trPrChange w:id="595"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596"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08EF6757">
            <w:pPr>
              <w:spacing w:line="360" w:lineRule="exact"/>
              <w:jc w:val="center"/>
              <w:rPr>
                <w:rFonts w:hint="eastAsia" w:ascii="宋体" w:hAnsi="宋体" w:eastAsia="宋体" w:cs="宋体"/>
                <w:color w:val="auto"/>
                <w:sz w:val="22"/>
                <w:szCs w:val="22"/>
                <w:lang w:eastAsia="zh-CN"/>
              </w:rPr>
            </w:pPr>
            <w:r>
              <w:rPr>
                <w:rFonts w:hint="eastAsia" w:ascii="宋体" w:hAnsi="宋体" w:cs="宋体"/>
                <w:color w:val="auto"/>
                <w:sz w:val="22"/>
                <w:szCs w:val="22"/>
              </w:rPr>
              <w:t>2</w:t>
            </w:r>
            <w:r>
              <w:rPr>
                <w:rFonts w:hint="eastAsia" w:ascii="宋体" w:hAnsi="宋体" w:cs="宋体"/>
                <w:color w:val="auto"/>
                <w:sz w:val="22"/>
                <w:szCs w:val="22"/>
                <w:lang w:val="en-US" w:eastAsia="zh-CN"/>
              </w:rPr>
              <w:t>8</w:t>
            </w:r>
          </w:p>
        </w:tc>
        <w:tc>
          <w:tcPr>
            <w:tcW w:w="810" w:type="pct"/>
            <w:tcBorders>
              <w:top w:val="single" w:color="auto" w:sz="4" w:space="0"/>
              <w:left w:val="single" w:color="auto" w:sz="4" w:space="0"/>
              <w:bottom w:val="single" w:color="auto" w:sz="4" w:space="0"/>
              <w:right w:val="single" w:color="auto" w:sz="4" w:space="0"/>
            </w:tcBorders>
            <w:vAlign w:val="center"/>
            <w:tcPrChange w:id="597"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0F40D3BA">
            <w:pPr>
              <w:spacing w:line="360" w:lineRule="exact"/>
              <w:jc w:val="center"/>
              <w:rPr>
                <w:rFonts w:ascii="宋体" w:hAnsi="宋体" w:cs="宋体"/>
                <w:color w:val="auto"/>
                <w:sz w:val="22"/>
                <w:szCs w:val="22"/>
              </w:rPr>
            </w:pPr>
            <w:r>
              <w:rPr>
                <w:rFonts w:hint="eastAsia" w:ascii="宋体" w:hAnsi="宋体" w:cs="宋体"/>
                <w:color w:val="auto"/>
                <w:sz w:val="22"/>
              </w:rPr>
              <w:t>支持创新发展</w:t>
            </w:r>
          </w:p>
        </w:tc>
        <w:tc>
          <w:tcPr>
            <w:tcW w:w="3949" w:type="pct"/>
            <w:tcBorders>
              <w:top w:val="single" w:color="auto" w:sz="4" w:space="0"/>
              <w:left w:val="single" w:color="auto" w:sz="4" w:space="0"/>
              <w:bottom w:val="single" w:color="auto" w:sz="4" w:space="0"/>
              <w:right w:val="single" w:color="auto" w:sz="4" w:space="0"/>
            </w:tcBorders>
            <w:vAlign w:val="center"/>
            <w:tcPrChange w:id="598"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0D4232B9">
            <w:pPr>
              <w:spacing w:line="360" w:lineRule="exact"/>
              <w:rPr>
                <w:rFonts w:ascii="宋体" w:hAnsi="宋体" w:cs="宋体"/>
                <w:color w:val="auto"/>
                <w:sz w:val="22"/>
                <w:szCs w:val="22"/>
              </w:rPr>
            </w:pPr>
            <w:r>
              <w:rPr>
                <w:rFonts w:hint="eastAsia" w:ascii="宋体" w:hAnsi="宋体" w:cs="宋体"/>
                <w:color w:val="auto"/>
                <w:sz w:val="22"/>
              </w:rPr>
              <w:t>根据浙财采监〔2022〕8号文相关的规定，对省级以上主管部门认定的首台套产品，自纳入《省推广应用指导目录》起三年内参加政府采购活动，视同已具备相应销售业绩，业绩分为满分。</w:t>
            </w:r>
          </w:p>
        </w:tc>
      </w:tr>
      <w:tr w14:paraId="6F9E856F">
        <w:tblPrEx>
          <w:tblCellMar>
            <w:top w:w="0" w:type="dxa"/>
            <w:left w:w="108" w:type="dxa"/>
            <w:bottom w:w="0" w:type="dxa"/>
            <w:right w:w="108" w:type="dxa"/>
          </w:tblCellMar>
          <w:tblPrExChange w:id="599" w:author="2" w:date="2025-02-26T14:29:59Z">
            <w:tblPrEx>
              <w:tblCellMar>
                <w:top w:w="0" w:type="dxa"/>
                <w:left w:w="108" w:type="dxa"/>
                <w:bottom w:w="0" w:type="dxa"/>
                <w:right w:w="108" w:type="dxa"/>
              </w:tblCellMar>
            </w:tblPrEx>
          </w:tblPrExChange>
        </w:tblPrEx>
        <w:trPr>
          <w:trHeight w:val="0" w:hRule="atLeast"/>
          <w:jc w:val="center"/>
          <w:trPrChange w:id="599" w:author="2" w:date="2025-02-26T14:29:59Z">
            <w:trPr>
              <w:trHeight w:val="567" w:hRule="atLeast"/>
            </w:trPr>
          </w:trPrChange>
        </w:trPr>
        <w:tc>
          <w:tcPr>
            <w:tcW w:w="240" w:type="pct"/>
            <w:tcBorders>
              <w:top w:val="single" w:color="auto" w:sz="4" w:space="0"/>
              <w:left w:val="single" w:color="auto" w:sz="4" w:space="0"/>
              <w:bottom w:val="single" w:color="auto" w:sz="4" w:space="0"/>
              <w:right w:val="single" w:color="auto" w:sz="4" w:space="0"/>
            </w:tcBorders>
            <w:vAlign w:val="center"/>
            <w:tcPrChange w:id="600" w:author="2" w:date="2025-02-26T14:29:59Z">
              <w:tcPr>
                <w:tcW w:w="667" w:type="dxa"/>
                <w:tcBorders>
                  <w:top w:val="single" w:color="auto" w:sz="4" w:space="0"/>
                  <w:left w:val="single" w:color="auto" w:sz="4" w:space="0"/>
                  <w:bottom w:val="single" w:color="auto" w:sz="4" w:space="0"/>
                  <w:right w:val="single" w:color="auto" w:sz="4" w:space="0"/>
                </w:tcBorders>
                <w:vAlign w:val="center"/>
              </w:tcPr>
            </w:tcPrChange>
          </w:tcPr>
          <w:p w14:paraId="789C14DC">
            <w:pPr>
              <w:spacing w:line="360" w:lineRule="exact"/>
              <w:jc w:val="center"/>
              <w:rPr>
                <w:rFonts w:hint="default" w:ascii="宋体" w:hAnsi="宋体" w:eastAsia="宋体" w:cs="宋体"/>
                <w:color w:val="auto"/>
                <w:sz w:val="22"/>
                <w:szCs w:val="22"/>
                <w:lang w:val="en-US" w:eastAsia="zh-CN"/>
              </w:rPr>
            </w:pPr>
            <w:r>
              <w:rPr>
                <w:rFonts w:hint="eastAsia" w:ascii="宋体" w:hAnsi="宋体" w:cs="宋体"/>
                <w:color w:val="auto"/>
                <w:sz w:val="22"/>
                <w:szCs w:val="22"/>
                <w:lang w:val="en-US" w:eastAsia="zh-CN"/>
              </w:rPr>
              <w:t>29</w:t>
            </w:r>
          </w:p>
        </w:tc>
        <w:tc>
          <w:tcPr>
            <w:tcW w:w="810" w:type="pct"/>
            <w:tcBorders>
              <w:top w:val="single" w:color="auto" w:sz="4" w:space="0"/>
              <w:left w:val="single" w:color="auto" w:sz="4" w:space="0"/>
              <w:bottom w:val="single" w:color="auto" w:sz="4" w:space="0"/>
              <w:right w:val="single" w:color="auto" w:sz="4" w:space="0"/>
            </w:tcBorders>
            <w:vAlign w:val="center"/>
            <w:tcPrChange w:id="601" w:author="2" w:date="2025-02-26T14:29:59Z">
              <w:tcPr>
                <w:tcW w:w="2046" w:type="dxa"/>
                <w:tcBorders>
                  <w:top w:val="single" w:color="auto" w:sz="4" w:space="0"/>
                  <w:left w:val="single" w:color="auto" w:sz="4" w:space="0"/>
                  <w:bottom w:val="single" w:color="auto" w:sz="4" w:space="0"/>
                  <w:right w:val="single" w:color="auto" w:sz="4" w:space="0"/>
                </w:tcBorders>
                <w:vAlign w:val="center"/>
              </w:tcPr>
            </w:tcPrChange>
          </w:tcPr>
          <w:p w14:paraId="58DEC9A0">
            <w:pPr>
              <w:spacing w:line="360" w:lineRule="exact"/>
              <w:jc w:val="center"/>
              <w:rPr>
                <w:rFonts w:ascii="宋体" w:hAnsi="宋体" w:cs="宋体"/>
                <w:color w:val="auto"/>
                <w:sz w:val="22"/>
                <w:szCs w:val="22"/>
              </w:rPr>
            </w:pPr>
            <w:r>
              <w:rPr>
                <w:rFonts w:hint="eastAsia" w:ascii="宋体" w:hAnsi="宋体" w:cs="宋体"/>
                <w:color w:val="auto"/>
                <w:sz w:val="22"/>
                <w:szCs w:val="22"/>
              </w:rPr>
              <w:t>项目需要增加的其他约定</w:t>
            </w:r>
          </w:p>
        </w:tc>
        <w:tc>
          <w:tcPr>
            <w:tcW w:w="3949" w:type="pct"/>
            <w:tcBorders>
              <w:top w:val="single" w:color="auto" w:sz="4" w:space="0"/>
              <w:left w:val="single" w:color="auto" w:sz="4" w:space="0"/>
              <w:bottom w:val="single" w:color="auto" w:sz="4" w:space="0"/>
              <w:right w:val="single" w:color="auto" w:sz="4" w:space="0"/>
            </w:tcBorders>
            <w:vAlign w:val="center"/>
            <w:tcPrChange w:id="602" w:author="2" w:date="2025-02-26T14:29:59Z">
              <w:tcPr>
                <w:tcW w:w="7295" w:type="dxa"/>
                <w:tcBorders>
                  <w:top w:val="single" w:color="auto" w:sz="4" w:space="0"/>
                  <w:left w:val="single" w:color="auto" w:sz="4" w:space="0"/>
                  <w:bottom w:val="single" w:color="auto" w:sz="4" w:space="0"/>
                  <w:right w:val="single" w:color="auto" w:sz="4" w:space="0"/>
                </w:tcBorders>
                <w:vAlign w:val="center"/>
              </w:tcPr>
            </w:tcPrChange>
          </w:tcPr>
          <w:p w14:paraId="555B9B62">
            <w:pPr>
              <w:spacing w:line="360" w:lineRule="exact"/>
              <w:rPr>
                <w:rFonts w:ascii="宋体" w:hAnsi="宋体" w:cs="宋体"/>
                <w:color w:val="auto"/>
                <w:sz w:val="22"/>
                <w:szCs w:val="22"/>
              </w:rPr>
            </w:pPr>
            <w:r>
              <w:rPr>
                <w:rFonts w:hint="eastAsia" w:ascii="宋体" w:hAnsi="宋体" w:cs="宋体"/>
                <w:color w:val="auto"/>
                <w:sz w:val="22"/>
                <w:szCs w:val="22"/>
              </w:rPr>
              <w:t>无</w:t>
            </w:r>
          </w:p>
        </w:tc>
      </w:tr>
    </w:tbl>
    <w:p w14:paraId="57F9D497">
      <w:pPr>
        <w:pStyle w:val="3"/>
        <w:rPr>
          <w:ins w:id="603" w:author="2" w:date="2025-02-27T09:14:31Z"/>
          <w:rFonts w:hint="eastAsia"/>
          <w:color w:val="auto"/>
          <w:rPrChange w:id="604" w:author="2" w:date="2025-04-11T16:36:15Z">
            <w:rPr>
              <w:ins w:id="605" w:author="2" w:date="2025-02-27T09:14:31Z"/>
              <w:rFonts w:hint="eastAsia"/>
            </w:rPr>
          </w:rPrChange>
        </w:rPr>
      </w:pPr>
      <w:bookmarkStart w:id="28" w:name="_Toc26800"/>
    </w:p>
    <w:p w14:paraId="278123CB">
      <w:pPr>
        <w:rPr>
          <w:ins w:id="606" w:author="2" w:date="2025-02-27T09:14:32Z"/>
          <w:rFonts w:hint="eastAsia"/>
          <w:color w:val="auto"/>
          <w:rPrChange w:id="607" w:author="2" w:date="2025-04-11T16:36:15Z">
            <w:rPr>
              <w:ins w:id="608" w:author="2" w:date="2025-02-27T09:14:32Z"/>
              <w:rFonts w:hint="eastAsia"/>
            </w:rPr>
          </w:rPrChange>
        </w:rPr>
      </w:pPr>
    </w:p>
    <w:p w14:paraId="032D736D">
      <w:pPr>
        <w:pStyle w:val="3"/>
        <w:rPr>
          <w:ins w:id="609" w:author="2" w:date="2025-02-27T09:14:23Z"/>
          <w:rFonts w:hint="eastAsia"/>
          <w:color w:val="auto"/>
          <w:rPrChange w:id="610" w:author="2" w:date="2025-04-11T16:36:15Z">
            <w:rPr>
              <w:ins w:id="611" w:author="2" w:date="2025-02-27T09:14:23Z"/>
              <w:rFonts w:hint="eastAsia"/>
            </w:rPr>
          </w:rPrChange>
        </w:rPr>
      </w:pPr>
    </w:p>
    <w:p w14:paraId="6EF47AFC">
      <w:pPr>
        <w:pStyle w:val="3"/>
        <w:spacing w:line="680" w:lineRule="exact"/>
        <w:jc w:val="center"/>
        <w:rPr>
          <w:del w:id="612" w:author="2" w:date="2025-02-27T09:14:35Z"/>
          <w:rFonts w:ascii="宋体" w:hAnsi="宋体" w:eastAsia="宋体" w:cs="宋体"/>
          <w:color w:val="auto"/>
          <w:sz w:val="28"/>
          <w:szCs w:val="28"/>
        </w:rPr>
      </w:pPr>
      <w:del w:id="613" w:author="2" w:date="2025-02-27T09:14:35Z">
        <w:r>
          <w:rPr>
            <w:rFonts w:hint="eastAsia" w:ascii="宋体" w:hAnsi="宋体" w:eastAsia="宋体" w:cs="宋体"/>
            <w:color w:val="auto"/>
            <w:sz w:val="28"/>
            <w:szCs w:val="28"/>
          </w:rPr>
          <w:delText>一、 说   明</w:delText>
        </w:r>
        <w:bookmarkEnd w:id="28"/>
      </w:del>
    </w:p>
    <w:p w14:paraId="0255EE88">
      <w:pPr>
        <w:tabs>
          <w:tab w:val="left" w:pos="360"/>
        </w:tabs>
        <w:spacing w:line="440" w:lineRule="exact"/>
        <w:ind w:left="550" w:hanging="550" w:hangingChars="250"/>
        <w:rPr>
          <w:ins w:id="614" w:author="2" w:date="2025-02-27T09:14:36Z"/>
          <w:rFonts w:hint="eastAsia" w:ascii="宋体" w:hAnsi="宋体" w:cs="宋体"/>
          <w:color w:val="auto"/>
          <w:sz w:val="22"/>
          <w:szCs w:val="22"/>
        </w:rPr>
      </w:pPr>
      <w:bookmarkStart w:id="29" w:name="_Toc230773776"/>
    </w:p>
    <w:p w14:paraId="77839FD1">
      <w:pPr>
        <w:pStyle w:val="3"/>
        <w:spacing w:line="680" w:lineRule="exact"/>
        <w:jc w:val="center"/>
        <w:rPr>
          <w:ins w:id="615" w:author="2" w:date="2025-02-27T09:14:37Z"/>
          <w:rFonts w:ascii="宋体" w:hAnsi="宋体" w:eastAsia="宋体" w:cs="宋体"/>
          <w:color w:val="auto"/>
          <w:sz w:val="28"/>
          <w:szCs w:val="28"/>
        </w:rPr>
      </w:pPr>
      <w:ins w:id="616" w:author="2" w:date="2025-02-27T09:14:37Z">
        <w:r>
          <w:rPr>
            <w:rFonts w:hint="eastAsia" w:ascii="宋体" w:hAnsi="宋体" w:eastAsia="宋体" w:cs="宋体"/>
            <w:color w:val="auto"/>
            <w:sz w:val="28"/>
            <w:szCs w:val="28"/>
          </w:rPr>
          <w:t>一、 说   明</w:t>
        </w:r>
      </w:ins>
    </w:p>
    <w:p w14:paraId="1B6E501B">
      <w:pPr>
        <w:tabs>
          <w:tab w:val="left" w:pos="360"/>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1.   本次招标是根据《中华人民共和国政府采购法》、《中华人民共和国政府采购法实施条例》、《政府采购货物和服务招标投标管理办法》（财政部第87号令）、《浙江省政府采购项目电子交易管理暂行办法》（浙财采监〔2019〕10号）及浙江省市等有关政府采购的规范性文件组织和实施。</w:t>
      </w:r>
    </w:p>
    <w:p w14:paraId="03591077">
      <w:pPr>
        <w:tabs>
          <w:tab w:val="left" w:pos="360"/>
        </w:tabs>
        <w:spacing w:line="440" w:lineRule="exact"/>
        <w:ind w:left="550" w:hanging="550" w:hangingChars="250"/>
        <w:rPr>
          <w:rFonts w:ascii="宋体" w:hAnsi="宋体" w:cs="宋体"/>
          <w:color w:val="auto"/>
          <w:sz w:val="22"/>
          <w:szCs w:val="22"/>
        </w:rPr>
      </w:pPr>
      <w:bookmarkStart w:id="30" w:name="_Toc19066"/>
      <w:bookmarkStart w:id="31" w:name="_Toc31546"/>
      <w:bookmarkStart w:id="32" w:name="_Toc3235"/>
      <w:r>
        <w:rPr>
          <w:rFonts w:ascii="宋体" w:hAnsi="宋体" w:cs="宋体"/>
          <w:color w:val="auto"/>
          <w:sz w:val="22"/>
          <w:szCs w:val="22"/>
        </w:rPr>
        <w:t xml:space="preserve">2.   </w:t>
      </w:r>
      <w:r>
        <w:rPr>
          <w:rFonts w:hint="eastAsia" w:ascii="宋体" w:hAnsi="宋体" w:cs="宋体"/>
          <w:color w:val="auto"/>
          <w:sz w:val="22"/>
          <w:szCs w:val="22"/>
        </w:rPr>
        <w:t>定义</w:t>
      </w:r>
      <w:bookmarkEnd w:id="30"/>
      <w:bookmarkEnd w:id="31"/>
      <w:bookmarkEnd w:id="32"/>
    </w:p>
    <w:p w14:paraId="47B61DF6">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2.1 “采购人”系指招标公告中载明的本项目的采购人。</w:t>
      </w:r>
    </w:p>
    <w:p w14:paraId="7A176740">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2.2 “采购代理机构”系指招标公告中载明的本项目的采购代理机构。</w:t>
      </w:r>
    </w:p>
    <w:p w14:paraId="3A5BE661">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2.3 “投标人、供应商”均系指响应招标、参加投标竞争的法人、其他组织或者自然人。</w:t>
      </w:r>
    </w:p>
    <w:p w14:paraId="4E5F45D3">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2.4 “负责人”系指法人企业的法定负责人，或其他组织为法律、行政法规规定代表单位行使职权的主要负责人，或自然人本人。</w:t>
      </w:r>
    </w:p>
    <w:p w14:paraId="264D9777">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2.5“电子签名”系指数据电文中以电子形式所含、所附用于识别签名人身份并表明签名人认可其中内容的数据；“公章”系指单位法定名称章。</w:t>
      </w:r>
    </w:p>
    <w:p w14:paraId="6824F161">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2.6“电子交易平台”是指本项目政府采购活动所依托的政府采购云平台（https://www.zcygov.cn/）。</w:t>
      </w:r>
    </w:p>
    <w:p w14:paraId="0AF57442">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2.7 “▲”</w:t>
      </w:r>
      <w:r>
        <w:rPr>
          <w:rFonts w:hint="eastAsia" w:ascii="宋体" w:hAnsi="宋体" w:cs="仿宋"/>
          <w:snapToGrid w:val="0"/>
          <w:color w:val="auto"/>
          <w:kern w:val="28"/>
          <w:sz w:val="22"/>
          <w:szCs w:val="22"/>
        </w:rPr>
        <w:t>且加下划线的条款</w:t>
      </w:r>
      <w:r>
        <w:rPr>
          <w:rFonts w:hint="eastAsia" w:ascii="宋体" w:hAnsi="宋体" w:cs="仿宋"/>
          <w:color w:val="auto"/>
          <w:sz w:val="22"/>
          <w:szCs w:val="22"/>
        </w:rPr>
        <w:t>系指实质性要求条款， “</w:t>
      </w:r>
      <w:r>
        <w:rPr>
          <w:rFonts w:hint="eastAsia" w:ascii="宋体" w:hAnsi="宋体" w:cs="仿宋"/>
          <w:color w:val="auto"/>
          <w:sz w:val="22"/>
          <w:szCs w:val="22"/>
        </w:rPr>
        <w:sym w:font="Wingdings" w:char="00FE"/>
      </w:r>
      <w:r>
        <w:rPr>
          <w:rFonts w:hint="eastAsia" w:ascii="宋体" w:hAnsi="宋体" w:cs="仿宋"/>
          <w:color w:val="auto"/>
          <w:sz w:val="22"/>
          <w:szCs w:val="22"/>
        </w:rPr>
        <w:t>” 系指适用本项目的要求，“</w:t>
      </w:r>
      <w:r>
        <w:rPr>
          <w:rFonts w:hint="eastAsia" w:ascii="宋体" w:hAnsi="宋体" w:cs="仿宋"/>
          <w:color w:val="auto"/>
          <w:sz w:val="22"/>
          <w:szCs w:val="22"/>
        </w:rPr>
        <w:sym w:font="Wingdings" w:char="00A8"/>
      </w:r>
      <w:r>
        <w:rPr>
          <w:rFonts w:hint="eastAsia" w:ascii="宋体" w:hAnsi="宋体" w:cs="仿宋"/>
          <w:color w:val="auto"/>
          <w:sz w:val="22"/>
          <w:szCs w:val="22"/>
        </w:rPr>
        <w:t>” 系指不适用本项目的要求。</w:t>
      </w:r>
    </w:p>
    <w:p w14:paraId="53DFF2BB">
      <w:pPr>
        <w:spacing w:line="440" w:lineRule="exact"/>
        <w:rPr>
          <w:rFonts w:ascii="宋体" w:hAnsi="宋体" w:cs="仿宋"/>
          <w:b/>
          <w:color w:val="auto"/>
          <w:sz w:val="22"/>
          <w:szCs w:val="22"/>
        </w:rPr>
      </w:pPr>
      <w:r>
        <w:rPr>
          <w:rFonts w:ascii="宋体" w:hAnsi="宋体" w:cs="仿宋"/>
          <w:b/>
          <w:color w:val="auto"/>
          <w:sz w:val="22"/>
          <w:szCs w:val="22"/>
        </w:rPr>
        <w:t xml:space="preserve">3.  </w:t>
      </w:r>
      <w:r>
        <w:rPr>
          <w:rFonts w:hint="eastAsia" w:ascii="宋体" w:hAnsi="宋体" w:cs="仿宋"/>
          <w:b/>
          <w:color w:val="auto"/>
          <w:sz w:val="22"/>
          <w:szCs w:val="22"/>
        </w:rPr>
        <w:t>合格投标人要求</w:t>
      </w:r>
    </w:p>
    <w:p w14:paraId="7F3F2921">
      <w:pPr>
        <w:tabs>
          <w:tab w:val="left" w:pos="540"/>
          <w:tab w:val="left" w:pos="900"/>
        </w:tabs>
        <w:snapToGrid w:val="0"/>
        <w:spacing w:line="440" w:lineRule="exact"/>
        <w:ind w:firstLine="440" w:firstLineChars="200"/>
        <w:rPr>
          <w:rFonts w:ascii="宋体" w:hAnsi="宋体" w:cs="仿宋"/>
          <w:bCs/>
          <w:color w:val="auto"/>
          <w:sz w:val="22"/>
          <w:szCs w:val="22"/>
        </w:rPr>
      </w:pPr>
      <w:r>
        <w:rPr>
          <w:rFonts w:hint="eastAsia" w:ascii="宋体" w:hAnsi="宋体" w:cs="仿宋"/>
          <w:bCs/>
          <w:color w:val="auto"/>
          <w:sz w:val="22"/>
          <w:szCs w:val="22"/>
        </w:rPr>
        <w:t>3.1合格的投标人应满足招标文件第一部分“招标公告”对申请人的资格要求。</w:t>
      </w:r>
    </w:p>
    <w:p w14:paraId="0AE16E64">
      <w:pPr>
        <w:tabs>
          <w:tab w:val="left" w:pos="540"/>
          <w:tab w:val="left" w:pos="900"/>
        </w:tabs>
        <w:snapToGrid w:val="0"/>
        <w:spacing w:line="440" w:lineRule="exact"/>
        <w:ind w:firstLine="440" w:firstLineChars="200"/>
        <w:rPr>
          <w:rFonts w:ascii="宋体" w:hAnsi="宋体" w:cs="仿宋"/>
          <w:bCs/>
          <w:color w:val="auto"/>
          <w:sz w:val="22"/>
          <w:szCs w:val="22"/>
        </w:rPr>
      </w:pPr>
      <w:r>
        <w:rPr>
          <w:rFonts w:hint="eastAsia" w:ascii="宋体" w:hAnsi="宋体" w:cs="仿宋"/>
          <w:bCs/>
          <w:color w:val="auto"/>
          <w:sz w:val="22"/>
          <w:szCs w:val="22"/>
        </w:rPr>
        <w:t>3.2</w:t>
      </w:r>
      <w:r>
        <w:rPr>
          <w:rFonts w:hint="eastAsia" w:ascii="宋体" w:hAnsi="宋体" w:cs="仿宋"/>
          <w:b/>
          <w:color w:val="auto"/>
          <w:sz w:val="22"/>
          <w:szCs w:val="22"/>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5013BEF0">
      <w:pPr>
        <w:tabs>
          <w:tab w:val="left" w:pos="540"/>
          <w:tab w:val="left" w:pos="900"/>
        </w:tabs>
        <w:snapToGrid w:val="0"/>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3.3投标人可授权投标人代表以投标人名义参加本次采购的投标活动（包括投标文件的签署、澄清、说明、补正、递交、撤回、修改等以及签订合同和处理有关事宜）。如果投标人代表不是法定代表人(负责人)，须持有《法定代表人(负责人)授权书》。</w:t>
      </w:r>
    </w:p>
    <w:p w14:paraId="3B7DEEBD">
      <w:pPr>
        <w:snapToGrid w:val="0"/>
        <w:spacing w:line="440" w:lineRule="exact"/>
        <w:ind w:firstLine="464" w:firstLineChars="200"/>
        <w:rPr>
          <w:rFonts w:ascii="宋体" w:hAnsi="宋体" w:cs="仿宋"/>
          <w:bCs/>
          <w:color w:val="auto"/>
          <w:spacing w:val="6"/>
          <w:sz w:val="22"/>
          <w:szCs w:val="22"/>
        </w:rPr>
      </w:pPr>
      <w:r>
        <w:rPr>
          <w:rFonts w:hint="eastAsia" w:ascii="宋体" w:hAnsi="宋体" w:cs="仿宋"/>
          <w:bCs/>
          <w:color w:val="auto"/>
          <w:spacing w:val="6"/>
          <w:sz w:val="22"/>
          <w:szCs w:val="22"/>
        </w:rPr>
        <w:t>3.4采用最低评标价法的</w:t>
      </w:r>
      <w:r>
        <w:rPr>
          <w:rFonts w:hint="eastAsia" w:ascii="宋体" w:hAnsi="宋体" w:cs="仿宋"/>
          <w:color w:val="auto"/>
          <w:sz w:val="22"/>
          <w:szCs w:val="22"/>
        </w:rPr>
        <w:t>货物类</w:t>
      </w:r>
      <w:r>
        <w:rPr>
          <w:rFonts w:hint="eastAsia" w:ascii="宋体" w:hAnsi="宋体" w:cs="仿宋"/>
          <w:bCs/>
          <w:color w:val="auto"/>
          <w:spacing w:val="6"/>
          <w:sz w:val="22"/>
          <w:szCs w:val="22"/>
        </w:rPr>
        <w:t>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4CE8173A">
      <w:pPr>
        <w:snapToGrid w:val="0"/>
        <w:spacing w:line="440" w:lineRule="exact"/>
        <w:ind w:firstLine="464" w:firstLineChars="200"/>
        <w:rPr>
          <w:rFonts w:ascii="宋体" w:hAnsi="宋体" w:cs="仿宋"/>
          <w:bCs/>
          <w:color w:val="auto"/>
          <w:spacing w:val="6"/>
          <w:sz w:val="22"/>
          <w:szCs w:val="22"/>
        </w:rPr>
      </w:pPr>
      <w:r>
        <w:rPr>
          <w:rFonts w:hint="eastAsia" w:ascii="宋体" w:hAnsi="宋体" w:cs="仿宋"/>
          <w:bCs/>
          <w:color w:val="auto"/>
          <w:spacing w:val="6"/>
          <w:sz w:val="22"/>
          <w:szCs w:val="22"/>
        </w:rPr>
        <w:t>使用综合评分法的</w:t>
      </w:r>
      <w:r>
        <w:rPr>
          <w:rFonts w:hint="eastAsia" w:ascii="宋体" w:hAnsi="宋体" w:cs="仿宋"/>
          <w:color w:val="auto"/>
          <w:sz w:val="22"/>
          <w:szCs w:val="22"/>
        </w:rPr>
        <w:t>货物类</w:t>
      </w:r>
      <w:r>
        <w:rPr>
          <w:rFonts w:hint="eastAsia" w:ascii="宋体" w:hAnsi="宋体" w:cs="仿宋"/>
          <w:bCs/>
          <w:color w:val="auto"/>
          <w:spacing w:val="6"/>
          <w:sz w:val="22"/>
          <w:szCs w:val="22"/>
        </w:rPr>
        <w:t>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14E56C2">
      <w:pPr>
        <w:snapToGrid w:val="0"/>
        <w:spacing w:line="440" w:lineRule="exact"/>
        <w:ind w:firstLine="464" w:firstLineChars="200"/>
        <w:rPr>
          <w:rFonts w:ascii="宋体" w:hAnsi="宋体" w:cs="仿宋"/>
          <w:bCs/>
          <w:color w:val="auto"/>
          <w:spacing w:val="6"/>
          <w:sz w:val="22"/>
          <w:szCs w:val="22"/>
        </w:rPr>
      </w:pPr>
      <w:r>
        <w:rPr>
          <w:rFonts w:hint="eastAsia" w:ascii="宋体" w:hAnsi="宋体" w:cs="仿宋"/>
          <w:bCs/>
          <w:color w:val="auto"/>
          <w:spacing w:val="6"/>
          <w:sz w:val="22"/>
          <w:szCs w:val="22"/>
        </w:rPr>
        <w:t>非单一产品采购项目，多家投标人提供的核心产品（见</w:t>
      </w:r>
      <w:r>
        <w:rPr>
          <w:rFonts w:hint="eastAsia" w:ascii="宋体" w:hAnsi="宋体" w:cs="仿宋"/>
          <w:color w:val="auto"/>
          <w:sz w:val="22"/>
          <w:szCs w:val="22"/>
        </w:rPr>
        <w:t>投标人须知前附表</w:t>
      </w:r>
      <w:r>
        <w:rPr>
          <w:rFonts w:hint="eastAsia" w:ascii="宋体" w:hAnsi="宋体" w:cs="仿宋"/>
          <w:bCs/>
          <w:color w:val="auto"/>
          <w:spacing w:val="6"/>
          <w:sz w:val="22"/>
          <w:szCs w:val="22"/>
        </w:rPr>
        <w:t>）品牌相同的，按前两款规定处理。</w:t>
      </w:r>
    </w:p>
    <w:p w14:paraId="153002DF">
      <w:pPr>
        <w:snapToGrid w:val="0"/>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3.5货物类是否允许采购进口产品、是否要求节能/环境标志产品等情况见投标人须知前附表。</w:t>
      </w:r>
    </w:p>
    <w:p w14:paraId="1E1B704F">
      <w:pPr>
        <w:spacing w:line="440" w:lineRule="exact"/>
        <w:rPr>
          <w:rFonts w:ascii="宋体" w:hAnsi="宋体" w:cs="仿宋"/>
          <w:b/>
          <w:color w:val="auto"/>
          <w:sz w:val="22"/>
          <w:szCs w:val="22"/>
        </w:rPr>
      </w:pPr>
      <w:r>
        <w:rPr>
          <w:rFonts w:ascii="宋体" w:hAnsi="宋体" w:cs="仿宋"/>
          <w:b/>
          <w:color w:val="auto"/>
          <w:sz w:val="22"/>
          <w:szCs w:val="22"/>
        </w:rPr>
        <w:t xml:space="preserve">4.  </w:t>
      </w:r>
      <w:r>
        <w:rPr>
          <w:rFonts w:hint="eastAsia" w:ascii="宋体" w:hAnsi="宋体" w:cs="仿宋"/>
          <w:b/>
          <w:color w:val="auto"/>
          <w:sz w:val="22"/>
          <w:szCs w:val="22"/>
        </w:rPr>
        <w:t>采购项目需要落实的政府采购政策</w:t>
      </w:r>
    </w:p>
    <w:p w14:paraId="10C500D1">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4.1 根据《政府采购进口产品管理办法》的通知（财库〔2007〕119 号）文件相关规定，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14:paraId="4D6A432C">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4.2 支持绿色发展</w:t>
      </w:r>
    </w:p>
    <w:p w14:paraId="61390547">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未按招标文件要求提供国家确定的认证机构出具的、处于有效期之内的节能产品认证证书的，投标无效。</w:t>
      </w:r>
    </w:p>
    <w:p w14:paraId="19F7686D">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40B64C18">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4.3支持中小企业发展</w:t>
      </w:r>
    </w:p>
    <w:p w14:paraId="0DEABADA">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4.3.1中小企业，是指在中华人民共和国境内依法设立，依据国务院批准的中小企业划分标准确定的中型企业、小型企业和微型企业，但与大企业的负责人为同一人，或者与大企业存在直接控股、管理关系的除外。</w:t>
      </w:r>
    </w:p>
    <w:p w14:paraId="33996484">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符合中小企业划分标准的个体工商户，在政府采购活动中视同中小企业。</w:t>
      </w:r>
    </w:p>
    <w:p w14:paraId="086B3481">
      <w:pPr>
        <w:widowControl/>
        <w:spacing w:line="440" w:lineRule="exact"/>
        <w:ind w:firstLine="440" w:firstLineChars="200"/>
        <w:jc w:val="left"/>
        <w:rPr>
          <w:rFonts w:ascii="宋体" w:hAnsi="宋体" w:cs="仿宋"/>
          <w:color w:val="auto"/>
          <w:sz w:val="22"/>
          <w:szCs w:val="22"/>
        </w:rPr>
      </w:pPr>
      <w:r>
        <w:rPr>
          <w:rFonts w:hint="eastAsia" w:ascii="宋体" w:hAnsi="宋体" w:cs="仿宋"/>
          <w:bCs/>
          <w:color w:val="auto"/>
          <w:sz w:val="22"/>
          <w:szCs w:val="22"/>
        </w:rPr>
        <w:t>4.3.2</w:t>
      </w:r>
      <w:r>
        <w:rPr>
          <w:rFonts w:hint="eastAsia" w:ascii="宋体" w:hAnsi="宋体" w:cs="仿宋"/>
          <w:color w:val="auto"/>
          <w:sz w:val="22"/>
          <w:szCs w:val="22"/>
        </w:rPr>
        <w:t>在政府采购活动中，投标人提供的货物、工程或者服务符合下列情形的，享受中小企业扶持政策：</w:t>
      </w:r>
    </w:p>
    <w:p w14:paraId="5148FB03">
      <w:pPr>
        <w:widowControl/>
        <w:spacing w:line="440" w:lineRule="exact"/>
        <w:ind w:firstLine="440" w:firstLineChars="200"/>
        <w:jc w:val="left"/>
        <w:rPr>
          <w:rFonts w:ascii="宋体" w:hAnsi="宋体" w:cs="仿宋"/>
          <w:color w:val="auto"/>
          <w:sz w:val="22"/>
          <w:szCs w:val="22"/>
        </w:rPr>
      </w:pPr>
      <w:r>
        <w:rPr>
          <w:rFonts w:hint="eastAsia" w:ascii="宋体" w:hAnsi="宋体" w:cs="仿宋"/>
          <w:color w:val="auto"/>
          <w:sz w:val="22"/>
          <w:szCs w:val="22"/>
        </w:rPr>
        <w:t>4.3.2.1在货物采购项目中，货物由中小企业制造，即货物由中小企业生产且使用该中小企业商号或者注册商标。</w:t>
      </w:r>
    </w:p>
    <w:p w14:paraId="5E7ECBAF">
      <w:pPr>
        <w:widowControl/>
        <w:spacing w:line="440" w:lineRule="exact"/>
        <w:ind w:firstLine="440" w:firstLineChars="200"/>
        <w:jc w:val="left"/>
        <w:rPr>
          <w:rFonts w:ascii="宋体" w:hAnsi="宋体" w:cs="仿宋"/>
          <w:color w:val="auto"/>
          <w:sz w:val="22"/>
          <w:szCs w:val="22"/>
        </w:rPr>
      </w:pPr>
      <w:r>
        <w:rPr>
          <w:rFonts w:hint="eastAsia" w:ascii="宋体" w:hAnsi="宋体" w:cs="仿宋"/>
          <w:color w:val="auto"/>
          <w:sz w:val="22"/>
          <w:szCs w:val="22"/>
        </w:rPr>
        <w:t>4.3.2.2在工程采购项目中，工程由中小企业承建，即工程施工单位为中小企业。</w:t>
      </w:r>
    </w:p>
    <w:p w14:paraId="6E36A677">
      <w:pPr>
        <w:widowControl/>
        <w:spacing w:line="440" w:lineRule="exact"/>
        <w:ind w:firstLine="440" w:firstLineChars="200"/>
        <w:jc w:val="left"/>
        <w:rPr>
          <w:rFonts w:ascii="宋体" w:hAnsi="宋体" w:cs="仿宋"/>
          <w:color w:val="auto"/>
          <w:sz w:val="22"/>
          <w:szCs w:val="22"/>
        </w:rPr>
      </w:pPr>
      <w:r>
        <w:rPr>
          <w:rFonts w:hint="eastAsia" w:ascii="宋体" w:hAnsi="宋体" w:cs="仿宋"/>
          <w:color w:val="auto"/>
          <w:sz w:val="22"/>
          <w:szCs w:val="22"/>
        </w:rPr>
        <w:t>4.3.2.3在服务采购项目中，服务由中小企业承接，即提供服务的人员为中小企业依照《中华人民共和国劳动合同法》订立劳动合同的从业人员。</w:t>
      </w:r>
    </w:p>
    <w:p w14:paraId="5211A8AC">
      <w:pPr>
        <w:widowControl/>
        <w:spacing w:line="440" w:lineRule="exact"/>
        <w:ind w:firstLine="440" w:firstLineChars="200"/>
        <w:jc w:val="left"/>
        <w:rPr>
          <w:rFonts w:ascii="宋体" w:hAnsi="宋体" w:cs="仿宋"/>
          <w:color w:val="auto"/>
          <w:sz w:val="22"/>
          <w:szCs w:val="22"/>
        </w:rPr>
      </w:pPr>
      <w:r>
        <w:rPr>
          <w:rFonts w:hint="eastAsia" w:ascii="宋体" w:hAnsi="宋体" w:cs="仿宋"/>
          <w:color w:val="auto"/>
          <w:sz w:val="22"/>
          <w:szCs w:val="22"/>
        </w:rPr>
        <w:t>在货物采购项目中，投标人提供的货物既有中小企业制造货物，也有大型企业制造货物的，不享受中小企业扶持政策。</w:t>
      </w:r>
    </w:p>
    <w:p w14:paraId="7979DFCB">
      <w:pPr>
        <w:widowControl/>
        <w:spacing w:line="440" w:lineRule="exact"/>
        <w:ind w:firstLine="440" w:firstLineChars="200"/>
        <w:jc w:val="left"/>
        <w:rPr>
          <w:rFonts w:ascii="宋体" w:hAnsi="宋体" w:cs="仿宋"/>
          <w:color w:val="auto"/>
          <w:sz w:val="22"/>
          <w:szCs w:val="22"/>
        </w:rPr>
      </w:pPr>
      <w:r>
        <w:rPr>
          <w:rFonts w:hint="eastAsia" w:ascii="宋体" w:hAnsi="宋体" w:cs="仿宋"/>
          <w:color w:val="auto"/>
          <w:sz w:val="22"/>
          <w:szCs w:val="22"/>
        </w:rPr>
        <w:t>以联合体形式参加政府采购活动，联合体各方均为中小企业的，联合体视同中小企业。其中，联合体各方均为小微企业的，联合体视同小微企业。</w:t>
      </w:r>
    </w:p>
    <w:p w14:paraId="32F08F80">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4.3.3对于未预留份额专门面向中小企业的政府采购货物或服务项目，以及预留份额政府采购货物或服务项目中的非预留部分标项，对小型和微型企业的投标报价给予10</w:t>
      </w:r>
      <w:r>
        <w:rPr>
          <w:rFonts w:hint="eastAsia" w:ascii="宋体" w:hAnsi="宋体" w:cs="仿宋"/>
          <w:color w:val="auto"/>
          <w:sz w:val="22"/>
          <w:szCs w:val="22"/>
          <w:lang w:val="en-US" w:eastAsia="zh-CN"/>
        </w:rPr>
        <w:t>%</w:t>
      </w:r>
      <w:r>
        <w:rPr>
          <w:rFonts w:hint="eastAsia" w:ascii="宋体" w:hAnsi="宋体" w:cs="仿宋"/>
          <w:color w:val="auto"/>
          <w:sz w:val="22"/>
          <w:szCs w:val="22"/>
        </w:rPr>
        <w:t>-20%（工程项目为3%-5%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工程项目为1%-2%）的扣除，用扣除后的价格参加评审。组成联合体或者接受分包的小微企业与联合体内其他企业、分包企业之间存在直接控股、管理关系的，不享受价格扣除优惠政策。</w:t>
      </w:r>
    </w:p>
    <w:p w14:paraId="50F50691">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4.3.4符合《关于促进残疾人就业政府采购政策的通知》（财库〔2017〕141号）规定的条件并提供《残疾人福利性单位声明函》（附件八）的残疾人福利性单位视同小型、微型企业；</w:t>
      </w:r>
    </w:p>
    <w:p w14:paraId="3AB95C36">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4.3.5符合《关于政府采购支持监狱企业发展有关问题的通知》（财库</w:t>
      </w:r>
      <w:r>
        <w:rPr>
          <w:rFonts w:hint="eastAsia" w:ascii="宋体" w:hAnsi="宋体" w:cs="仿宋"/>
          <w:color w:val="auto"/>
          <w:sz w:val="22"/>
          <w:szCs w:val="22"/>
          <w:lang w:eastAsia="zh-CN"/>
        </w:rPr>
        <w:t>〔2014〕68号</w:t>
      </w:r>
      <w:r>
        <w:rPr>
          <w:rFonts w:hint="eastAsia" w:ascii="宋体" w:hAnsi="宋体" w:cs="仿宋"/>
          <w:color w:val="auto"/>
          <w:sz w:val="22"/>
          <w:szCs w:val="22"/>
        </w:rPr>
        <w:t>）规定的监狱企业并提供由省级以上监狱管理局、戒毒管理局（含新疆生产建设兵团）出具的属于监狱企业证明文件的，视同为小型、微型企业。</w:t>
      </w:r>
    </w:p>
    <w:p w14:paraId="1D547FEF">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53FBFC3C">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4.3.7中小企业享受扶持政策获得政府采购合同的，小微企业不得将合同分包给大中型企业，中型企业不得将合同分包给大型企业。</w:t>
      </w:r>
    </w:p>
    <w:p w14:paraId="6DD4A45A">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4.4中小企业信用融资：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67F933E9">
      <w:pPr>
        <w:snapToGrid w:val="0"/>
        <w:spacing w:line="440" w:lineRule="exact"/>
        <w:ind w:firstLine="440" w:firstLineChars="200"/>
        <w:rPr>
          <w:rFonts w:ascii="宋体" w:hAnsi="宋体" w:cs="仿宋"/>
          <w:color w:val="auto"/>
          <w:sz w:val="22"/>
          <w:szCs w:val="22"/>
        </w:rPr>
      </w:pPr>
      <w:r>
        <w:rPr>
          <w:rFonts w:hint="eastAsia" w:ascii="宋体" w:hAnsi="宋体" w:cs="仿宋"/>
          <w:snapToGrid w:val="0"/>
          <w:color w:val="auto"/>
          <w:kern w:val="28"/>
          <w:sz w:val="22"/>
          <w:szCs w:val="22"/>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29A7DBC5">
      <w:pPr>
        <w:spacing w:line="440" w:lineRule="exact"/>
        <w:rPr>
          <w:rFonts w:ascii="宋体" w:hAnsi="宋体" w:cs="仿宋"/>
          <w:b/>
          <w:color w:val="auto"/>
          <w:sz w:val="22"/>
          <w:szCs w:val="22"/>
        </w:rPr>
      </w:pPr>
      <w:r>
        <w:rPr>
          <w:rFonts w:hint="eastAsia" w:ascii="宋体" w:hAnsi="宋体" w:cs="仿宋"/>
          <w:b/>
          <w:color w:val="auto"/>
          <w:sz w:val="22"/>
          <w:szCs w:val="22"/>
        </w:rPr>
        <w:t>5.询问、质疑、投诉</w:t>
      </w:r>
    </w:p>
    <w:p w14:paraId="7A77E0F7">
      <w:pPr>
        <w:autoSpaceDE w:val="0"/>
        <w:autoSpaceDN w:val="0"/>
        <w:spacing w:line="440" w:lineRule="exact"/>
        <w:ind w:firstLine="220" w:firstLineChars="100"/>
        <w:jc w:val="left"/>
        <w:rPr>
          <w:rFonts w:ascii="宋体" w:hAnsi="宋体" w:cs="仿宋"/>
          <w:color w:val="auto"/>
          <w:sz w:val="22"/>
          <w:szCs w:val="22"/>
          <w:lang w:val="zh-CN"/>
        </w:rPr>
      </w:pPr>
      <w:r>
        <w:rPr>
          <w:rFonts w:hint="eastAsia" w:ascii="宋体" w:hAnsi="宋体" w:cs="仿宋"/>
          <w:color w:val="auto"/>
          <w:sz w:val="22"/>
          <w:szCs w:val="22"/>
        </w:rPr>
        <w:t>5</w:t>
      </w:r>
      <w:r>
        <w:rPr>
          <w:rFonts w:hint="eastAsia" w:ascii="宋体" w:hAnsi="宋体" w:cs="仿宋"/>
          <w:color w:val="auto"/>
          <w:sz w:val="22"/>
          <w:szCs w:val="22"/>
          <w:lang w:val="zh-CN"/>
        </w:rPr>
        <w:t>.1供应商询问</w:t>
      </w:r>
    </w:p>
    <w:p w14:paraId="3C864026">
      <w:pPr>
        <w:autoSpaceDE w:val="0"/>
        <w:autoSpaceDN w:val="0"/>
        <w:spacing w:line="440" w:lineRule="exact"/>
        <w:ind w:firstLine="440" w:firstLineChars="200"/>
        <w:jc w:val="left"/>
        <w:rPr>
          <w:rFonts w:ascii="宋体" w:hAnsi="宋体" w:cs="仿宋"/>
          <w:color w:val="auto"/>
          <w:sz w:val="22"/>
          <w:szCs w:val="22"/>
          <w:lang w:val="zh-CN"/>
        </w:rPr>
      </w:pPr>
      <w:r>
        <w:rPr>
          <w:rFonts w:hint="eastAsia" w:ascii="宋体" w:hAnsi="宋体" w:cs="仿宋"/>
          <w:color w:val="auto"/>
          <w:sz w:val="22"/>
          <w:szCs w:val="22"/>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14BECE3">
      <w:pPr>
        <w:autoSpaceDE w:val="0"/>
        <w:autoSpaceDN w:val="0"/>
        <w:spacing w:line="440" w:lineRule="exact"/>
        <w:ind w:firstLine="220" w:firstLineChars="100"/>
        <w:jc w:val="left"/>
        <w:rPr>
          <w:rFonts w:ascii="宋体" w:hAnsi="宋体" w:cs="仿宋"/>
          <w:color w:val="auto"/>
          <w:sz w:val="22"/>
          <w:szCs w:val="22"/>
          <w:lang w:val="zh-CN"/>
        </w:rPr>
      </w:pPr>
      <w:r>
        <w:rPr>
          <w:rFonts w:hint="eastAsia" w:ascii="宋体" w:hAnsi="宋体" w:cs="仿宋"/>
          <w:color w:val="auto"/>
          <w:sz w:val="22"/>
          <w:szCs w:val="22"/>
        </w:rPr>
        <w:t>5</w:t>
      </w:r>
      <w:r>
        <w:rPr>
          <w:rFonts w:hint="eastAsia" w:ascii="宋体" w:hAnsi="宋体" w:cs="仿宋"/>
          <w:color w:val="auto"/>
          <w:sz w:val="22"/>
          <w:szCs w:val="22"/>
          <w:lang w:val="zh-CN"/>
        </w:rPr>
        <w:t>.2供应商质疑</w:t>
      </w:r>
    </w:p>
    <w:p w14:paraId="3CCC00F8">
      <w:pPr>
        <w:pStyle w:val="21"/>
        <w:spacing w:line="440" w:lineRule="exact"/>
        <w:ind w:firstLine="440" w:firstLineChars="200"/>
        <w:rPr>
          <w:rFonts w:hAnsi="宋体" w:cs="仿宋"/>
          <w:color w:val="auto"/>
          <w:sz w:val="22"/>
          <w:szCs w:val="22"/>
        </w:rPr>
      </w:pPr>
      <w:r>
        <w:rPr>
          <w:rFonts w:hint="eastAsia" w:hAnsi="宋体" w:cs="仿宋"/>
          <w:color w:val="auto"/>
          <w:sz w:val="22"/>
          <w:szCs w:val="22"/>
        </w:rPr>
        <w:t>5</w:t>
      </w:r>
      <w:r>
        <w:rPr>
          <w:rFonts w:hint="eastAsia" w:hAnsi="宋体" w:cs="仿宋"/>
          <w:color w:val="auto"/>
          <w:sz w:val="22"/>
          <w:szCs w:val="22"/>
          <w:lang w:val="zh-CN"/>
        </w:rPr>
        <w:t>.2</w:t>
      </w:r>
      <w:r>
        <w:rPr>
          <w:rFonts w:hint="eastAsia" w:hAnsi="宋体" w:cs="仿宋"/>
          <w:color w:val="auto"/>
          <w:sz w:val="22"/>
          <w:szCs w:val="22"/>
        </w:rPr>
        <w:t>.1提出质疑的供应商应当是参与所质疑项目采购活动的供应商。潜在供应商已依法获取其可质疑的招标文件的，可以对该文件提出质疑。</w:t>
      </w:r>
    </w:p>
    <w:p w14:paraId="5DAE6D9E">
      <w:pPr>
        <w:pStyle w:val="21"/>
        <w:spacing w:line="440" w:lineRule="exact"/>
        <w:ind w:firstLine="440" w:firstLineChars="200"/>
        <w:rPr>
          <w:rFonts w:hAnsi="宋体" w:cs="仿宋"/>
          <w:color w:val="auto"/>
          <w:sz w:val="22"/>
          <w:szCs w:val="22"/>
        </w:rPr>
      </w:pPr>
      <w:r>
        <w:rPr>
          <w:rFonts w:hint="eastAsia" w:hAnsi="宋体" w:cs="仿宋"/>
          <w:color w:val="auto"/>
          <w:sz w:val="22"/>
          <w:szCs w:val="22"/>
        </w:rPr>
        <w:t>5</w:t>
      </w:r>
      <w:r>
        <w:rPr>
          <w:rFonts w:hint="eastAsia" w:hAnsi="宋体" w:cs="仿宋"/>
          <w:color w:val="auto"/>
          <w:sz w:val="22"/>
          <w:szCs w:val="22"/>
          <w:lang w:val="zh-CN"/>
        </w:rPr>
        <w:t>.2</w:t>
      </w:r>
      <w:r>
        <w:rPr>
          <w:rFonts w:hint="eastAsia" w:hAnsi="宋体" w:cs="仿宋"/>
          <w:color w:val="auto"/>
          <w:sz w:val="22"/>
          <w:szCs w:val="22"/>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54875409">
      <w:pPr>
        <w:pStyle w:val="11"/>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5.2.2.1质疑提交形式：以书面形式向招标公告中载明的质疑联系人提交或登录政采云平台（https://www.zcygov.cn/）通过“询问质疑投诉”栏向采购机构内设的质疑联系人提交并上传书面质疑材料。</w:t>
      </w:r>
    </w:p>
    <w:p w14:paraId="33C1C47B">
      <w:pPr>
        <w:pStyle w:val="11"/>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5.2.2.2对招标文件提出质疑的，质疑期限为供应商获得招标文件之日或者招标文件公告期限届满之日起计算（公告期限届满后获取采购文件的，以公告期限届满之日为准）。</w:t>
      </w:r>
    </w:p>
    <w:p w14:paraId="1725D844">
      <w:pPr>
        <w:pStyle w:val="21"/>
        <w:spacing w:line="440" w:lineRule="exact"/>
        <w:ind w:firstLine="440" w:firstLineChars="200"/>
        <w:rPr>
          <w:rFonts w:hAnsi="宋体" w:cs="仿宋"/>
          <w:color w:val="auto"/>
          <w:sz w:val="22"/>
          <w:szCs w:val="22"/>
        </w:rPr>
      </w:pPr>
      <w:r>
        <w:rPr>
          <w:rFonts w:hint="eastAsia" w:hAnsi="宋体" w:cs="仿宋"/>
          <w:color w:val="auto"/>
          <w:sz w:val="22"/>
          <w:szCs w:val="22"/>
        </w:rPr>
        <w:t>5.2.2.3</w:t>
      </w:r>
      <w:r>
        <w:rPr>
          <w:rFonts w:hint="eastAsia" w:hAnsi="宋体" w:cs="仿宋"/>
          <w:b/>
          <w:bCs/>
          <w:color w:val="auto"/>
          <w:sz w:val="22"/>
          <w:szCs w:val="22"/>
        </w:rPr>
        <w:t>对采购过程提出质疑的，质疑期限为各采购程序环节结束之日起计算。对同一采购程序环节的质疑，供应商须一次性提出。</w:t>
      </w:r>
    </w:p>
    <w:p w14:paraId="2F78739D">
      <w:pPr>
        <w:pStyle w:val="21"/>
        <w:spacing w:line="440" w:lineRule="exact"/>
        <w:ind w:firstLine="440" w:firstLineChars="200"/>
        <w:rPr>
          <w:rFonts w:hAnsi="宋体" w:cs="仿宋"/>
          <w:color w:val="auto"/>
          <w:sz w:val="22"/>
          <w:szCs w:val="22"/>
        </w:rPr>
      </w:pPr>
      <w:r>
        <w:rPr>
          <w:rFonts w:hint="eastAsia" w:hAnsi="宋体" w:cs="仿宋"/>
          <w:color w:val="auto"/>
          <w:sz w:val="22"/>
          <w:szCs w:val="22"/>
        </w:rPr>
        <w:t>5.2.2.4对采购结果提出质疑的，质疑期限自采购结果公告期限届满之日起计算。</w:t>
      </w:r>
    </w:p>
    <w:p w14:paraId="2C10DEAF">
      <w:pPr>
        <w:pStyle w:val="21"/>
        <w:spacing w:line="440" w:lineRule="exact"/>
        <w:ind w:firstLine="440" w:firstLineChars="200"/>
        <w:rPr>
          <w:rFonts w:hAnsi="宋体" w:cs="仿宋"/>
          <w:color w:val="auto"/>
          <w:sz w:val="22"/>
          <w:szCs w:val="22"/>
          <w:lang w:val="zh-CN"/>
        </w:rPr>
      </w:pPr>
      <w:r>
        <w:rPr>
          <w:rFonts w:hint="eastAsia" w:hAnsi="宋体" w:cs="仿宋"/>
          <w:color w:val="auto"/>
          <w:sz w:val="22"/>
          <w:szCs w:val="22"/>
        </w:rPr>
        <w:t>5</w:t>
      </w:r>
      <w:r>
        <w:rPr>
          <w:rFonts w:hint="eastAsia" w:hAnsi="宋体" w:cs="仿宋"/>
          <w:color w:val="auto"/>
          <w:sz w:val="22"/>
          <w:szCs w:val="22"/>
          <w:lang w:val="zh-CN"/>
        </w:rPr>
        <w:t>.2.3</w:t>
      </w:r>
      <w:r>
        <w:rPr>
          <w:rFonts w:hint="eastAsia" w:hAnsi="宋体" w:cs="仿宋"/>
          <w:color w:val="auto"/>
          <w:sz w:val="22"/>
          <w:szCs w:val="22"/>
        </w:rPr>
        <w:t>供应商提出质疑应当提交质疑函和必要的证明材料。质疑函应当包括下列内容：</w:t>
      </w:r>
    </w:p>
    <w:p w14:paraId="04EA5C56">
      <w:pPr>
        <w:pStyle w:val="21"/>
        <w:spacing w:line="440" w:lineRule="exact"/>
        <w:ind w:firstLine="440" w:firstLineChars="200"/>
        <w:rPr>
          <w:rFonts w:hAnsi="宋体" w:cs="仿宋"/>
          <w:color w:val="auto"/>
          <w:sz w:val="22"/>
          <w:szCs w:val="22"/>
          <w:lang w:val="zh-CN"/>
        </w:rPr>
      </w:pPr>
      <w:r>
        <w:rPr>
          <w:rFonts w:hint="eastAsia" w:hAnsi="宋体" w:cs="仿宋"/>
          <w:color w:val="auto"/>
          <w:sz w:val="22"/>
          <w:szCs w:val="22"/>
        </w:rPr>
        <w:t>5</w:t>
      </w:r>
      <w:r>
        <w:rPr>
          <w:rFonts w:hint="eastAsia" w:hAnsi="宋体" w:cs="仿宋"/>
          <w:color w:val="auto"/>
          <w:sz w:val="22"/>
          <w:szCs w:val="22"/>
          <w:lang w:val="zh-CN"/>
        </w:rPr>
        <w:t>.2.3.1供应商的姓名或者名称、地址、邮编、联系人及联系电话；</w:t>
      </w:r>
    </w:p>
    <w:p w14:paraId="04FB2308">
      <w:pPr>
        <w:pStyle w:val="21"/>
        <w:spacing w:line="440" w:lineRule="exact"/>
        <w:ind w:firstLine="440" w:firstLineChars="200"/>
        <w:rPr>
          <w:rFonts w:hAnsi="宋体" w:cs="仿宋"/>
          <w:color w:val="auto"/>
          <w:sz w:val="22"/>
          <w:szCs w:val="22"/>
          <w:lang w:val="zh-CN"/>
        </w:rPr>
      </w:pPr>
      <w:r>
        <w:rPr>
          <w:rFonts w:hint="eastAsia" w:hAnsi="宋体" w:cs="仿宋"/>
          <w:color w:val="auto"/>
          <w:sz w:val="22"/>
          <w:szCs w:val="22"/>
        </w:rPr>
        <w:t>5</w:t>
      </w:r>
      <w:r>
        <w:rPr>
          <w:rFonts w:hint="eastAsia" w:hAnsi="宋体" w:cs="仿宋"/>
          <w:color w:val="auto"/>
          <w:sz w:val="22"/>
          <w:szCs w:val="22"/>
          <w:lang w:val="zh-CN"/>
        </w:rPr>
        <w:t>.2.3.2质疑项目的名称、编号；</w:t>
      </w:r>
    </w:p>
    <w:p w14:paraId="41E3441E">
      <w:pPr>
        <w:pStyle w:val="21"/>
        <w:spacing w:line="440" w:lineRule="exact"/>
        <w:ind w:firstLine="440" w:firstLineChars="200"/>
        <w:rPr>
          <w:rFonts w:hAnsi="宋体" w:cs="仿宋"/>
          <w:color w:val="auto"/>
          <w:sz w:val="22"/>
          <w:szCs w:val="22"/>
          <w:lang w:val="zh-CN"/>
        </w:rPr>
      </w:pPr>
      <w:r>
        <w:rPr>
          <w:rFonts w:hint="eastAsia" w:hAnsi="宋体" w:cs="仿宋"/>
          <w:color w:val="auto"/>
          <w:sz w:val="22"/>
          <w:szCs w:val="22"/>
        </w:rPr>
        <w:t>5</w:t>
      </w:r>
      <w:r>
        <w:rPr>
          <w:rFonts w:hint="eastAsia" w:hAnsi="宋体" w:cs="仿宋"/>
          <w:color w:val="auto"/>
          <w:sz w:val="22"/>
          <w:szCs w:val="22"/>
          <w:lang w:val="zh-CN"/>
        </w:rPr>
        <w:t>.2.3.3具体、明确的质疑事项和与质疑事项相关的请求；</w:t>
      </w:r>
    </w:p>
    <w:p w14:paraId="7F391CDB">
      <w:pPr>
        <w:pStyle w:val="21"/>
        <w:spacing w:line="440" w:lineRule="exact"/>
        <w:ind w:firstLine="440" w:firstLineChars="200"/>
        <w:rPr>
          <w:rFonts w:hAnsi="宋体" w:cs="仿宋"/>
          <w:color w:val="auto"/>
          <w:sz w:val="22"/>
          <w:szCs w:val="22"/>
          <w:lang w:val="zh-CN"/>
        </w:rPr>
      </w:pPr>
      <w:r>
        <w:rPr>
          <w:rFonts w:hint="eastAsia" w:hAnsi="宋体" w:cs="仿宋"/>
          <w:color w:val="auto"/>
          <w:sz w:val="22"/>
          <w:szCs w:val="22"/>
        </w:rPr>
        <w:t>5</w:t>
      </w:r>
      <w:r>
        <w:rPr>
          <w:rFonts w:hint="eastAsia" w:hAnsi="宋体" w:cs="仿宋"/>
          <w:color w:val="auto"/>
          <w:sz w:val="22"/>
          <w:szCs w:val="22"/>
          <w:lang w:val="zh-CN"/>
        </w:rPr>
        <w:t>.2.3.4事实依据；</w:t>
      </w:r>
    </w:p>
    <w:p w14:paraId="4E18282D">
      <w:pPr>
        <w:pStyle w:val="21"/>
        <w:spacing w:line="440" w:lineRule="exact"/>
        <w:ind w:firstLine="440" w:firstLineChars="200"/>
        <w:rPr>
          <w:rFonts w:hAnsi="宋体" w:cs="仿宋"/>
          <w:color w:val="auto"/>
          <w:sz w:val="22"/>
          <w:szCs w:val="22"/>
          <w:lang w:val="zh-CN"/>
        </w:rPr>
      </w:pPr>
      <w:r>
        <w:rPr>
          <w:rFonts w:hint="eastAsia" w:hAnsi="宋体" w:cs="仿宋"/>
          <w:color w:val="auto"/>
          <w:sz w:val="22"/>
          <w:szCs w:val="22"/>
        </w:rPr>
        <w:t>5</w:t>
      </w:r>
      <w:r>
        <w:rPr>
          <w:rFonts w:hint="eastAsia" w:hAnsi="宋体" w:cs="仿宋"/>
          <w:color w:val="auto"/>
          <w:sz w:val="22"/>
          <w:szCs w:val="22"/>
          <w:lang w:val="zh-CN"/>
        </w:rPr>
        <w:t>.2.3.5必要的法律依据；</w:t>
      </w:r>
    </w:p>
    <w:p w14:paraId="5AEDD43C">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rPr>
        <w:t>5</w:t>
      </w:r>
      <w:r>
        <w:rPr>
          <w:rFonts w:hint="eastAsia" w:ascii="宋体" w:hAnsi="宋体" w:cs="仿宋"/>
          <w:color w:val="auto"/>
          <w:sz w:val="22"/>
          <w:szCs w:val="22"/>
          <w:lang w:val="zh-CN"/>
        </w:rPr>
        <w:t>.2.3.6提出质疑的日期。</w:t>
      </w:r>
    </w:p>
    <w:p w14:paraId="2FE8E5C4">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供应商为自然人的，应当由本人签字；供应商为法人或者其他组织的，应当由法定代表人、主要负责人，或者其授权代表签字或者盖章，并加盖公章。</w:t>
      </w:r>
    </w:p>
    <w:p w14:paraId="2B383EDE">
      <w:pPr>
        <w:spacing w:line="440" w:lineRule="exact"/>
        <w:ind w:firstLine="440" w:firstLineChars="200"/>
        <w:rPr>
          <w:rFonts w:ascii="宋体" w:hAnsi="宋体" w:cs="仿宋"/>
          <w:color w:val="auto"/>
          <w:sz w:val="22"/>
          <w:szCs w:val="22"/>
        </w:rPr>
      </w:pPr>
      <w:r>
        <w:rPr>
          <w:rFonts w:hint="eastAsia" w:ascii="宋体" w:hAnsi="宋体" w:cs="仿宋"/>
          <w:color w:val="auto"/>
          <w:sz w:val="22"/>
          <w:szCs w:val="22"/>
        </w:rPr>
        <w:t>质疑函范本及制作说明详见浙江政府采购网相关格式内容。</w:t>
      </w:r>
    </w:p>
    <w:p w14:paraId="086B6400">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rPr>
        <w:t>5</w:t>
      </w:r>
      <w:r>
        <w:rPr>
          <w:rFonts w:hint="eastAsia" w:ascii="宋体" w:hAnsi="宋体" w:cs="仿宋"/>
          <w:color w:val="auto"/>
          <w:sz w:val="22"/>
          <w:szCs w:val="22"/>
          <w:lang w:val="zh-CN"/>
        </w:rPr>
        <w:t>.2.4采购人或者采购代理机构应当在收到供应商的质疑后七个工作日内作出答复，并以书面形式通知质疑供应商和其他与质疑处理结果有利害关系的政府采购当事人，但答复的内容不得涉及商业秘密。根据《浙江省财政厅关于进一步促进政府采购公平竞争打造最优营商环境的通知》（浙财采监〔2021〕22号）,采购人或者采购代理机构在质疑回复后5个工作日内，在浙江政府采购网的“其他公告”栏目公开质疑答复，答复内容应当完整。质疑函作为附件上传。</w:t>
      </w:r>
    </w:p>
    <w:p w14:paraId="1E959946">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rPr>
        <w:t>5</w:t>
      </w:r>
      <w:r>
        <w:rPr>
          <w:rFonts w:hint="eastAsia" w:ascii="宋体" w:hAnsi="宋体" w:cs="仿宋"/>
          <w:color w:val="auto"/>
          <w:sz w:val="22"/>
          <w:szCs w:val="22"/>
          <w:lang w:val="zh-CN"/>
        </w:rPr>
        <w:t>.2.5询问或者质疑事项可能影响采购结果的，采购人应当暂停签订合同，已经签订合同的，应当中止履行合同。</w:t>
      </w:r>
    </w:p>
    <w:p w14:paraId="31D437F5">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rPr>
        <w:t>5</w:t>
      </w:r>
      <w:r>
        <w:rPr>
          <w:rFonts w:hint="eastAsia" w:ascii="宋体" w:hAnsi="宋体" w:cs="仿宋"/>
          <w:color w:val="auto"/>
          <w:sz w:val="22"/>
          <w:szCs w:val="22"/>
          <w:lang w:val="zh-CN"/>
        </w:rPr>
        <w:t>.3供应商投诉</w:t>
      </w:r>
    </w:p>
    <w:p w14:paraId="677E211D">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lang w:val="zh-CN"/>
        </w:rPr>
        <w:t>5.3.1质疑供应商对采购人、采购代理机构的答复不满意或者采购人、采购代理机构未在规定的时间内作出答复的，可以在答复期满后十五个工作日内向同级政府采购监督管理部门提出投诉。</w:t>
      </w:r>
    </w:p>
    <w:p w14:paraId="161673A4">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lang w:val="zh-CN"/>
        </w:rPr>
        <w:t>5.3.2供应商投诉的事项不得超出已质疑事项的范围，基于质疑答复内容提出的投诉事项除外。</w:t>
      </w:r>
    </w:p>
    <w:p w14:paraId="30666441">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lang w:val="zh-CN"/>
        </w:rPr>
        <w:t>5.3.3供应商投诉应当有明确的请求和必要的证明材料。</w:t>
      </w:r>
    </w:p>
    <w:p w14:paraId="2CFEEE71">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lang w:val="zh-CN"/>
        </w:rPr>
        <w:t>5.3.</w:t>
      </w:r>
      <w:r>
        <w:rPr>
          <w:rFonts w:ascii="宋体" w:hAnsi="宋体" w:cs="仿宋"/>
          <w:color w:val="auto"/>
          <w:sz w:val="22"/>
          <w:szCs w:val="22"/>
          <w:lang w:val="zh-CN"/>
        </w:rPr>
        <w:t>4</w:t>
      </w:r>
      <w:r>
        <w:rPr>
          <w:rFonts w:hint="eastAsia" w:ascii="宋体" w:hAnsi="宋体" w:cs="仿宋"/>
          <w:color w:val="auto"/>
          <w:sz w:val="22"/>
          <w:szCs w:val="22"/>
          <w:lang w:val="zh-CN"/>
        </w:rPr>
        <w:t>以联合体形式参加政府采购活动的，其投诉应当由组成联合体的所有供应商共同提出。</w:t>
      </w:r>
    </w:p>
    <w:p w14:paraId="4D82868E">
      <w:pPr>
        <w:spacing w:line="440" w:lineRule="exact"/>
        <w:ind w:firstLine="440" w:firstLineChars="200"/>
        <w:rPr>
          <w:rFonts w:ascii="宋体" w:hAnsi="宋体" w:cs="仿宋"/>
          <w:color w:val="auto"/>
          <w:sz w:val="22"/>
          <w:szCs w:val="22"/>
          <w:lang w:val="zh-CN"/>
        </w:rPr>
      </w:pPr>
      <w:r>
        <w:rPr>
          <w:rFonts w:hint="eastAsia" w:ascii="宋体" w:hAnsi="宋体" w:cs="仿宋"/>
          <w:color w:val="auto"/>
          <w:sz w:val="22"/>
          <w:szCs w:val="22"/>
          <w:lang w:val="zh-CN"/>
        </w:rPr>
        <w:t>投诉书范本及制作说明详见浙江政府采购网相关格式内容。</w:t>
      </w:r>
    </w:p>
    <w:p w14:paraId="65FE72B2">
      <w:pPr>
        <w:pStyle w:val="3"/>
        <w:spacing w:line="680" w:lineRule="exact"/>
        <w:jc w:val="center"/>
        <w:rPr>
          <w:rFonts w:ascii="宋体" w:hAnsi="宋体" w:eastAsia="宋体" w:cs="宋体"/>
          <w:color w:val="auto"/>
          <w:sz w:val="28"/>
          <w:szCs w:val="28"/>
        </w:rPr>
      </w:pPr>
      <w:bookmarkStart w:id="33" w:name="_Toc12967"/>
      <w:r>
        <w:rPr>
          <w:rFonts w:hint="eastAsia" w:ascii="宋体" w:hAnsi="宋体" w:eastAsia="宋体" w:cs="宋体"/>
          <w:color w:val="auto"/>
          <w:sz w:val="28"/>
          <w:szCs w:val="28"/>
        </w:rPr>
        <w:t>二、 招标文件</w:t>
      </w:r>
      <w:bookmarkEnd w:id="29"/>
      <w:bookmarkEnd w:id="33"/>
    </w:p>
    <w:p w14:paraId="07A72EE7">
      <w:pPr>
        <w:spacing w:line="440" w:lineRule="exact"/>
        <w:rPr>
          <w:rFonts w:ascii="宋体" w:hAnsi="宋体" w:cs="宋体"/>
          <w:color w:val="auto"/>
          <w:sz w:val="22"/>
          <w:szCs w:val="22"/>
        </w:rPr>
      </w:pPr>
      <w:r>
        <w:rPr>
          <w:rFonts w:hint="eastAsia" w:ascii="宋体" w:hAnsi="宋体" w:cs="宋体"/>
          <w:color w:val="auto"/>
          <w:sz w:val="22"/>
          <w:szCs w:val="22"/>
        </w:rPr>
        <w:t>1.   招标文件由招标文件目录所列内容及相关资料组成。</w:t>
      </w:r>
    </w:p>
    <w:p w14:paraId="22DE5686">
      <w:pPr>
        <w:spacing w:line="440" w:lineRule="exact"/>
        <w:rPr>
          <w:rFonts w:ascii="宋体" w:hAnsi="宋体" w:cs="宋体"/>
          <w:b/>
          <w:bCs/>
          <w:color w:val="auto"/>
          <w:sz w:val="22"/>
          <w:szCs w:val="22"/>
        </w:rPr>
      </w:pPr>
      <w:r>
        <w:rPr>
          <w:rFonts w:hint="eastAsia" w:ascii="宋体" w:hAnsi="宋体" w:cs="宋体"/>
          <w:bCs/>
          <w:color w:val="auto"/>
          <w:sz w:val="22"/>
          <w:szCs w:val="22"/>
        </w:rPr>
        <w:t xml:space="preserve">2.   </w:t>
      </w:r>
      <w:r>
        <w:rPr>
          <w:rFonts w:hint="eastAsia" w:ascii="宋体" w:hAnsi="宋体" w:cs="宋体"/>
          <w:b/>
          <w:bCs/>
          <w:color w:val="auto"/>
          <w:sz w:val="22"/>
          <w:szCs w:val="22"/>
        </w:rPr>
        <w:t>招标文件的澄清或者修改</w:t>
      </w:r>
    </w:p>
    <w:p w14:paraId="4B7E8622">
      <w:pPr>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2.1  采购人或者采购代理机构可以对已发出的招标文件进行必要的澄清或者修改。澄清或者修改应当在原公告发布媒体上发布澄清公告。澄清或者修改的内容为招标文件的组成部分。</w:t>
      </w:r>
    </w:p>
    <w:p w14:paraId="6859AEB4">
      <w:pPr>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2.2  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潜在投标人在收到该书面通知后，应立即书面回复确认已收到该通知。</w:t>
      </w:r>
    </w:p>
    <w:p w14:paraId="43FC5126">
      <w:pPr>
        <w:pStyle w:val="3"/>
        <w:spacing w:line="680" w:lineRule="exact"/>
        <w:ind w:firstLine="420"/>
        <w:jc w:val="center"/>
        <w:rPr>
          <w:rFonts w:ascii="宋体" w:hAnsi="宋体" w:eastAsia="宋体" w:cs="宋体"/>
          <w:color w:val="auto"/>
          <w:sz w:val="28"/>
          <w:szCs w:val="28"/>
        </w:rPr>
      </w:pPr>
      <w:bookmarkStart w:id="34" w:name="_Toc7646"/>
      <w:bookmarkStart w:id="35" w:name="_Toc230773777"/>
      <w:r>
        <w:rPr>
          <w:rFonts w:hint="eastAsia" w:ascii="宋体" w:hAnsi="宋体" w:eastAsia="宋体" w:cs="宋体"/>
          <w:color w:val="auto"/>
          <w:sz w:val="28"/>
          <w:szCs w:val="28"/>
        </w:rPr>
        <w:t>三、 投标文件的编制</w:t>
      </w:r>
      <w:bookmarkEnd w:id="34"/>
      <w:bookmarkEnd w:id="35"/>
    </w:p>
    <w:p w14:paraId="721E9C28">
      <w:pPr>
        <w:spacing w:line="440" w:lineRule="exact"/>
        <w:ind w:left="550" w:hanging="550" w:hangingChars="250"/>
        <w:rPr>
          <w:rFonts w:ascii="宋体" w:hAnsi="宋体" w:cs="宋体"/>
          <w:b/>
          <w:color w:val="auto"/>
          <w:sz w:val="22"/>
          <w:szCs w:val="22"/>
        </w:rPr>
      </w:pPr>
      <w:r>
        <w:rPr>
          <w:rFonts w:hint="eastAsia" w:ascii="宋体" w:hAnsi="宋体" w:cs="宋体"/>
          <w:color w:val="auto"/>
          <w:sz w:val="22"/>
          <w:szCs w:val="22"/>
        </w:rPr>
        <w:t>1.   投标人应认真阅读招标文件中所有事项、格式、条款和技术规范等。</w:t>
      </w:r>
      <w:r>
        <w:rPr>
          <w:rFonts w:hint="eastAsia" w:ascii="宋体" w:hAnsi="宋体" w:cs="宋体"/>
          <w:b/>
          <w:color w:val="auto"/>
          <w:sz w:val="22"/>
          <w:szCs w:val="22"/>
        </w:rPr>
        <w:t>投标人没有按照招标文件要求提交全部资料，或者没有对招标文件各个方面做出实质性响应，导致投标被拒绝的风险由投标人自行承担。</w:t>
      </w:r>
    </w:p>
    <w:p w14:paraId="5783ECDE">
      <w:pPr>
        <w:spacing w:line="440" w:lineRule="exact"/>
        <w:ind w:left="550" w:hanging="550" w:hangingChars="250"/>
        <w:rPr>
          <w:rFonts w:ascii="宋体" w:hAnsi="宋体" w:cs="宋体"/>
          <w:b/>
          <w:color w:val="auto"/>
          <w:sz w:val="22"/>
          <w:szCs w:val="22"/>
        </w:rPr>
      </w:pPr>
      <w:r>
        <w:rPr>
          <w:rFonts w:hint="eastAsia" w:ascii="宋体" w:hAnsi="宋体" w:cs="宋体"/>
          <w:color w:val="auto"/>
          <w:sz w:val="22"/>
          <w:szCs w:val="22"/>
        </w:rPr>
        <w:t>2. ▲</w:t>
      </w:r>
      <w:r>
        <w:rPr>
          <w:rFonts w:hint="eastAsia" w:ascii="宋体" w:hAnsi="宋体" w:cs="宋体"/>
          <w:b/>
          <w:color w:val="auto"/>
          <w:sz w:val="22"/>
          <w:szCs w:val="22"/>
          <w:u w:val="single"/>
        </w:rPr>
        <w:t>投标人应保证所提供文件资料的真实性，所有文件资料必须是针对本次投标的。如发现投标人提供了虚假文件资料，其投标将被拒绝，并自行承担相应的法律责任</w:t>
      </w:r>
      <w:r>
        <w:rPr>
          <w:rFonts w:hint="eastAsia" w:ascii="宋体" w:hAnsi="宋体" w:cs="宋体"/>
          <w:b/>
          <w:color w:val="auto"/>
          <w:sz w:val="22"/>
          <w:szCs w:val="22"/>
        </w:rPr>
        <w:t>。</w:t>
      </w:r>
    </w:p>
    <w:p w14:paraId="77DF5BEF">
      <w:pPr>
        <w:spacing w:line="440" w:lineRule="exact"/>
        <w:ind w:left="550" w:hanging="550" w:hangingChars="250"/>
        <w:rPr>
          <w:rFonts w:ascii="宋体" w:hAnsi="宋体"/>
          <w:b/>
          <w:bCs/>
          <w:color w:val="auto"/>
          <w:sz w:val="22"/>
          <w:szCs w:val="22"/>
        </w:rPr>
      </w:pPr>
      <w:r>
        <w:rPr>
          <w:rFonts w:hint="eastAsia" w:ascii="宋体" w:hAnsi="宋体"/>
          <w:color w:val="auto"/>
          <w:sz w:val="22"/>
          <w:szCs w:val="22"/>
        </w:rPr>
        <w:t xml:space="preserve">3.   </w:t>
      </w:r>
      <w:r>
        <w:rPr>
          <w:rFonts w:hint="eastAsia" w:ascii="宋体" w:hAnsi="宋体"/>
          <w:b/>
          <w:bCs/>
          <w:color w:val="auto"/>
          <w:sz w:val="22"/>
          <w:szCs w:val="22"/>
        </w:rPr>
        <w:t>投标文件分为电子投标文件以及备份投标文件。</w:t>
      </w:r>
    </w:p>
    <w:p w14:paraId="1FB73A7F">
      <w:pPr>
        <w:spacing w:line="440" w:lineRule="exact"/>
        <w:ind w:left="550" w:hanging="550" w:hangingChars="250"/>
        <w:rPr>
          <w:rFonts w:ascii="宋体" w:hAnsi="宋体"/>
          <w:b/>
          <w:bCs/>
          <w:color w:val="auto"/>
          <w:sz w:val="22"/>
          <w:szCs w:val="22"/>
          <w:u w:val="single"/>
        </w:rPr>
      </w:pPr>
      <w:r>
        <w:rPr>
          <w:rFonts w:hint="eastAsia" w:ascii="宋体" w:hAnsi="宋体"/>
          <w:color w:val="auto"/>
          <w:sz w:val="22"/>
          <w:szCs w:val="22"/>
        </w:rPr>
        <w:t xml:space="preserve">3.1 </w:t>
      </w:r>
      <w:r>
        <w:rPr>
          <w:rFonts w:hint="eastAsia" w:ascii="宋体" w:hAnsi="宋体"/>
          <w:b/>
          <w:bCs/>
          <w:color w:val="auto"/>
          <w:sz w:val="22"/>
          <w:szCs w:val="22"/>
          <w:u w:val="single"/>
        </w:rPr>
        <w:t>电子投标文件：投标人根据“政采云供应商项目采购-电子招投标操作指南”及本招标文件规定的格式和顺序编制电子投标文件关联定位、加密并递交。</w:t>
      </w:r>
    </w:p>
    <w:p w14:paraId="4B453F1E">
      <w:pPr>
        <w:spacing w:line="440" w:lineRule="exact"/>
        <w:ind w:left="552" w:hanging="552" w:hangingChars="250"/>
        <w:rPr>
          <w:rFonts w:ascii="宋体" w:hAnsi="宋体"/>
          <w:b/>
          <w:bCs/>
          <w:color w:val="auto"/>
          <w:sz w:val="22"/>
          <w:szCs w:val="22"/>
          <w:u w:val="single"/>
        </w:rPr>
      </w:pPr>
      <w:r>
        <w:rPr>
          <w:rFonts w:hint="eastAsia" w:ascii="宋体" w:hAnsi="宋体"/>
          <w:b/>
          <w:bCs/>
          <w:color w:val="auto"/>
          <w:sz w:val="22"/>
          <w:szCs w:val="22"/>
        </w:rPr>
        <w:t xml:space="preserve">3.2  </w:t>
      </w:r>
      <w:r>
        <w:rPr>
          <w:rFonts w:hint="eastAsia" w:ascii="宋体" w:hAnsi="宋体"/>
          <w:b/>
          <w:bCs/>
          <w:color w:val="auto"/>
          <w:sz w:val="22"/>
          <w:szCs w:val="22"/>
          <w:u w:val="single"/>
        </w:rPr>
        <w:t>备份投标文件：投标人</w:t>
      </w:r>
      <w:r>
        <w:rPr>
          <w:rFonts w:ascii="宋体" w:hAnsi="宋体"/>
          <w:b/>
          <w:bCs/>
          <w:color w:val="auto"/>
          <w:sz w:val="22"/>
          <w:szCs w:val="22"/>
          <w:u w:val="single"/>
        </w:rPr>
        <w:t>在</w:t>
      </w:r>
      <w:r>
        <w:rPr>
          <w:rFonts w:hint="eastAsia" w:ascii="宋体" w:hAnsi="宋体"/>
          <w:b/>
          <w:bCs/>
          <w:color w:val="auto"/>
          <w:sz w:val="22"/>
          <w:szCs w:val="22"/>
          <w:u w:val="single"/>
        </w:rPr>
        <w:t>政采云</w:t>
      </w:r>
      <w:r>
        <w:rPr>
          <w:rFonts w:ascii="宋体" w:hAnsi="宋体"/>
          <w:b/>
          <w:bCs/>
          <w:color w:val="auto"/>
          <w:sz w:val="22"/>
          <w:szCs w:val="22"/>
          <w:u w:val="single"/>
        </w:rPr>
        <w:t>平台传输递交投标文件后，还可以在投标截止时间前提交以介质存储的数据电文形式的备份投标文件。</w:t>
      </w:r>
      <w:r>
        <w:rPr>
          <w:rFonts w:hint="eastAsia" w:ascii="宋体" w:hAnsi="宋体"/>
          <w:b/>
          <w:bCs/>
          <w:color w:val="auto"/>
          <w:sz w:val="22"/>
          <w:szCs w:val="22"/>
          <w:u w:val="single"/>
        </w:rPr>
        <w:t>电子投标文件按“政采云平台项目采购-电子招投标操作指南”上传。</w:t>
      </w:r>
    </w:p>
    <w:p w14:paraId="12828C5B">
      <w:pPr>
        <w:spacing w:line="440" w:lineRule="exact"/>
        <w:ind w:left="552" w:hanging="552" w:hangingChars="250"/>
        <w:rPr>
          <w:rFonts w:ascii="宋体" w:hAnsi="宋体"/>
          <w:b/>
          <w:color w:val="auto"/>
          <w:sz w:val="22"/>
          <w:szCs w:val="22"/>
        </w:rPr>
      </w:pPr>
      <w:r>
        <w:rPr>
          <w:rFonts w:hint="eastAsia" w:ascii="宋体" w:hAnsi="宋体"/>
          <w:b/>
          <w:color w:val="auto"/>
          <w:sz w:val="22"/>
          <w:szCs w:val="22"/>
        </w:rPr>
        <w:t>4.   投标文件的效力</w:t>
      </w:r>
    </w:p>
    <w:p w14:paraId="47E7F35F">
      <w:pPr>
        <w:spacing w:line="440" w:lineRule="exact"/>
        <w:ind w:left="533" w:leftChars="254"/>
        <w:rPr>
          <w:rFonts w:ascii="宋体" w:hAnsi="宋体"/>
          <w:color w:val="auto"/>
          <w:sz w:val="22"/>
          <w:szCs w:val="22"/>
        </w:rPr>
      </w:pPr>
      <w:r>
        <w:rPr>
          <w:rFonts w:hint="eastAsia" w:ascii="宋体" w:hAnsi="宋体"/>
          <w:color w:val="auto"/>
          <w:sz w:val="22"/>
          <w:szCs w:val="22"/>
        </w:rPr>
        <w:t>投标文件的启用，按先后顺位分别为电子投标文件和备份投标文件。在下一顺位的投标文件启用时，前一顺位的投标文件自动失效。</w:t>
      </w:r>
    </w:p>
    <w:p w14:paraId="2943AC89">
      <w:pPr>
        <w:spacing w:line="440" w:lineRule="exact"/>
        <w:rPr>
          <w:rFonts w:ascii="宋体" w:hAnsi="宋体" w:cs="宋体"/>
          <w:color w:val="auto"/>
          <w:sz w:val="22"/>
          <w:szCs w:val="22"/>
        </w:rPr>
      </w:pPr>
      <w:r>
        <w:rPr>
          <w:rFonts w:hint="eastAsia" w:ascii="宋体" w:hAnsi="宋体" w:cs="宋体"/>
          <w:color w:val="auto"/>
          <w:sz w:val="22"/>
          <w:szCs w:val="22"/>
        </w:rPr>
        <w:t xml:space="preserve">5.   </w:t>
      </w:r>
      <w:r>
        <w:rPr>
          <w:rFonts w:hint="eastAsia" w:ascii="宋体" w:hAnsi="宋体" w:cs="宋体"/>
          <w:b/>
          <w:bCs/>
          <w:color w:val="auto"/>
          <w:sz w:val="22"/>
          <w:szCs w:val="22"/>
        </w:rPr>
        <w:t>投标文件的组成：</w:t>
      </w:r>
    </w:p>
    <w:p w14:paraId="4B54706D">
      <w:pPr>
        <w:spacing w:line="440" w:lineRule="exact"/>
        <w:rPr>
          <w:rFonts w:ascii="宋体" w:hAnsi="宋体" w:cs="宋体"/>
          <w:color w:val="auto"/>
          <w:sz w:val="22"/>
          <w:szCs w:val="22"/>
        </w:rPr>
      </w:pPr>
      <w:r>
        <w:rPr>
          <w:rFonts w:hint="eastAsia" w:ascii="宋体" w:hAnsi="宋体" w:cs="宋体"/>
          <w:color w:val="auto"/>
          <w:sz w:val="22"/>
          <w:szCs w:val="22"/>
        </w:rPr>
        <w:t>5.1  投标文件由资格文件、商务技术文件、报价文件三部分组成：</w:t>
      </w:r>
    </w:p>
    <w:p w14:paraId="7EE0AC11">
      <w:pPr>
        <w:spacing w:line="440" w:lineRule="exact"/>
        <w:rPr>
          <w:rFonts w:ascii="宋体" w:hAnsi="宋体" w:cs="宋体"/>
          <w:b/>
          <w:color w:val="auto"/>
          <w:sz w:val="22"/>
          <w:szCs w:val="22"/>
        </w:rPr>
      </w:pPr>
      <w:r>
        <w:rPr>
          <w:rFonts w:hint="eastAsia" w:ascii="宋体" w:hAnsi="宋体" w:cs="宋体"/>
          <w:color w:val="auto"/>
          <w:sz w:val="22"/>
          <w:szCs w:val="22"/>
        </w:rPr>
        <w:t>5.1.1</w:t>
      </w:r>
      <w:r>
        <w:rPr>
          <w:rFonts w:hint="eastAsia" w:ascii="宋体" w:hAnsi="宋体" w:cs="宋体"/>
          <w:b/>
          <w:color w:val="auto"/>
          <w:sz w:val="22"/>
          <w:szCs w:val="22"/>
        </w:rPr>
        <w:t>资格文件</w:t>
      </w:r>
    </w:p>
    <w:tbl>
      <w:tblPr>
        <w:tblStyle w:val="3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7449"/>
        <w:gridCol w:w="1440"/>
      </w:tblGrid>
      <w:tr w14:paraId="7B840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D4F79EF">
            <w:pPr>
              <w:autoSpaceDE w:val="0"/>
              <w:autoSpaceDN w:val="0"/>
              <w:adjustRightInd w:val="0"/>
              <w:snapToGrid w:val="0"/>
              <w:spacing w:line="430" w:lineRule="atLeast"/>
              <w:rPr>
                <w:rFonts w:ascii="宋体" w:hAnsi="宋体" w:cs="宋体"/>
                <w:b/>
                <w:color w:val="auto"/>
                <w:sz w:val="22"/>
                <w:lang w:val="zh-CN"/>
              </w:rPr>
            </w:pPr>
            <w:r>
              <w:rPr>
                <w:rFonts w:hint="eastAsia" w:ascii="宋体" w:hAnsi="宋体" w:cs="宋体"/>
                <w:b/>
                <w:color w:val="auto"/>
                <w:sz w:val="22"/>
                <w:lang w:val="zh-CN"/>
              </w:rPr>
              <w:t>序号</w:t>
            </w:r>
          </w:p>
        </w:tc>
        <w:tc>
          <w:tcPr>
            <w:tcW w:w="7449" w:type="dxa"/>
          </w:tcPr>
          <w:p w14:paraId="43A8F60C">
            <w:pPr>
              <w:autoSpaceDE w:val="0"/>
              <w:autoSpaceDN w:val="0"/>
              <w:adjustRightInd w:val="0"/>
              <w:snapToGrid w:val="0"/>
              <w:spacing w:line="430" w:lineRule="atLeast"/>
              <w:jc w:val="center"/>
              <w:rPr>
                <w:rFonts w:ascii="宋体" w:hAnsi="宋体" w:cs="宋体"/>
                <w:b/>
                <w:color w:val="auto"/>
                <w:sz w:val="22"/>
                <w:lang w:val="zh-CN"/>
              </w:rPr>
            </w:pPr>
            <w:r>
              <w:rPr>
                <w:rFonts w:hint="eastAsia" w:ascii="宋体" w:hAnsi="宋体" w:cs="宋体"/>
                <w:b/>
                <w:color w:val="auto"/>
                <w:sz w:val="22"/>
                <w:lang w:val="zh-CN"/>
              </w:rPr>
              <w:t>内容</w:t>
            </w:r>
          </w:p>
        </w:tc>
        <w:tc>
          <w:tcPr>
            <w:tcW w:w="1440" w:type="dxa"/>
          </w:tcPr>
          <w:p w14:paraId="6729B548">
            <w:pPr>
              <w:autoSpaceDE w:val="0"/>
              <w:autoSpaceDN w:val="0"/>
              <w:adjustRightInd w:val="0"/>
              <w:snapToGrid w:val="0"/>
              <w:spacing w:line="430" w:lineRule="atLeast"/>
              <w:jc w:val="center"/>
              <w:rPr>
                <w:rFonts w:ascii="宋体" w:hAnsi="宋体" w:cs="宋体"/>
                <w:b/>
                <w:color w:val="auto"/>
                <w:sz w:val="22"/>
                <w:lang w:val="zh-CN"/>
              </w:rPr>
            </w:pPr>
            <w:r>
              <w:rPr>
                <w:rFonts w:hint="eastAsia" w:ascii="宋体" w:hAnsi="宋体" w:cs="宋体"/>
                <w:b/>
                <w:color w:val="auto"/>
                <w:sz w:val="22"/>
                <w:lang w:val="zh-CN"/>
              </w:rPr>
              <w:t>说明</w:t>
            </w:r>
          </w:p>
        </w:tc>
      </w:tr>
      <w:tr w14:paraId="11CE7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65B1A515">
            <w:pPr>
              <w:autoSpaceDE w:val="0"/>
              <w:autoSpaceDN w:val="0"/>
              <w:adjustRightInd w:val="0"/>
              <w:snapToGrid w:val="0"/>
              <w:spacing w:line="440" w:lineRule="exact"/>
              <w:jc w:val="center"/>
              <w:rPr>
                <w:rFonts w:ascii="宋体" w:hAnsi="宋体" w:cs="宋体"/>
                <w:color w:val="auto"/>
                <w:sz w:val="22"/>
                <w:lang w:val="zh-CN"/>
              </w:rPr>
            </w:pPr>
            <w:r>
              <w:rPr>
                <w:rFonts w:ascii="宋体" w:hAnsi="宋体" w:cs="宋体"/>
                <w:color w:val="auto"/>
                <w:sz w:val="22"/>
                <w:lang w:val="zh-CN"/>
              </w:rPr>
              <w:t>1</w:t>
            </w:r>
          </w:p>
        </w:tc>
        <w:tc>
          <w:tcPr>
            <w:tcW w:w="7449" w:type="dxa"/>
          </w:tcPr>
          <w:p w14:paraId="3B34FBB1">
            <w:pPr>
              <w:autoSpaceDE w:val="0"/>
              <w:autoSpaceDN w:val="0"/>
              <w:adjustRightInd w:val="0"/>
              <w:snapToGrid w:val="0"/>
              <w:spacing w:line="440" w:lineRule="exact"/>
              <w:rPr>
                <w:rFonts w:ascii="宋体" w:hAnsi="宋体" w:cs="宋体"/>
                <w:b/>
                <w:color w:val="auto"/>
                <w:sz w:val="22"/>
                <w:lang w:val="zh-CN"/>
              </w:rPr>
            </w:pPr>
            <w:r>
              <w:rPr>
                <w:rFonts w:hint="eastAsia" w:ascii="宋体" w:hAnsi="宋体" w:cs="宋体"/>
                <w:color w:val="auto"/>
                <w:sz w:val="22"/>
                <w:szCs w:val="22"/>
              </w:rPr>
              <w:t>资格证明文件</w:t>
            </w:r>
          </w:p>
        </w:tc>
        <w:tc>
          <w:tcPr>
            <w:tcW w:w="1440" w:type="dxa"/>
          </w:tcPr>
          <w:p w14:paraId="11241455">
            <w:pPr>
              <w:autoSpaceDE w:val="0"/>
              <w:autoSpaceDN w:val="0"/>
              <w:adjustRightInd w:val="0"/>
              <w:snapToGrid w:val="0"/>
              <w:spacing w:line="440" w:lineRule="exact"/>
              <w:jc w:val="center"/>
              <w:rPr>
                <w:rFonts w:hint="eastAsia" w:ascii="宋体" w:hAnsi="宋体" w:eastAsia="宋体" w:cs="宋体"/>
                <w:b/>
                <w:color w:val="auto"/>
                <w:sz w:val="22"/>
                <w:lang w:eastAsia="zh-CN"/>
              </w:rPr>
            </w:pPr>
            <w:r>
              <w:rPr>
                <w:rFonts w:hint="eastAsia" w:ascii="宋体" w:hAnsi="宋体" w:cs="宋体"/>
                <w:color w:val="auto"/>
                <w:sz w:val="22"/>
                <w:szCs w:val="22"/>
              </w:rPr>
              <w:t>附件</w:t>
            </w:r>
            <w:r>
              <w:rPr>
                <w:rFonts w:hint="eastAsia" w:ascii="宋体" w:hAnsi="宋体" w:cs="宋体"/>
                <w:color w:val="auto"/>
                <w:sz w:val="22"/>
                <w:szCs w:val="22"/>
                <w:lang w:val="en-US" w:eastAsia="zh-CN"/>
              </w:rPr>
              <w:t>四</w:t>
            </w:r>
          </w:p>
        </w:tc>
      </w:tr>
      <w:tr w14:paraId="79BA4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F1E266E">
            <w:pPr>
              <w:autoSpaceDE w:val="0"/>
              <w:autoSpaceDN w:val="0"/>
              <w:adjustRightInd w:val="0"/>
              <w:snapToGrid w:val="0"/>
              <w:spacing w:line="440" w:lineRule="exact"/>
              <w:jc w:val="center"/>
              <w:rPr>
                <w:rFonts w:ascii="宋体" w:hAnsi="宋体" w:cs="宋体"/>
                <w:color w:val="auto"/>
                <w:sz w:val="22"/>
                <w:lang w:val="zh-CN"/>
              </w:rPr>
            </w:pPr>
            <w:r>
              <w:rPr>
                <w:rFonts w:hint="eastAsia" w:ascii="宋体" w:hAnsi="宋体" w:cs="宋体"/>
                <w:color w:val="auto"/>
                <w:sz w:val="22"/>
                <w:lang w:val="zh-CN"/>
              </w:rPr>
              <w:t>1.</w:t>
            </w:r>
            <w:r>
              <w:rPr>
                <w:rFonts w:ascii="宋体" w:hAnsi="宋体" w:cs="宋体"/>
                <w:color w:val="auto"/>
                <w:sz w:val="22"/>
                <w:lang w:val="zh-CN"/>
              </w:rPr>
              <w:t>1</w:t>
            </w:r>
          </w:p>
        </w:tc>
        <w:tc>
          <w:tcPr>
            <w:tcW w:w="7449" w:type="dxa"/>
            <w:vAlign w:val="center"/>
          </w:tcPr>
          <w:p w14:paraId="4F832350">
            <w:pPr>
              <w:autoSpaceDE w:val="0"/>
              <w:autoSpaceDN w:val="0"/>
              <w:adjustRightInd w:val="0"/>
              <w:snapToGrid w:val="0"/>
              <w:spacing w:line="440" w:lineRule="exact"/>
              <w:rPr>
                <w:rFonts w:ascii="宋体" w:hAnsi="宋体" w:cs="宋体"/>
                <w:color w:val="auto"/>
                <w:sz w:val="22"/>
                <w:szCs w:val="22"/>
              </w:rPr>
            </w:pPr>
            <w:r>
              <w:rPr>
                <w:rFonts w:hint="eastAsia" w:ascii="宋体" w:hAnsi="宋体" w:cs="宋体"/>
                <w:color w:val="auto"/>
                <w:sz w:val="22"/>
                <w:szCs w:val="22"/>
              </w:rPr>
              <w:t>法定代表人身份证明或法定代表人授权书</w:t>
            </w:r>
          </w:p>
        </w:tc>
        <w:tc>
          <w:tcPr>
            <w:tcW w:w="1440" w:type="dxa"/>
          </w:tcPr>
          <w:p w14:paraId="3A2ED2A5">
            <w:pPr>
              <w:autoSpaceDE w:val="0"/>
              <w:autoSpaceDN w:val="0"/>
              <w:adjustRightInd w:val="0"/>
              <w:snapToGrid w:val="0"/>
              <w:spacing w:line="440" w:lineRule="exact"/>
              <w:jc w:val="center"/>
              <w:rPr>
                <w:rFonts w:ascii="宋体" w:hAnsi="宋体" w:cs="宋体"/>
                <w:color w:val="auto"/>
                <w:sz w:val="22"/>
                <w:szCs w:val="22"/>
              </w:rPr>
            </w:pPr>
            <w:r>
              <w:rPr>
                <w:rFonts w:hint="eastAsia" w:ascii="宋体" w:hAnsi="宋体" w:cs="宋体"/>
                <w:color w:val="auto"/>
                <w:sz w:val="22"/>
                <w:szCs w:val="22"/>
              </w:rPr>
              <w:t>附件</w:t>
            </w:r>
            <w:r>
              <w:rPr>
                <w:rFonts w:hint="eastAsia" w:ascii="宋体" w:hAnsi="宋体" w:cs="宋体"/>
                <w:color w:val="auto"/>
                <w:sz w:val="22"/>
                <w:szCs w:val="22"/>
                <w:lang w:val="en-US" w:eastAsia="zh-CN"/>
              </w:rPr>
              <w:t>四</w:t>
            </w:r>
            <w:r>
              <w:rPr>
                <w:rFonts w:hint="eastAsia" w:ascii="宋体" w:hAnsi="宋体" w:cs="宋体"/>
                <w:color w:val="auto"/>
                <w:sz w:val="22"/>
                <w:szCs w:val="22"/>
              </w:rPr>
              <w:t>-1、2</w:t>
            </w:r>
          </w:p>
        </w:tc>
      </w:tr>
      <w:tr w14:paraId="0A8DB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28FECC0">
            <w:pPr>
              <w:autoSpaceDE w:val="0"/>
              <w:autoSpaceDN w:val="0"/>
              <w:adjustRightInd w:val="0"/>
              <w:snapToGrid w:val="0"/>
              <w:spacing w:line="440" w:lineRule="exact"/>
              <w:jc w:val="center"/>
              <w:rPr>
                <w:rFonts w:ascii="宋体" w:hAnsi="宋体" w:cs="宋体"/>
                <w:color w:val="auto"/>
                <w:sz w:val="22"/>
                <w:lang w:val="zh-CN"/>
              </w:rPr>
            </w:pPr>
            <w:r>
              <w:rPr>
                <w:rFonts w:ascii="宋体" w:hAnsi="宋体" w:cs="宋体"/>
                <w:color w:val="auto"/>
                <w:sz w:val="22"/>
                <w:lang w:val="zh-CN"/>
              </w:rPr>
              <w:t>1</w:t>
            </w:r>
            <w:r>
              <w:rPr>
                <w:rFonts w:hint="eastAsia" w:ascii="宋体" w:hAnsi="宋体" w:cs="宋体"/>
                <w:color w:val="auto"/>
                <w:sz w:val="22"/>
                <w:lang w:val="zh-CN"/>
              </w:rPr>
              <w:t>.</w:t>
            </w:r>
            <w:r>
              <w:rPr>
                <w:rFonts w:ascii="宋体" w:hAnsi="宋体" w:cs="宋体"/>
                <w:color w:val="auto"/>
                <w:sz w:val="22"/>
                <w:lang w:val="zh-CN"/>
              </w:rPr>
              <w:t>2</w:t>
            </w:r>
          </w:p>
        </w:tc>
        <w:tc>
          <w:tcPr>
            <w:tcW w:w="7449" w:type="dxa"/>
            <w:vAlign w:val="center"/>
          </w:tcPr>
          <w:p w14:paraId="5E0172C5">
            <w:pPr>
              <w:autoSpaceDE w:val="0"/>
              <w:autoSpaceDN w:val="0"/>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投标人企业法人有效营业执照（或事业法人登记证书或其它工商等登记证明材料，自然人提供身份证)复制件（五选一）</w:t>
            </w:r>
          </w:p>
          <w:p w14:paraId="0F070A30">
            <w:pPr>
              <w:autoSpaceDE w:val="0"/>
              <w:autoSpaceDN w:val="0"/>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①如投标人是企业（包括合伙企业），提供在工商部门注册的有效“企业法人营业执照”或“营业执照”；</w:t>
            </w:r>
          </w:p>
          <w:p w14:paraId="72FADACC">
            <w:pPr>
              <w:autoSpaceDE w:val="0"/>
              <w:autoSpaceDN w:val="0"/>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②如投标人是事业单位，提供有效的“事业单位法人证书”；</w:t>
            </w:r>
          </w:p>
          <w:p w14:paraId="576CBE9F">
            <w:pPr>
              <w:autoSpaceDE w:val="0"/>
              <w:autoSpaceDN w:val="0"/>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③如投标人是非企业专业服务机构的，提供执业许可证等证明文件；</w:t>
            </w:r>
          </w:p>
          <w:p w14:paraId="0D24546B">
            <w:pPr>
              <w:autoSpaceDE w:val="0"/>
              <w:autoSpaceDN w:val="0"/>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④如投标人是个体工商户，提供有效的“个体工商户营业执照”；</w:t>
            </w:r>
          </w:p>
          <w:p w14:paraId="0A6AA668">
            <w:pPr>
              <w:autoSpaceDE w:val="0"/>
              <w:autoSpaceDN w:val="0"/>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⑤如投标人是自然人，提供有效的自然人身份证明（居民身份证正反面或公安机关出具的临时居民身份证正反面或港澳台胞证或护照）。</w:t>
            </w:r>
          </w:p>
          <w:p w14:paraId="1722B386">
            <w:pPr>
              <w:autoSpaceDE w:val="0"/>
              <w:autoSpaceDN w:val="0"/>
              <w:adjustRightInd w:val="0"/>
              <w:snapToGrid w:val="0"/>
              <w:spacing w:line="360" w:lineRule="exact"/>
              <w:rPr>
                <w:rFonts w:ascii="宋体" w:hAnsi="宋体" w:cs="宋体"/>
                <w:color w:val="auto"/>
                <w:sz w:val="22"/>
                <w:szCs w:val="22"/>
              </w:rPr>
            </w:pPr>
            <w:r>
              <w:rPr>
                <w:rFonts w:hint="eastAsia" w:ascii="宋体" w:hAnsi="宋体" w:cs="宋体"/>
                <w:color w:val="auto"/>
                <w:sz w:val="22"/>
                <w:szCs w:val="22"/>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tc>
        <w:tc>
          <w:tcPr>
            <w:tcW w:w="1440" w:type="dxa"/>
          </w:tcPr>
          <w:p w14:paraId="56C76225">
            <w:pPr>
              <w:autoSpaceDE w:val="0"/>
              <w:autoSpaceDN w:val="0"/>
              <w:adjustRightInd w:val="0"/>
              <w:snapToGrid w:val="0"/>
              <w:spacing w:line="440" w:lineRule="exact"/>
              <w:jc w:val="center"/>
              <w:rPr>
                <w:rFonts w:ascii="宋体" w:hAnsi="宋体" w:cs="宋体"/>
                <w:color w:val="auto"/>
                <w:sz w:val="22"/>
                <w:szCs w:val="22"/>
              </w:rPr>
            </w:pPr>
          </w:p>
        </w:tc>
      </w:tr>
      <w:tr w14:paraId="68527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460ED464">
            <w:pPr>
              <w:autoSpaceDE w:val="0"/>
              <w:autoSpaceDN w:val="0"/>
              <w:adjustRightInd w:val="0"/>
              <w:snapToGrid w:val="0"/>
              <w:spacing w:line="440" w:lineRule="exact"/>
              <w:jc w:val="center"/>
              <w:rPr>
                <w:rFonts w:ascii="宋体" w:hAnsi="宋体" w:cs="宋体"/>
                <w:color w:val="auto"/>
                <w:sz w:val="22"/>
                <w:lang w:val="zh-CN"/>
              </w:rPr>
            </w:pPr>
            <w:r>
              <w:rPr>
                <w:rFonts w:ascii="宋体" w:hAnsi="宋体" w:cs="宋体"/>
                <w:color w:val="auto"/>
                <w:sz w:val="22"/>
                <w:lang w:val="zh-CN"/>
              </w:rPr>
              <w:t>1</w:t>
            </w:r>
            <w:r>
              <w:rPr>
                <w:rFonts w:hint="eastAsia" w:ascii="宋体" w:hAnsi="宋体" w:cs="宋体"/>
                <w:color w:val="auto"/>
                <w:sz w:val="22"/>
                <w:lang w:val="zh-CN"/>
              </w:rPr>
              <w:t>.</w:t>
            </w:r>
            <w:r>
              <w:rPr>
                <w:rFonts w:ascii="宋体" w:hAnsi="宋体" w:cs="宋体"/>
                <w:color w:val="auto"/>
                <w:sz w:val="22"/>
                <w:lang w:val="zh-CN"/>
              </w:rPr>
              <w:t>3</w:t>
            </w:r>
          </w:p>
        </w:tc>
        <w:tc>
          <w:tcPr>
            <w:tcW w:w="7449" w:type="dxa"/>
            <w:vAlign w:val="center"/>
          </w:tcPr>
          <w:p w14:paraId="6C36212E">
            <w:pPr>
              <w:autoSpaceDE w:val="0"/>
              <w:autoSpaceDN w:val="0"/>
              <w:adjustRightInd w:val="0"/>
              <w:snapToGrid w:val="0"/>
              <w:spacing w:line="440" w:lineRule="exact"/>
              <w:rPr>
                <w:rFonts w:ascii="宋体" w:hAnsi="宋体" w:cs="宋体"/>
                <w:color w:val="auto"/>
                <w:sz w:val="22"/>
                <w:szCs w:val="22"/>
              </w:rPr>
            </w:pPr>
            <w:r>
              <w:rPr>
                <w:rFonts w:hint="eastAsia" w:ascii="宋体" w:hAnsi="宋体" w:cs="宋体"/>
                <w:color w:val="auto"/>
                <w:sz w:val="22"/>
                <w:szCs w:val="22"/>
              </w:rPr>
              <w:t>符合参加政府采购活动应当具备的一般条件的承诺函</w:t>
            </w:r>
          </w:p>
        </w:tc>
        <w:tc>
          <w:tcPr>
            <w:tcW w:w="1440" w:type="dxa"/>
          </w:tcPr>
          <w:p w14:paraId="34E16E89">
            <w:pPr>
              <w:autoSpaceDE w:val="0"/>
              <w:autoSpaceDN w:val="0"/>
              <w:adjustRightInd w:val="0"/>
              <w:snapToGrid w:val="0"/>
              <w:spacing w:line="440" w:lineRule="exact"/>
              <w:jc w:val="center"/>
              <w:rPr>
                <w:rFonts w:ascii="宋体" w:hAnsi="宋体" w:cs="宋体"/>
                <w:color w:val="auto"/>
                <w:sz w:val="22"/>
                <w:szCs w:val="22"/>
              </w:rPr>
            </w:pPr>
            <w:r>
              <w:rPr>
                <w:rFonts w:hint="eastAsia" w:ascii="宋体" w:hAnsi="宋体" w:cs="宋体"/>
                <w:color w:val="auto"/>
                <w:sz w:val="22"/>
                <w:szCs w:val="22"/>
              </w:rPr>
              <w:t>附件</w:t>
            </w:r>
            <w:r>
              <w:rPr>
                <w:rFonts w:hint="eastAsia" w:ascii="宋体" w:hAnsi="宋体" w:cs="宋体"/>
                <w:color w:val="auto"/>
                <w:sz w:val="22"/>
                <w:szCs w:val="22"/>
                <w:lang w:val="en-US" w:eastAsia="zh-CN"/>
              </w:rPr>
              <w:t>四</w:t>
            </w:r>
            <w:r>
              <w:rPr>
                <w:rFonts w:hint="eastAsia" w:ascii="宋体" w:hAnsi="宋体" w:cs="宋体"/>
                <w:color w:val="auto"/>
                <w:sz w:val="22"/>
                <w:szCs w:val="22"/>
              </w:rPr>
              <w:t>-</w:t>
            </w:r>
            <w:r>
              <w:rPr>
                <w:rFonts w:ascii="宋体" w:hAnsi="宋体" w:cs="宋体"/>
                <w:color w:val="auto"/>
                <w:sz w:val="22"/>
                <w:szCs w:val="22"/>
              </w:rPr>
              <w:t>3</w:t>
            </w:r>
          </w:p>
        </w:tc>
      </w:tr>
      <w:tr w14:paraId="39EB8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ins w:id="617" w:author="2" w:date="2025-02-26T14:33:38Z"/>
        </w:trPr>
        <w:tc>
          <w:tcPr>
            <w:tcW w:w="773" w:type="dxa"/>
            <w:vAlign w:val="center"/>
          </w:tcPr>
          <w:p w14:paraId="4303CA1D">
            <w:pPr>
              <w:autoSpaceDE w:val="0"/>
              <w:autoSpaceDN w:val="0"/>
              <w:adjustRightInd w:val="0"/>
              <w:snapToGrid w:val="0"/>
              <w:spacing w:line="440" w:lineRule="exact"/>
              <w:jc w:val="center"/>
              <w:rPr>
                <w:ins w:id="618" w:author="2" w:date="2025-02-26T14:33:38Z"/>
                <w:rFonts w:hint="default" w:ascii="宋体" w:hAnsi="宋体" w:eastAsia="宋体" w:cs="宋体"/>
                <w:color w:val="auto"/>
                <w:sz w:val="22"/>
                <w:lang w:val="en-US" w:eastAsia="zh-CN"/>
              </w:rPr>
            </w:pPr>
            <w:ins w:id="619" w:author="2" w:date="2025-02-26T14:33:40Z">
              <w:r>
                <w:rPr>
                  <w:rFonts w:hint="eastAsia" w:ascii="宋体" w:hAnsi="宋体" w:cs="宋体"/>
                  <w:color w:val="auto"/>
                  <w:sz w:val="22"/>
                  <w:lang w:val="en-US" w:eastAsia="zh-CN"/>
                </w:rPr>
                <w:t>1.4</w:t>
              </w:r>
            </w:ins>
          </w:p>
        </w:tc>
        <w:tc>
          <w:tcPr>
            <w:tcW w:w="7449" w:type="dxa"/>
            <w:vAlign w:val="center"/>
          </w:tcPr>
          <w:p w14:paraId="5030BED0">
            <w:pPr>
              <w:autoSpaceDE w:val="0"/>
              <w:autoSpaceDN w:val="0"/>
              <w:adjustRightInd w:val="0"/>
              <w:snapToGrid w:val="0"/>
              <w:spacing w:line="440" w:lineRule="exact"/>
              <w:rPr>
                <w:ins w:id="620" w:author="2" w:date="2025-02-26T14:33:38Z"/>
                <w:rFonts w:hint="eastAsia" w:ascii="宋体" w:hAnsi="宋体" w:cs="宋体"/>
                <w:color w:val="auto"/>
                <w:sz w:val="22"/>
                <w:szCs w:val="22"/>
              </w:rPr>
            </w:pPr>
            <w:ins w:id="621" w:author="2" w:date="2025-02-26T14:33:41Z">
              <w:r>
                <w:rPr>
                  <w:rFonts w:hint="eastAsia" w:ascii="宋体" w:hAnsi="宋体" w:eastAsia="宋体" w:cs="宋体"/>
                  <w:b w:val="0"/>
                  <w:bCs w:val="0"/>
                  <w:color w:val="auto"/>
                  <w:sz w:val="22"/>
                  <w:szCs w:val="22"/>
                  <w:lang w:val="zh-CN" w:eastAsia="zh-CN"/>
                  <w:rPrChange w:id="622" w:author="2" w:date="2025-04-11T16:36:15Z">
                    <w:rPr>
                      <w:rFonts w:hint="eastAsia" w:ascii="宋体" w:hAnsi="宋体" w:eastAsia="宋体" w:cs="Times New Roman"/>
                      <w:b/>
                      <w:bCs/>
                      <w:color w:val="auto"/>
                      <w:sz w:val="24"/>
                      <w:lang w:val="zh-CN" w:eastAsia="zh-CN"/>
                    </w:rPr>
                  </w:rPrChange>
                </w:rPr>
                <w:t>联合体协议</w:t>
              </w:r>
            </w:ins>
            <w:ins w:id="623" w:author="2" w:date="2025-02-26T14:35:58Z">
              <w:r>
                <w:rPr>
                  <w:rFonts w:hint="eastAsia" w:ascii="宋体" w:hAnsi="宋体" w:eastAsia="宋体" w:cs="宋体"/>
                  <w:b w:val="0"/>
                  <w:bCs w:val="0"/>
                  <w:color w:val="auto"/>
                  <w:sz w:val="22"/>
                  <w:szCs w:val="22"/>
                  <w:lang w:val="en-US" w:eastAsia="zh-CN"/>
                </w:rPr>
                <w:t>书</w:t>
              </w:r>
            </w:ins>
            <w:ins w:id="624" w:author="2" w:date="2025-02-26T14:35:46Z">
              <w:r>
                <w:rPr>
                  <w:rFonts w:hint="eastAsia" w:ascii="宋体" w:hAnsi="宋体" w:eastAsia="宋体" w:cs="宋体"/>
                  <w:b w:val="0"/>
                  <w:bCs w:val="0"/>
                  <w:color w:val="auto"/>
                  <w:sz w:val="22"/>
                  <w:szCs w:val="22"/>
                  <w:lang w:val="zh-CN" w:eastAsia="zh-CN"/>
                </w:rPr>
                <w:t>（</w:t>
              </w:r>
            </w:ins>
            <w:ins w:id="625" w:author="2" w:date="2025-02-26T14:36:34Z">
              <w:r>
                <w:rPr>
                  <w:rFonts w:hint="eastAsia" w:ascii="宋体" w:hAnsi="宋体" w:eastAsia="宋体" w:cs="宋体"/>
                  <w:b w:val="0"/>
                  <w:bCs w:val="0"/>
                  <w:color w:val="auto"/>
                  <w:sz w:val="22"/>
                  <w:szCs w:val="22"/>
                  <w:lang w:val="en-US" w:eastAsia="zh-CN"/>
                </w:rPr>
                <w:t>如</w:t>
              </w:r>
            </w:ins>
            <w:ins w:id="626" w:author="2" w:date="2025-02-26T14:36:35Z">
              <w:r>
                <w:rPr>
                  <w:rFonts w:hint="eastAsia" w:ascii="宋体" w:hAnsi="宋体" w:eastAsia="宋体" w:cs="宋体"/>
                  <w:b w:val="0"/>
                  <w:bCs w:val="0"/>
                  <w:color w:val="auto"/>
                  <w:sz w:val="22"/>
                  <w:szCs w:val="22"/>
                  <w:lang w:val="en-US" w:eastAsia="zh-CN"/>
                </w:rPr>
                <w:t>为</w:t>
              </w:r>
            </w:ins>
            <w:ins w:id="627" w:author="2" w:date="2025-02-26T14:36:18Z">
              <w:r>
                <w:rPr>
                  <w:rFonts w:hint="eastAsia" w:ascii="宋体" w:hAnsi="宋体" w:eastAsia="宋体" w:cs="宋体"/>
                  <w:b w:val="0"/>
                  <w:bCs w:val="0"/>
                  <w:color w:val="auto"/>
                  <w:sz w:val="22"/>
                  <w:szCs w:val="22"/>
                  <w:lang w:val="en-US" w:eastAsia="zh-CN"/>
                </w:rPr>
                <w:t>联合体</w:t>
              </w:r>
            </w:ins>
            <w:ins w:id="628" w:author="2" w:date="2025-02-26T14:36:58Z">
              <w:r>
                <w:rPr>
                  <w:rFonts w:hint="eastAsia" w:ascii="宋体" w:hAnsi="宋体" w:eastAsia="宋体" w:cs="宋体"/>
                  <w:b w:val="0"/>
                  <w:bCs w:val="0"/>
                  <w:color w:val="auto"/>
                  <w:sz w:val="22"/>
                  <w:szCs w:val="22"/>
                  <w:lang w:val="en-US" w:eastAsia="zh-CN"/>
                </w:rPr>
                <w:t>投标的</w:t>
              </w:r>
            </w:ins>
            <w:ins w:id="629" w:author="2" w:date="2025-02-26T14:36:18Z">
              <w:r>
                <w:rPr>
                  <w:rFonts w:hint="eastAsia" w:ascii="宋体" w:hAnsi="宋体" w:eastAsia="宋体" w:cs="宋体"/>
                  <w:b w:val="0"/>
                  <w:bCs w:val="0"/>
                  <w:color w:val="auto"/>
                  <w:sz w:val="22"/>
                  <w:szCs w:val="22"/>
                  <w:lang w:val="en-US" w:eastAsia="zh-CN"/>
                </w:rPr>
                <w:t>单位需提供</w:t>
              </w:r>
            </w:ins>
            <w:ins w:id="630" w:author="2" w:date="2025-02-26T14:35:46Z">
              <w:r>
                <w:rPr>
                  <w:rFonts w:hint="eastAsia" w:ascii="宋体" w:hAnsi="宋体" w:eastAsia="宋体" w:cs="宋体"/>
                  <w:b w:val="0"/>
                  <w:bCs w:val="0"/>
                  <w:color w:val="auto"/>
                  <w:sz w:val="22"/>
                  <w:szCs w:val="22"/>
                  <w:lang w:val="zh-CN" w:eastAsia="zh-CN"/>
                </w:rPr>
                <w:t>）</w:t>
              </w:r>
            </w:ins>
          </w:p>
        </w:tc>
        <w:tc>
          <w:tcPr>
            <w:tcW w:w="1440" w:type="dxa"/>
          </w:tcPr>
          <w:p w14:paraId="4A9B3713">
            <w:pPr>
              <w:autoSpaceDE w:val="0"/>
              <w:autoSpaceDN w:val="0"/>
              <w:adjustRightInd w:val="0"/>
              <w:snapToGrid w:val="0"/>
              <w:spacing w:line="440" w:lineRule="exact"/>
              <w:jc w:val="center"/>
              <w:rPr>
                <w:ins w:id="631" w:author="2" w:date="2025-02-26T14:33:38Z"/>
                <w:rFonts w:hint="eastAsia" w:ascii="宋体" w:hAnsi="宋体" w:eastAsia="宋体" w:cs="宋体"/>
                <w:color w:val="auto"/>
                <w:sz w:val="22"/>
                <w:szCs w:val="22"/>
                <w:lang w:eastAsia="zh-CN"/>
              </w:rPr>
            </w:pPr>
            <w:ins w:id="632" w:author="2" w:date="2025-02-26T14:33:48Z">
              <w:r>
                <w:rPr>
                  <w:rFonts w:hint="eastAsia" w:ascii="宋体" w:hAnsi="宋体" w:cs="宋体"/>
                  <w:color w:val="auto"/>
                  <w:sz w:val="22"/>
                  <w:szCs w:val="22"/>
                </w:rPr>
                <w:t>附件</w:t>
              </w:r>
            </w:ins>
            <w:ins w:id="633" w:author="2" w:date="2025-02-26T14:33:48Z">
              <w:r>
                <w:rPr>
                  <w:rFonts w:hint="eastAsia" w:ascii="宋体" w:hAnsi="宋体" w:cs="宋体"/>
                  <w:color w:val="auto"/>
                  <w:sz w:val="22"/>
                  <w:szCs w:val="22"/>
                  <w:lang w:val="en-US" w:eastAsia="zh-CN"/>
                </w:rPr>
                <w:t>四</w:t>
              </w:r>
            </w:ins>
            <w:ins w:id="634" w:author="2" w:date="2025-02-26T14:33:48Z">
              <w:r>
                <w:rPr>
                  <w:rFonts w:hint="eastAsia" w:ascii="宋体" w:hAnsi="宋体" w:cs="宋体"/>
                  <w:color w:val="auto"/>
                  <w:sz w:val="22"/>
                  <w:szCs w:val="22"/>
                </w:rPr>
                <w:t>-</w:t>
              </w:r>
            </w:ins>
            <w:ins w:id="635" w:author="2" w:date="2025-02-26T14:33:51Z">
              <w:r>
                <w:rPr>
                  <w:rFonts w:hint="eastAsia" w:ascii="宋体" w:hAnsi="宋体" w:cs="宋体"/>
                  <w:color w:val="auto"/>
                  <w:sz w:val="22"/>
                  <w:szCs w:val="22"/>
                  <w:lang w:val="en-US" w:eastAsia="zh-CN"/>
                </w:rPr>
                <w:t>4</w:t>
              </w:r>
            </w:ins>
          </w:p>
        </w:tc>
      </w:tr>
      <w:tr w14:paraId="263B9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29572A15">
            <w:pPr>
              <w:autoSpaceDE w:val="0"/>
              <w:autoSpaceDN w:val="0"/>
              <w:adjustRightInd w:val="0"/>
              <w:snapToGrid w:val="0"/>
              <w:spacing w:line="430" w:lineRule="atLeast"/>
              <w:jc w:val="center"/>
              <w:rPr>
                <w:rFonts w:ascii="宋体" w:hAnsi="宋体" w:cs="宋体"/>
                <w:color w:val="auto"/>
                <w:sz w:val="22"/>
                <w:lang w:val="zh-CN"/>
              </w:rPr>
            </w:pPr>
            <w:r>
              <w:rPr>
                <w:rFonts w:hint="eastAsia" w:ascii="宋体" w:hAnsi="宋体" w:cs="宋体"/>
                <w:color w:val="auto"/>
                <w:sz w:val="22"/>
                <w:szCs w:val="22"/>
                <w:lang w:val="en-US" w:eastAsia="zh-CN"/>
              </w:rPr>
              <w:t>2</w:t>
            </w:r>
          </w:p>
        </w:tc>
        <w:tc>
          <w:tcPr>
            <w:tcW w:w="7449" w:type="dxa"/>
            <w:vAlign w:val="top"/>
          </w:tcPr>
          <w:p w14:paraId="455C42D9">
            <w:pPr>
              <w:autoSpaceDE w:val="0"/>
              <w:autoSpaceDN w:val="0"/>
              <w:adjustRightInd w:val="0"/>
              <w:snapToGrid w:val="0"/>
              <w:spacing w:line="430" w:lineRule="atLeast"/>
              <w:rPr>
                <w:rFonts w:hint="eastAsia" w:ascii="宋体" w:hAnsi="宋体" w:cs="宋体"/>
                <w:color w:val="auto"/>
                <w:sz w:val="22"/>
                <w:szCs w:val="22"/>
              </w:rPr>
            </w:pPr>
            <w:r>
              <w:rPr>
                <w:rFonts w:hint="eastAsia" w:ascii="宋体" w:hAnsi="宋体"/>
                <w:color w:val="auto"/>
                <w:sz w:val="22"/>
                <w:szCs w:val="22"/>
              </w:rPr>
              <w:t>中小企业声明函</w:t>
            </w:r>
          </w:p>
        </w:tc>
        <w:tc>
          <w:tcPr>
            <w:tcW w:w="1440" w:type="dxa"/>
            <w:vAlign w:val="top"/>
          </w:tcPr>
          <w:p w14:paraId="54EE4955">
            <w:pPr>
              <w:autoSpaceDE w:val="0"/>
              <w:autoSpaceDN w:val="0"/>
              <w:adjustRightInd w:val="0"/>
              <w:snapToGrid w:val="0"/>
              <w:spacing w:line="430" w:lineRule="atLeast"/>
              <w:jc w:val="center"/>
              <w:rPr>
                <w:rFonts w:hint="eastAsia" w:ascii="宋体" w:hAnsi="宋体" w:cs="宋体"/>
                <w:color w:val="auto"/>
                <w:sz w:val="22"/>
                <w:szCs w:val="22"/>
              </w:rPr>
            </w:pPr>
            <w:r>
              <w:rPr>
                <w:rFonts w:hint="eastAsia" w:ascii="宋体" w:hAnsi="宋体" w:cs="宋体"/>
                <w:color w:val="auto"/>
                <w:sz w:val="22"/>
                <w:szCs w:val="22"/>
              </w:rPr>
              <w:t>附件</w:t>
            </w:r>
            <w:r>
              <w:rPr>
                <w:rFonts w:hint="eastAsia" w:ascii="宋体" w:hAnsi="宋体" w:cs="宋体"/>
                <w:color w:val="auto"/>
                <w:sz w:val="22"/>
                <w:szCs w:val="22"/>
                <w:lang w:val="en-US" w:eastAsia="zh-CN"/>
              </w:rPr>
              <w:t>九</w:t>
            </w:r>
            <w:r>
              <w:rPr>
                <w:rFonts w:hint="eastAsia" w:ascii="宋体" w:hAnsi="宋体" w:cs="宋体"/>
                <w:color w:val="auto"/>
                <w:sz w:val="22"/>
                <w:szCs w:val="22"/>
              </w:rPr>
              <w:t>-1</w:t>
            </w:r>
          </w:p>
        </w:tc>
      </w:tr>
      <w:tr w14:paraId="1E9F9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223CC61C">
            <w:pPr>
              <w:autoSpaceDE w:val="0"/>
              <w:autoSpaceDN w:val="0"/>
              <w:adjustRightInd w:val="0"/>
              <w:snapToGrid w:val="0"/>
              <w:spacing w:line="430" w:lineRule="atLeast"/>
              <w:jc w:val="center"/>
              <w:rPr>
                <w:rFonts w:ascii="宋体" w:hAnsi="宋体" w:cs="宋体"/>
                <w:color w:val="auto"/>
                <w:sz w:val="22"/>
                <w:lang w:val="zh-CN"/>
              </w:rPr>
            </w:pPr>
            <w:r>
              <w:rPr>
                <w:rFonts w:hint="eastAsia" w:ascii="宋体" w:hAnsi="宋体" w:cs="宋体"/>
                <w:color w:val="auto"/>
                <w:sz w:val="22"/>
                <w:szCs w:val="22"/>
                <w:lang w:val="en-US" w:eastAsia="zh-CN"/>
              </w:rPr>
              <w:t>3</w:t>
            </w:r>
          </w:p>
        </w:tc>
        <w:tc>
          <w:tcPr>
            <w:tcW w:w="7449" w:type="dxa"/>
            <w:vAlign w:val="top"/>
          </w:tcPr>
          <w:p w14:paraId="6181DD98">
            <w:pPr>
              <w:autoSpaceDE w:val="0"/>
              <w:autoSpaceDN w:val="0"/>
              <w:adjustRightInd w:val="0"/>
              <w:snapToGrid w:val="0"/>
              <w:spacing w:line="430" w:lineRule="atLeast"/>
              <w:rPr>
                <w:rFonts w:hint="eastAsia" w:ascii="宋体" w:hAnsi="宋体" w:cs="宋体"/>
                <w:color w:val="auto"/>
                <w:sz w:val="22"/>
                <w:szCs w:val="22"/>
              </w:rPr>
            </w:pPr>
            <w:r>
              <w:rPr>
                <w:rFonts w:hint="eastAsia" w:ascii="宋体" w:hAnsi="宋体"/>
                <w:color w:val="auto"/>
                <w:sz w:val="22"/>
                <w:szCs w:val="22"/>
              </w:rPr>
              <w:t>残疾人福利性单位声明函（如为残疾人单位的请根据附件内容提供）</w:t>
            </w:r>
          </w:p>
        </w:tc>
        <w:tc>
          <w:tcPr>
            <w:tcW w:w="1440" w:type="dxa"/>
            <w:vAlign w:val="top"/>
          </w:tcPr>
          <w:p w14:paraId="385405EC">
            <w:pPr>
              <w:autoSpaceDE w:val="0"/>
              <w:autoSpaceDN w:val="0"/>
              <w:adjustRightInd w:val="0"/>
              <w:snapToGrid w:val="0"/>
              <w:spacing w:line="430" w:lineRule="atLeast"/>
              <w:jc w:val="center"/>
              <w:rPr>
                <w:rFonts w:hint="eastAsia" w:ascii="宋体" w:hAnsi="宋体" w:cs="宋体"/>
                <w:color w:val="auto"/>
                <w:sz w:val="22"/>
                <w:szCs w:val="22"/>
              </w:rPr>
            </w:pPr>
            <w:r>
              <w:rPr>
                <w:rFonts w:hint="eastAsia" w:ascii="宋体" w:hAnsi="宋体" w:cs="宋体"/>
                <w:color w:val="auto"/>
                <w:sz w:val="22"/>
                <w:szCs w:val="22"/>
              </w:rPr>
              <w:t>附件</w:t>
            </w:r>
            <w:r>
              <w:rPr>
                <w:rFonts w:hint="eastAsia" w:ascii="宋体" w:hAnsi="宋体" w:cs="宋体"/>
                <w:color w:val="auto"/>
                <w:sz w:val="22"/>
                <w:szCs w:val="22"/>
                <w:lang w:val="en-US" w:eastAsia="zh-CN"/>
              </w:rPr>
              <w:t>九</w:t>
            </w:r>
            <w:r>
              <w:rPr>
                <w:rFonts w:hint="eastAsia" w:ascii="宋体" w:hAnsi="宋体" w:cs="宋体"/>
                <w:color w:val="auto"/>
                <w:sz w:val="22"/>
                <w:szCs w:val="22"/>
              </w:rPr>
              <w:t>-1</w:t>
            </w:r>
          </w:p>
        </w:tc>
      </w:tr>
      <w:tr w14:paraId="6D39E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9A82C45">
            <w:pPr>
              <w:autoSpaceDE w:val="0"/>
              <w:autoSpaceDN w:val="0"/>
              <w:adjustRightInd w:val="0"/>
              <w:snapToGrid w:val="0"/>
              <w:spacing w:line="430" w:lineRule="atLeast"/>
              <w:jc w:val="center"/>
              <w:rPr>
                <w:rFonts w:hint="default" w:ascii="宋体" w:hAnsi="宋体" w:cs="宋体"/>
                <w:color w:val="auto"/>
                <w:sz w:val="22"/>
                <w:szCs w:val="22"/>
                <w:lang w:val="en-US" w:eastAsia="zh-CN"/>
              </w:rPr>
            </w:pPr>
            <w:r>
              <w:rPr>
                <w:rFonts w:hint="eastAsia" w:ascii="宋体" w:hAnsi="宋体" w:cs="宋体"/>
                <w:color w:val="auto"/>
                <w:sz w:val="22"/>
                <w:szCs w:val="22"/>
                <w:lang w:val="en-US" w:eastAsia="zh-CN"/>
              </w:rPr>
              <w:t>4</w:t>
            </w:r>
          </w:p>
        </w:tc>
        <w:tc>
          <w:tcPr>
            <w:tcW w:w="7449" w:type="dxa"/>
            <w:vAlign w:val="top"/>
          </w:tcPr>
          <w:p w14:paraId="13B510BB">
            <w:pPr>
              <w:autoSpaceDE w:val="0"/>
              <w:autoSpaceDN w:val="0"/>
              <w:adjustRightInd w:val="0"/>
              <w:snapToGrid w:val="0"/>
              <w:spacing w:line="430" w:lineRule="atLeast"/>
              <w:rPr>
                <w:rFonts w:hint="eastAsia" w:ascii="宋体" w:hAnsi="宋体"/>
                <w:color w:val="auto"/>
                <w:sz w:val="22"/>
                <w:szCs w:val="22"/>
              </w:rPr>
            </w:pPr>
            <w:r>
              <w:rPr>
                <w:rFonts w:hint="eastAsia" w:ascii="宋体" w:hAnsi="宋体"/>
                <w:color w:val="auto"/>
                <w:sz w:val="22"/>
                <w:szCs w:val="22"/>
              </w:rPr>
              <w:t>监狱企业提供的相关证明材料（如为监狱企业的请根据附件内容提供）</w:t>
            </w:r>
          </w:p>
        </w:tc>
        <w:tc>
          <w:tcPr>
            <w:tcW w:w="1440" w:type="dxa"/>
            <w:vAlign w:val="top"/>
          </w:tcPr>
          <w:p w14:paraId="54CF09BC">
            <w:pPr>
              <w:autoSpaceDE w:val="0"/>
              <w:autoSpaceDN w:val="0"/>
              <w:adjustRightInd w:val="0"/>
              <w:snapToGrid w:val="0"/>
              <w:spacing w:line="430" w:lineRule="atLeast"/>
              <w:jc w:val="center"/>
              <w:rPr>
                <w:rFonts w:hint="eastAsia" w:ascii="宋体" w:hAnsi="宋体" w:cs="宋体"/>
                <w:color w:val="auto"/>
                <w:sz w:val="22"/>
                <w:szCs w:val="22"/>
              </w:rPr>
            </w:pPr>
            <w:r>
              <w:rPr>
                <w:rFonts w:hint="eastAsia" w:ascii="宋体" w:hAnsi="宋体" w:cs="宋体"/>
                <w:color w:val="auto"/>
                <w:sz w:val="22"/>
                <w:szCs w:val="22"/>
              </w:rPr>
              <w:t>附件</w:t>
            </w:r>
            <w:r>
              <w:rPr>
                <w:rFonts w:hint="eastAsia" w:ascii="宋体" w:hAnsi="宋体" w:cs="宋体"/>
                <w:color w:val="auto"/>
                <w:sz w:val="22"/>
                <w:szCs w:val="22"/>
                <w:lang w:val="en-US" w:eastAsia="zh-CN"/>
              </w:rPr>
              <w:t>九</w:t>
            </w:r>
            <w:r>
              <w:rPr>
                <w:rFonts w:hint="eastAsia" w:ascii="宋体" w:hAnsi="宋体" w:cs="宋体"/>
                <w:color w:val="auto"/>
                <w:sz w:val="22"/>
                <w:szCs w:val="22"/>
              </w:rPr>
              <w:t>-1</w:t>
            </w:r>
          </w:p>
        </w:tc>
      </w:tr>
      <w:tr w14:paraId="6CDB8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62" w:type="dxa"/>
            <w:gridSpan w:val="3"/>
            <w:vAlign w:val="center"/>
          </w:tcPr>
          <w:p w14:paraId="42CA645B">
            <w:pPr>
              <w:autoSpaceDE w:val="0"/>
              <w:autoSpaceDN w:val="0"/>
              <w:adjustRightInd w:val="0"/>
              <w:snapToGrid w:val="0"/>
              <w:spacing w:line="440" w:lineRule="exact"/>
              <w:rPr>
                <w:rFonts w:ascii="宋体" w:hAnsi="宋体" w:cs="宋体"/>
                <w:color w:val="auto"/>
                <w:sz w:val="22"/>
              </w:rPr>
            </w:pPr>
            <w:r>
              <w:rPr>
                <w:rFonts w:hint="eastAsia" w:ascii="宋体" w:hAnsi="宋体" w:cs="宋体"/>
                <w:color w:val="auto"/>
                <w:sz w:val="22"/>
              </w:rPr>
              <w:t>说明：</w:t>
            </w:r>
            <w:r>
              <w:rPr>
                <w:rFonts w:hint="eastAsia" w:ascii="宋体" w:hAnsi="宋体" w:cs="宋体"/>
                <w:color w:val="auto"/>
                <w:sz w:val="22"/>
                <w:szCs w:val="22"/>
              </w:rPr>
              <w:t>以上所需的各种实物照片、证书、证件、证明、执照若系复印件的，须在复印件上加盖投标人有效的单位公章。</w:t>
            </w:r>
          </w:p>
        </w:tc>
      </w:tr>
    </w:tbl>
    <w:p w14:paraId="140B85FB">
      <w:pPr>
        <w:spacing w:line="440" w:lineRule="exact"/>
        <w:rPr>
          <w:color w:val="auto"/>
        </w:rPr>
      </w:pPr>
      <w:r>
        <w:rPr>
          <w:rFonts w:hint="eastAsia" w:ascii="宋体" w:hAnsi="宋体" w:cs="宋体"/>
          <w:b/>
          <w:color w:val="auto"/>
          <w:sz w:val="22"/>
          <w:szCs w:val="22"/>
        </w:rPr>
        <w:t>5.1.</w:t>
      </w:r>
      <w:r>
        <w:rPr>
          <w:rFonts w:ascii="宋体" w:hAnsi="宋体" w:cs="宋体"/>
          <w:b/>
          <w:color w:val="auto"/>
          <w:sz w:val="22"/>
          <w:szCs w:val="22"/>
        </w:rPr>
        <w:t>2</w:t>
      </w:r>
      <w:r>
        <w:rPr>
          <w:rFonts w:hint="eastAsia" w:ascii="宋体" w:hAnsi="宋体" w:cs="宋体"/>
          <w:b/>
          <w:color w:val="auto"/>
          <w:sz w:val="22"/>
          <w:szCs w:val="22"/>
        </w:rPr>
        <w:t>商务技术文件</w:t>
      </w:r>
    </w:p>
    <w:tbl>
      <w:tblPr>
        <w:tblStyle w:val="3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7350"/>
        <w:gridCol w:w="1516"/>
      </w:tblGrid>
      <w:tr w14:paraId="7544A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2AC66B2">
            <w:pPr>
              <w:autoSpaceDE w:val="0"/>
              <w:autoSpaceDN w:val="0"/>
              <w:adjustRightInd w:val="0"/>
              <w:snapToGrid w:val="0"/>
              <w:spacing w:line="430" w:lineRule="atLeast"/>
              <w:rPr>
                <w:rFonts w:ascii="宋体" w:hAnsi="宋体" w:cs="宋体"/>
                <w:b/>
                <w:color w:val="auto"/>
                <w:sz w:val="22"/>
                <w:lang w:val="zh-CN"/>
              </w:rPr>
            </w:pPr>
            <w:r>
              <w:rPr>
                <w:rFonts w:hint="eastAsia" w:ascii="宋体" w:hAnsi="宋体" w:cs="宋体"/>
                <w:b/>
                <w:color w:val="auto"/>
                <w:sz w:val="22"/>
                <w:lang w:val="zh-CN"/>
              </w:rPr>
              <w:t>序号</w:t>
            </w:r>
          </w:p>
        </w:tc>
        <w:tc>
          <w:tcPr>
            <w:tcW w:w="7350" w:type="dxa"/>
          </w:tcPr>
          <w:p w14:paraId="75E70765">
            <w:pPr>
              <w:autoSpaceDE w:val="0"/>
              <w:autoSpaceDN w:val="0"/>
              <w:adjustRightInd w:val="0"/>
              <w:snapToGrid w:val="0"/>
              <w:spacing w:line="430" w:lineRule="atLeast"/>
              <w:jc w:val="center"/>
              <w:rPr>
                <w:rFonts w:ascii="宋体" w:hAnsi="宋体" w:cs="宋体"/>
                <w:b/>
                <w:color w:val="auto"/>
                <w:sz w:val="22"/>
                <w:lang w:val="zh-CN"/>
              </w:rPr>
            </w:pPr>
            <w:r>
              <w:rPr>
                <w:rFonts w:hint="eastAsia" w:ascii="宋体" w:hAnsi="宋体" w:cs="宋体"/>
                <w:b/>
                <w:color w:val="auto"/>
                <w:sz w:val="22"/>
                <w:lang w:val="zh-CN"/>
              </w:rPr>
              <w:t>内容</w:t>
            </w:r>
          </w:p>
        </w:tc>
        <w:tc>
          <w:tcPr>
            <w:tcW w:w="1516" w:type="dxa"/>
          </w:tcPr>
          <w:p w14:paraId="5A65B0AD">
            <w:pPr>
              <w:autoSpaceDE w:val="0"/>
              <w:autoSpaceDN w:val="0"/>
              <w:adjustRightInd w:val="0"/>
              <w:snapToGrid w:val="0"/>
              <w:spacing w:line="430" w:lineRule="atLeast"/>
              <w:jc w:val="center"/>
              <w:rPr>
                <w:rFonts w:ascii="宋体" w:hAnsi="宋体" w:cs="宋体"/>
                <w:b/>
                <w:color w:val="auto"/>
                <w:sz w:val="22"/>
                <w:lang w:val="zh-CN"/>
              </w:rPr>
            </w:pPr>
            <w:r>
              <w:rPr>
                <w:rFonts w:hint="eastAsia" w:ascii="宋体" w:hAnsi="宋体" w:cs="宋体"/>
                <w:b/>
                <w:color w:val="auto"/>
                <w:sz w:val="22"/>
                <w:lang w:val="zh-CN"/>
              </w:rPr>
              <w:t>说明</w:t>
            </w:r>
          </w:p>
        </w:tc>
      </w:tr>
      <w:tr w14:paraId="295CE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326537E">
            <w:pPr>
              <w:autoSpaceDE w:val="0"/>
              <w:autoSpaceDN w:val="0"/>
              <w:adjustRightInd w:val="0"/>
              <w:snapToGrid w:val="0"/>
              <w:spacing w:line="430" w:lineRule="atLeast"/>
              <w:jc w:val="center"/>
              <w:rPr>
                <w:rFonts w:ascii="宋体" w:hAnsi="宋体" w:cs="宋体"/>
                <w:bCs/>
                <w:color w:val="auto"/>
                <w:sz w:val="22"/>
              </w:rPr>
            </w:pPr>
            <w:r>
              <w:rPr>
                <w:rFonts w:hint="eastAsia" w:ascii="宋体" w:hAnsi="宋体" w:cs="宋体"/>
                <w:bCs/>
                <w:color w:val="auto"/>
                <w:sz w:val="22"/>
              </w:rPr>
              <w:t>1</w:t>
            </w:r>
          </w:p>
        </w:tc>
        <w:tc>
          <w:tcPr>
            <w:tcW w:w="7350" w:type="dxa"/>
          </w:tcPr>
          <w:p w14:paraId="60E46130">
            <w:pPr>
              <w:autoSpaceDE w:val="0"/>
              <w:autoSpaceDN w:val="0"/>
              <w:adjustRightInd w:val="0"/>
              <w:snapToGrid w:val="0"/>
              <w:spacing w:line="430" w:lineRule="atLeast"/>
              <w:rPr>
                <w:rFonts w:ascii="宋体" w:hAnsi="宋体" w:cs="宋体"/>
                <w:bCs/>
                <w:color w:val="auto"/>
                <w:sz w:val="22"/>
              </w:rPr>
            </w:pPr>
            <w:r>
              <w:rPr>
                <w:rFonts w:hint="eastAsia" w:ascii="宋体" w:hAnsi="宋体" w:cs="宋体"/>
                <w:bCs/>
                <w:color w:val="auto"/>
                <w:sz w:val="22"/>
              </w:rPr>
              <w:t>投标函</w:t>
            </w:r>
          </w:p>
        </w:tc>
        <w:tc>
          <w:tcPr>
            <w:tcW w:w="1516" w:type="dxa"/>
          </w:tcPr>
          <w:p w14:paraId="5D0EBF09">
            <w:pPr>
              <w:autoSpaceDE w:val="0"/>
              <w:autoSpaceDN w:val="0"/>
              <w:adjustRightInd w:val="0"/>
              <w:snapToGrid w:val="0"/>
              <w:spacing w:line="430" w:lineRule="atLeast"/>
              <w:jc w:val="center"/>
              <w:rPr>
                <w:rFonts w:ascii="宋体" w:hAnsi="宋体" w:cs="宋体"/>
                <w:bCs/>
                <w:color w:val="auto"/>
                <w:sz w:val="22"/>
              </w:rPr>
            </w:pPr>
            <w:r>
              <w:rPr>
                <w:rFonts w:hint="eastAsia" w:ascii="宋体" w:hAnsi="宋体" w:cs="宋体"/>
                <w:bCs/>
                <w:color w:val="auto"/>
                <w:sz w:val="22"/>
              </w:rPr>
              <w:t>附件一</w:t>
            </w:r>
          </w:p>
        </w:tc>
      </w:tr>
      <w:tr w14:paraId="3E124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C54EE01">
            <w:pPr>
              <w:autoSpaceDE w:val="0"/>
              <w:autoSpaceDN w:val="0"/>
              <w:adjustRightInd w:val="0"/>
              <w:snapToGrid w:val="0"/>
              <w:spacing w:line="440" w:lineRule="exact"/>
              <w:jc w:val="center"/>
              <w:rPr>
                <w:rFonts w:ascii="宋体" w:hAnsi="宋体" w:cs="宋体"/>
                <w:color w:val="auto"/>
                <w:sz w:val="22"/>
              </w:rPr>
            </w:pPr>
            <w:r>
              <w:rPr>
                <w:rFonts w:hint="eastAsia" w:ascii="宋体" w:hAnsi="宋体" w:cs="宋体"/>
                <w:color w:val="auto"/>
                <w:sz w:val="22"/>
              </w:rPr>
              <w:t>2</w:t>
            </w:r>
          </w:p>
        </w:tc>
        <w:tc>
          <w:tcPr>
            <w:tcW w:w="7350" w:type="dxa"/>
          </w:tcPr>
          <w:p w14:paraId="06B219A0">
            <w:pPr>
              <w:autoSpaceDE w:val="0"/>
              <w:autoSpaceDN w:val="0"/>
              <w:adjustRightInd w:val="0"/>
              <w:snapToGrid w:val="0"/>
              <w:spacing w:line="440" w:lineRule="exact"/>
              <w:rPr>
                <w:rFonts w:ascii="宋体" w:hAnsi="宋体" w:cs="宋体"/>
                <w:color w:val="auto"/>
                <w:sz w:val="22"/>
                <w:szCs w:val="22"/>
              </w:rPr>
            </w:pPr>
            <w:r>
              <w:rPr>
                <w:rFonts w:hint="eastAsia" w:ascii="宋体" w:hAnsi="宋体" w:cs="宋体"/>
                <w:color w:val="auto"/>
                <w:sz w:val="22"/>
                <w:szCs w:val="22"/>
              </w:rPr>
              <w:t>商务条款、技术规格偏离表</w:t>
            </w:r>
          </w:p>
        </w:tc>
        <w:tc>
          <w:tcPr>
            <w:tcW w:w="1516" w:type="dxa"/>
          </w:tcPr>
          <w:p w14:paraId="6D3252F5">
            <w:pPr>
              <w:autoSpaceDE w:val="0"/>
              <w:autoSpaceDN w:val="0"/>
              <w:adjustRightInd w:val="0"/>
              <w:snapToGrid w:val="0"/>
              <w:spacing w:line="440" w:lineRule="exact"/>
              <w:jc w:val="center"/>
              <w:rPr>
                <w:rFonts w:hint="eastAsia" w:ascii="宋体" w:hAnsi="宋体" w:eastAsia="宋体" w:cs="宋体"/>
                <w:color w:val="auto"/>
                <w:sz w:val="22"/>
                <w:szCs w:val="22"/>
                <w:lang w:eastAsia="zh-CN"/>
              </w:rPr>
            </w:pPr>
            <w:r>
              <w:rPr>
                <w:rFonts w:hint="eastAsia" w:ascii="宋体" w:hAnsi="宋体" w:cs="宋体"/>
                <w:color w:val="auto"/>
                <w:sz w:val="22"/>
                <w:szCs w:val="22"/>
              </w:rPr>
              <w:t>附件</w:t>
            </w:r>
            <w:r>
              <w:rPr>
                <w:rFonts w:hint="eastAsia" w:ascii="宋体" w:hAnsi="宋体" w:cs="宋体"/>
                <w:color w:val="auto"/>
                <w:sz w:val="22"/>
                <w:szCs w:val="22"/>
                <w:lang w:val="en-US" w:eastAsia="zh-CN"/>
              </w:rPr>
              <w:t>五</w:t>
            </w:r>
          </w:p>
        </w:tc>
      </w:tr>
      <w:tr w14:paraId="38AB5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55DE2F8">
            <w:pPr>
              <w:autoSpaceDE w:val="0"/>
              <w:autoSpaceDN w:val="0"/>
              <w:adjustRightInd w:val="0"/>
              <w:snapToGrid w:val="0"/>
              <w:spacing w:line="440" w:lineRule="exact"/>
              <w:jc w:val="center"/>
              <w:rPr>
                <w:rFonts w:hint="default" w:ascii="宋体" w:hAnsi="宋体" w:cs="宋体"/>
                <w:color w:val="auto"/>
                <w:sz w:val="22"/>
                <w:lang w:val="en-US" w:eastAsia="zh-CN"/>
              </w:rPr>
            </w:pPr>
            <w:r>
              <w:rPr>
                <w:rFonts w:hint="eastAsia" w:ascii="宋体" w:hAnsi="宋体" w:cs="宋体"/>
                <w:color w:val="auto"/>
                <w:sz w:val="22"/>
                <w:lang w:val="en-US" w:eastAsia="zh-CN"/>
              </w:rPr>
              <w:t>3</w:t>
            </w:r>
          </w:p>
        </w:tc>
        <w:tc>
          <w:tcPr>
            <w:tcW w:w="7350" w:type="dxa"/>
            <w:vAlign w:val="top"/>
          </w:tcPr>
          <w:p w14:paraId="0DF6A196">
            <w:pPr>
              <w:autoSpaceDE w:val="0"/>
              <w:autoSpaceDN w:val="0"/>
              <w:adjustRightInd w:val="0"/>
              <w:snapToGrid w:val="0"/>
              <w:spacing w:line="440" w:lineRule="exact"/>
              <w:rPr>
                <w:rFonts w:hint="eastAsia" w:ascii="宋体" w:hAnsi="宋体"/>
                <w:bCs/>
                <w:color w:val="auto"/>
                <w:sz w:val="22"/>
                <w:szCs w:val="22"/>
              </w:rPr>
            </w:pPr>
            <w:r>
              <w:rPr>
                <w:rFonts w:hint="eastAsia" w:ascii="宋体" w:hAnsi="宋体"/>
                <w:bCs/>
                <w:color w:val="auto"/>
                <w:szCs w:val="22"/>
              </w:rPr>
              <w:t>投入本项目团队情况表</w:t>
            </w:r>
          </w:p>
        </w:tc>
        <w:tc>
          <w:tcPr>
            <w:tcW w:w="1516" w:type="dxa"/>
            <w:vAlign w:val="top"/>
          </w:tcPr>
          <w:p w14:paraId="01FF88D9">
            <w:pPr>
              <w:autoSpaceDE w:val="0"/>
              <w:autoSpaceDN w:val="0"/>
              <w:adjustRightInd w:val="0"/>
              <w:snapToGrid w:val="0"/>
              <w:spacing w:line="440" w:lineRule="exact"/>
              <w:jc w:val="center"/>
              <w:rPr>
                <w:rFonts w:hint="eastAsia" w:ascii="宋体" w:hAnsi="宋体" w:eastAsia="宋体" w:cs="宋体"/>
                <w:color w:val="auto"/>
                <w:sz w:val="22"/>
                <w:szCs w:val="22"/>
                <w:lang w:eastAsia="zh-CN"/>
              </w:rPr>
            </w:pPr>
            <w:r>
              <w:rPr>
                <w:rFonts w:hint="eastAsia" w:ascii="宋体" w:hAnsi="宋体" w:cs="宋体"/>
                <w:color w:val="auto"/>
                <w:sz w:val="22"/>
                <w:szCs w:val="22"/>
              </w:rPr>
              <w:t>附件</w:t>
            </w:r>
            <w:r>
              <w:rPr>
                <w:rFonts w:hint="eastAsia" w:ascii="宋体" w:hAnsi="宋体" w:cs="宋体"/>
                <w:color w:val="auto"/>
                <w:sz w:val="22"/>
                <w:szCs w:val="22"/>
                <w:lang w:val="en-US" w:eastAsia="zh-CN"/>
              </w:rPr>
              <w:t>六</w:t>
            </w:r>
          </w:p>
        </w:tc>
      </w:tr>
      <w:tr w14:paraId="300A9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24DBB45">
            <w:pPr>
              <w:autoSpaceDE w:val="0"/>
              <w:autoSpaceDN w:val="0"/>
              <w:adjustRightInd w:val="0"/>
              <w:snapToGrid w:val="0"/>
              <w:spacing w:line="440" w:lineRule="exact"/>
              <w:jc w:val="center"/>
              <w:rPr>
                <w:rFonts w:hint="eastAsia" w:ascii="宋体" w:hAnsi="宋体" w:eastAsia="宋体" w:cs="宋体"/>
                <w:color w:val="auto"/>
                <w:sz w:val="22"/>
                <w:lang w:eastAsia="zh-CN"/>
              </w:rPr>
            </w:pPr>
            <w:r>
              <w:rPr>
                <w:rFonts w:hint="eastAsia" w:ascii="宋体" w:hAnsi="宋体" w:cs="宋体"/>
                <w:color w:val="auto"/>
                <w:sz w:val="22"/>
                <w:lang w:val="en-US" w:eastAsia="zh-CN"/>
              </w:rPr>
              <w:t>4</w:t>
            </w:r>
          </w:p>
        </w:tc>
        <w:tc>
          <w:tcPr>
            <w:tcW w:w="7350" w:type="dxa"/>
            <w:vAlign w:val="top"/>
          </w:tcPr>
          <w:p w14:paraId="0221F511">
            <w:pPr>
              <w:autoSpaceDE w:val="0"/>
              <w:autoSpaceDN w:val="0"/>
              <w:adjustRightInd w:val="0"/>
              <w:snapToGrid w:val="0"/>
              <w:spacing w:line="440" w:lineRule="exact"/>
              <w:rPr>
                <w:rFonts w:ascii="宋体" w:cs="宋体"/>
                <w:color w:val="auto"/>
                <w:sz w:val="22"/>
              </w:rPr>
            </w:pPr>
            <w:r>
              <w:rPr>
                <w:rFonts w:hint="eastAsia" w:hAnsi="宋体"/>
                <w:color w:val="auto"/>
                <w:sz w:val="22"/>
                <w:szCs w:val="22"/>
              </w:rPr>
              <w:t>投标人同类项目业绩一览表</w:t>
            </w:r>
          </w:p>
        </w:tc>
        <w:tc>
          <w:tcPr>
            <w:tcW w:w="1516" w:type="dxa"/>
            <w:vAlign w:val="center"/>
          </w:tcPr>
          <w:p w14:paraId="66EB34D7">
            <w:pPr>
              <w:autoSpaceDE w:val="0"/>
              <w:autoSpaceDN w:val="0"/>
              <w:adjustRightInd w:val="0"/>
              <w:snapToGrid w:val="0"/>
              <w:spacing w:line="440" w:lineRule="exact"/>
              <w:jc w:val="center"/>
              <w:rPr>
                <w:rFonts w:hint="eastAsia" w:ascii="宋体" w:hAnsi="宋体" w:eastAsia="宋体" w:cs="宋体"/>
                <w:color w:val="auto"/>
                <w:sz w:val="22"/>
                <w:szCs w:val="22"/>
                <w:lang w:eastAsia="zh-CN"/>
              </w:rPr>
            </w:pPr>
            <w:r>
              <w:rPr>
                <w:rFonts w:hint="eastAsia" w:ascii="宋体" w:hAnsi="宋体" w:cs="宋体"/>
                <w:color w:val="auto"/>
                <w:sz w:val="22"/>
                <w:szCs w:val="22"/>
              </w:rPr>
              <w:t>附件</w:t>
            </w:r>
            <w:r>
              <w:rPr>
                <w:rFonts w:hint="eastAsia" w:ascii="宋体" w:hAnsi="宋体" w:cs="宋体"/>
                <w:color w:val="auto"/>
                <w:sz w:val="22"/>
                <w:szCs w:val="22"/>
                <w:lang w:val="en-US" w:eastAsia="zh-CN"/>
              </w:rPr>
              <w:t>七</w:t>
            </w:r>
          </w:p>
        </w:tc>
      </w:tr>
      <w:tr w14:paraId="44F4D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7BD9DFD">
            <w:pPr>
              <w:autoSpaceDE w:val="0"/>
              <w:autoSpaceDN w:val="0"/>
              <w:adjustRightInd w:val="0"/>
              <w:snapToGrid w:val="0"/>
              <w:spacing w:line="440" w:lineRule="exact"/>
              <w:jc w:val="center"/>
              <w:rPr>
                <w:rFonts w:hint="eastAsia" w:ascii="宋体" w:hAnsi="宋体" w:eastAsia="宋体" w:cs="宋体"/>
                <w:color w:val="auto"/>
                <w:sz w:val="22"/>
                <w:lang w:eastAsia="zh-CN"/>
              </w:rPr>
            </w:pPr>
            <w:r>
              <w:rPr>
                <w:rFonts w:hint="eastAsia" w:ascii="宋体" w:hAnsi="宋体" w:cs="宋体"/>
                <w:color w:val="auto"/>
                <w:sz w:val="22"/>
                <w:lang w:val="en-US" w:eastAsia="zh-CN"/>
              </w:rPr>
              <w:t>5</w:t>
            </w:r>
          </w:p>
        </w:tc>
        <w:tc>
          <w:tcPr>
            <w:tcW w:w="7350" w:type="dxa"/>
          </w:tcPr>
          <w:p w14:paraId="07F4B775">
            <w:pPr>
              <w:autoSpaceDE w:val="0"/>
              <w:autoSpaceDN w:val="0"/>
              <w:adjustRightInd w:val="0"/>
              <w:snapToGrid w:val="0"/>
              <w:spacing w:line="440" w:lineRule="exact"/>
              <w:rPr>
                <w:rFonts w:ascii="宋体" w:hAnsi="宋体" w:cs="宋体"/>
                <w:color w:val="auto"/>
                <w:sz w:val="22"/>
                <w:szCs w:val="22"/>
              </w:rPr>
            </w:pPr>
            <w:r>
              <w:rPr>
                <w:rFonts w:hint="eastAsia" w:ascii="宋体" w:hAnsi="宋体" w:cs="宋体"/>
                <w:color w:val="auto"/>
                <w:sz w:val="22"/>
                <w:szCs w:val="22"/>
              </w:rPr>
              <w:t>投标技术方案（按“评标细则”相关评分内容逐项编制，格式自拟）</w:t>
            </w:r>
          </w:p>
        </w:tc>
        <w:tc>
          <w:tcPr>
            <w:tcW w:w="1516" w:type="dxa"/>
          </w:tcPr>
          <w:p w14:paraId="7BC3EA22">
            <w:pPr>
              <w:autoSpaceDE w:val="0"/>
              <w:autoSpaceDN w:val="0"/>
              <w:adjustRightInd w:val="0"/>
              <w:snapToGrid w:val="0"/>
              <w:spacing w:line="440" w:lineRule="exact"/>
              <w:jc w:val="center"/>
              <w:rPr>
                <w:rFonts w:ascii="宋体" w:hAnsi="宋体" w:cs="宋体"/>
                <w:color w:val="auto"/>
                <w:sz w:val="22"/>
                <w:szCs w:val="22"/>
              </w:rPr>
            </w:pPr>
          </w:p>
        </w:tc>
      </w:tr>
      <w:tr w14:paraId="6A4A7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951FEEF">
            <w:pPr>
              <w:autoSpaceDE w:val="0"/>
              <w:autoSpaceDN w:val="0"/>
              <w:adjustRightInd w:val="0"/>
              <w:snapToGrid w:val="0"/>
              <w:spacing w:line="440" w:lineRule="exact"/>
              <w:jc w:val="center"/>
              <w:rPr>
                <w:rFonts w:hint="eastAsia" w:ascii="宋体" w:hAnsi="宋体" w:eastAsia="宋体" w:cs="宋体"/>
                <w:color w:val="auto"/>
                <w:sz w:val="22"/>
                <w:lang w:eastAsia="zh-CN"/>
              </w:rPr>
            </w:pPr>
            <w:r>
              <w:rPr>
                <w:rFonts w:hint="eastAsia" w:ascii="宋体" w:hAnsi="宋体" w:cs="宋体"/>
                <w:color w:val="auto"/>
                <w:sz w:val="22"/>
                <w:lang w:val="en-US" w:eastAsia="zh-CN"/>
              </w:rPr>
              <w:t>6</w:t>
            </w:r>
          </w:p>
        </w:tc>
        <w:tc>
          <w:tcPr>
            <w:tcW w:w="7350" w:type="dxa"/>
            <w:vAlign w:val="center"/>
          </w:tcPr>
          <w:p w14:paraId="505110B0">
            <w:pPr>
              <w:autoSpaceDE w:val="0"/>
              <w:autoSpaceDN w:val="0"/>
              <w:adjustRightInd w:val="0"/>
              <w:snapToGrid w:val="0"/>
              <w:spacing w:line="440" w:lineRule="exact"/>
              <w:rPr>
                <w:rFonts w:hAnsi="宋体"/>
                <w:color w:val="auto"/>
                <w:sz w:val="22"/>
                <w:szCs w:val="22"/>
              </w:rPr>
            </w:pPr>
            <w:r>
              <w:rPr>
                <w:rFonts w:hint="eastAsia" w:ascii="宋体"/>
                <w:color w:val="auto"/>
                <w:sz w:val="22"/>
                <w:szCs w:val="22"/>
              </w:rPr>
              <w:t>根据招标文件中的采购内容与技术要求、评标细则，需要提供的其它文件和资料。</w:t>
            </w:r>
          </w:p>
        </w:tc>
        <w:tc>
          <w:tcPr>
            <w:tcW w:w="1516" w:type="dxa"/>
          </w:tcPr>
          <w:p w14:paraId="490D3E1D">
            <w:pPr>
              <w:autoSpaceDE w:val="0"/>
              <w:autoSpaceDN w:val="0"/>
              <w:adjustRightInd w:val="0"/>
              <w:snapToGrid w:val="0"/>
              <w:spacing w:line="440" w:lineRule="exact"/>
              <w:jc w:val="center"/>
              <w:rPr>
                <w:rFonts w:ascii="宋体" w:hAnsi="宋体" w:cs="宋体"/>
                <w:color w:val="auto"/>
                <w:sz w:val="22"/>
                <w:szCs w:val="22"/>
              </w:rPr>
            </w:pPr>
          </w:p>
        </w:tc>
      </w:tr>
      <w:tr w14:paraId="3C597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639" w:type="dxa"/>
            <w:gridSpan w:val="3"/>
            <w:vAlign w:val="center"/>
          </w:tcPr>
          <w:p w14:paraId="3A556A16">
            <w:pPr>
              <w:autoSpaceDE w:val="0"/>
              <w:autoSpaceDN w:val="0"/>
              <w:adjustRightInd w:val="0"/>
              <w:snapToGrid w:val="0"/>
              <w:spacing w:line="430" w:lineRule="atLeast"/>
              <w:rPr>
                <w:rFonts w:ascii="宋体" w:hAnsi="宋体" w:cs="宋体"/>
                <w:color w:val="auto"/>
                <w:sz w:val="22"/>
              </w:rPr>
            </w:pPr>
            <w:r>
              <w:rPr>
                <w:rFonts w:hint="eastAsia" w:ascii="宋体" w:hAnsi="宋体" w:cs="宋体"/>
                <w:color w:val="auto"/>
                <w:sz w:val="22"/>
              </w:rPr>
              <w:t>说明：</w:t>
            </w:r>
            <w:r>
              <w:rPr>
                <w:rFonts w:hint="eastAsia" w:ascii="宋体" w:hAnsi="宋体" w:cs="宋体"/>
                <w:color w:val="auto"/>
                <w:sz w:val="22"/>
                <w:szCs w:val="22"/>
              </w:rPr>
              <w:t>以上所需的各种检测报告、实物照片、证书、证件、证明、执照若系复印件的，须在复印件上加盖投标人有效的单位公章。</w:t>
            </w:r>
          </w:p>
        </w:tc>
      </w:tr>
    </w:tbl>
    <w:p w14:paraId="04BD925B">
      <w:pPr>
        <w:spacing w:line="440" w:lineRule="exact"/>
        <w:rPr>
          <w:rFonts w:ascii="宋体" w:hAnsi="宋体" w:cs="宋体"/>
          <w:color w:val="auto"/>
          <w:sz w:val="22"/>
          <w:szCs w:val="22"/>
        </w:rPr>
      </w:pPr>
      <w:r>
        <w:rPr>
          <w:rFonts w:hint="eastAsia" w:ascii="宋体" w:hAnsi="宋体" w:cs="宋体"/>
          <w:color w:val="auto"/>
          <w:sz w:val="22"/>
          <w:szCs w:val="22"/>
        </w:rPr>
        <w:t>5.1.3</w:t>
      </w:r>
      <w:r>
        <w:rPr>
          <w:rFonts w:hint="eastAsia" w:ascii="宋体" w:hAnsi="宋体" w:cs="宋体"/>
          <w:b/>
          <w:bCs/>
          <w:color w:val="auto"/>
          <w:sz w:val="22"/>
          <w:szCs w:val="22"/>
        </w:rPr>
        <w:t>报价文件</w:t>
      </w:r>
    </w:p>
    <w:tbl>
      <w:tblPr>
        <w:tblStyle w:val="3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7305"/>
        <w:gridCol w:w="1550"/>
      </w:tblGrid>
      <w:tr w14:paraId="1D329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4" w:type="dxa"/>
            <w:vAlign w:val="center"/>
          </w:tcPr>
          <w:p w14:paraId="60F06294">
            <w:pPr>
              <w:autoSpaceDE w:val="0"/>
              <w:autoSpaceDN w:val="0"/>
              <w:adjustRightInd w:val="0"/>
              <w:snapToGrid w:val="0"/>
              <w:spacing w:line="430" w:lineRule="atLeast"/>
              <w:jc w:val="center"/>
              <w:rPr>
                <w:rFonts w:ascii="宋体" w:hAnsi="宋体" w:cs="宋体"/>
                <w:b/>
                <w:color w:val="auto"/>
                <w:sz w:val="22"/>
                <w:lang w:val="zh-CN"/>
              </w:rPr>
            </w:pPr>
            <w:r>
              <w:rPr>
                <w:rFonts w:hint="eastAsia" w:ascii="宋体" w:hAnsi="宋体" w:cs="宋体"/>
                <w:b/>
                <w:color w:val="auto"/>
                <w:sz w:val="22"/>
                <w:lang w:val="zh-CN"/>
              </w:rPr>
              <w:t>序号</w:t>
            </w:r>
          </w:p>
        </w:tc>
        <w:tc>
          <w:tcPr>
            <w:tcW w:w="7305" w:type="dxa"/>
          </w:tcPr>
          <w:p w14:paraId="120277F9">
            <w:pPr>
              <w:autoSpaceDE w:val="0"/>
              <w:autoSpaceDN w:val="0"/>
              <w:adjustRightInd w:val="0"/>
              <w:snapToGrid w:val="0"/>
              <w:spacing w:line="430" w:lineRule="atLeast"/>
              <w:jc w:val="center"/>
              <w:rPr>
                <w:rFonts w:ascii="宋体" w:hAnsi="宋体" w:cs="宋体"/>
                <w:b/>
                <w:color w:val="auto"/>
                <w:sz w:val="22"/>
                <w:lang w:val="zh-CN"/>
              </w:rPr>
            </w:pPr>
            <w:r>
              <w:rPr>
                <w:rFonts w:hint="eastAsia" w:ascii="宋体" w:hAnsi="宋体" w:cs="宋体"/>
                <w:b/>
                <w:color w:val="auto"/>
                <w:sz w:val="22"/>
                <w:lang w:val="zh-CN"/>
              </w:rPr>
              <w:t>内容</w:t>
            </w:r>
          </w:p>
        </w:tc>
        <w:tc>
          <w:tcPr>
            <w:tcW w:w="1550" w:type="dxa"/>
          </w:tcPr>
          <w:p w14:paraId="7C2640C9">
            <w:pPr>
              <w:autoSpaceDE w:val="0"/>
              <w:autoSpaceDN w:val="0"/>
              <w:adjustRightInd w:val="0"/>
              <w:snapToGrid w:val="0"/>
              <w:spacing w:line="430" w:lineRule="atLeast"/>
              <w:jc w:val="center"/>
              <w:rPr>
                <w:rFonts w:ascii="宋体" w:hAnsi="宋体" w:cs="宋体"/>
                <w:b/>
                <w:color w:val="auto"/>
                <w:sz w:val="22"/>
                <w:lang w:val="zh-CN"/>
              </w:rPr>
            </w:pPr>
            <w:r>
              <w:rPr>
                <w:rFonts w:hint="eastAsia" w:ascii="宋体" w:hAnsi="宋体" w:cs="宋体"/>
                <w:b/>
                <w:color w:val="auto"/>
                <w:sz w:val="22"/>
                <w:lang w:val="zh-CN"/>
              </w:rPr>
              <w:t>说明</w:t>
            </w:r>
          </w:p>
        </w:tc>
      </w:tr>
      <w:tr w14:paraId="26990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0C5C1590">
            <w:pPr>
              <w:autoSpaceDE w:val="0"/>
              <w:autoSpaceDN w:val="0"/>
              <w:adjustRightInd w:val="0"/>
              <w:snapToGrid w:val="0"/>
              <w:spacing w:line="430" w:lineRule="atLeast"/>
              <w:jc w:val="center"/>
              <w:rPr>
                <w:rFonts w:ascii="宋体" w:hAnsi="宋体" w:cs="宋体"/>
                <w:bCs/>
                <w:color w:val="auto"/>
                <w:sz w:val="22"/>
                <w:lang w:val="zh-CN"/>
              </w:rPr>
            </w:pPr>
            <w:r>
              <w:rPr>
                <w:rFonts w:hint="eastAsia" w:ascii="宋体" w:hAnsi="宋体" w:cs="宋体"/>
                <w:bCs/>
                <w:color w:val="auto"/>
                <w:sz w:val="22"/>
                <w:lang w:val="zh-CN"/>
              </w:rPr>
              <w:t>1</w:t>
            </w:r>
          </w:p>
        </w:tc>
        <w:tc>
          <w:tcPr>
            <w:tcW w:w="7305" w:type="dxa"/>
          </w:tcPr>
          <w:p w14:paraId="1CCADFD8">
            <w:pPr>
              <w:autoSpaceDE w:val="0"/>
              <w:autoSpaceDN w:val="0"/>
              <w:adjustRightInd w:val="0"/>
              <w:spacing w:line="430" w:lineRule="atLeast"/>
              <w:textAlignment w:val="bottom"/>
              <w:rPr>
                <w:rFonts w:ascii="宋体" w:hAnsi="宋体" w:cs="宋体"/>
                <w:bCs/>
                <w:color w:val="auto"/>
                <w:sz w:val="22"/>
              </w:rPr>
            </w:pPr>
            <w:r>
              <w:rPr>
                <w:rFonts w:hint="eastAsia" w:ascii="宋体" w:hAnsi="宋体" w:cs="宋体"/>
                <w:bCs/>
                <w:color w:val="auto"/>
                <w:sz w:val="22"/>
              </w:rPr>
              <w:t>投标报价一览表</w:t>
            </w:r>
          </w:p>
        </w:tc>
        <w:tc>
          <w:tcPr>
            <w:tcW w:w="1550" w:type="dxa"/>
          </w:tcPr>
          <w:p w14:paraId="451795CE">
            <w:pPr>
              <w:autoSpaceDE w:val="0"/>
              <w:autoSpaceDN w:val="0"/>
              <w:adjustRightInd w:val="0"/>
              <w:spacing w:line="430" w:lineRule="atLeast"/>
              <w:jc w:val="center"/>
              <w:textAlignment w:val="bottom"/>
              <w:rPr>
                <w:rFonts w:ascii="宋体" w:hAnsi="宋体" w:cs="宋体"/>
                <w:bCs/>
                <w:color w:val="auto"/>
                <w:sz w:val="22"/>
              </w:rPr>
            </w:pPr>
            <w:r>
              <w:rPr>
                <w:rFonts w:hint="eastAsia" w:ascii="宋体" w:hAnsi="宋体" w:cs="宋体"/>
                <w:bCs/>
                <w:color w:val="auto"/>
                <w:sz w:val="22"/>
              </w:rPr>
              <w:t>附件二</w:t>
            </w:r>
          </w:p>
        </w:tc>
      </w:tr>
      <w:tr w14:paraId="68201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2D66152F">
            <w:pPr>
              <w:autoSpaceDE w:val="0"/>
              <w:autoSpaceDN w:val="0"/>
              <w:adjustRightInd w:val="0"/>
              <w:snapToGrid w:val="0"/>
              <w:spacing w:line="430" w:lineRule="atLeast"/>
              <w:jc w:val="center"/>
              <w:rPr>
                <w:rFonts w:hint="eastAsia" w:ascii="宋体" w:hAnsi="宋体" w:eastAsia="宋体" w:cs="宋体"/>
                <w:bCs/>
                <w:color w:val="auto"/>
                <w:sz w:val="22"/>
                <w:lang w:val="en-US" w:eastAsia="zh-CN"/>
              </w:rPr>
            </w:pPr>
            <w:r>
              <w:rPr>
                <w:rFonts w:hint="eastAsia" w:ascii="宋体" w:hAnsi="宋体" w:cs="宋体"/>
                <w:bCs/>
                <w:color w:val="auto"/>
                <w:sz w:val="22"/>
                <w:lang w:val="en-US" w:eastAsia="zh-CN"/>
              </w:rPr>
              <w:t>2</w:t>
            </w:r>
          </w:p>
        </w:tc>
        <w:tc>
          <w:tcPr>
            <w:tcW w:w="7305" w:type="dxa"/>
          </w:tcPr>
          <w:p w14:paraId="6A1D3704">
            <w:pPr>
              <w:autoSpaceDE w:val="0"/>
              <w:autoSpaceDN w:val="0"/>
              <w:adjustRightInd w:val="0"/>
              <w:spacing w:line="430" w:lineRule="atLeast"/>
              <w:textAlignment w:val="bottom"/>
              <w:rPr>
                <w:rFonts w:hint="eastAsia" w:ascii="宋体" w:hAnsi="宋体" w:cs="宋体"/>
                <w:bCs/>
                <w:color w:val="auto"/>
                <w:sz w:val="22"/>
              </w:rPr>
            </w:pPr>
            <w:r>
              <w:rPr>
                <w:rFonts w:hint="eastAsia" w:ascii="宋体" w:hAnsi="宋体" w:cs="宋体"/>
                <w:bCs/>
                <w:color w:val="auto"/>
                <w:sz w:val="22"/>
                <w:lang w:val="en-US" w:eastAsia="zh-CN"/>
              </w:rPr>
              <w:t>分项</w:t>
            </w:r>
            <w:r>
              <w:rPr>
                <w:rFonts w:hint="eastAsia" w:ascii="宋体" w:hAnsi="宋体" w:cs="宋体"/>
                <w:bCs/>
                <w:color w:val="auto"/>
                <w:sz w:val="22"/>
              </w:rPr>
              <w:t>报价表</w:t>
            </w:r>
          </w:p>
        </w:tc>
        <w:tc>
          <w:tcPr>
            <w:tcW w:w="1550" w:type="dxa"/>
          </w:tcPr>
          <w:p w14:paraId="2A987694">
            <w:pPr>
              <w:autoSpaceDE w:val="0"/>
              <w:autoSpaceDN w:val="0"/>
              <w:adjustRightInd w:val="0"/>
              <w:spacing w:line="430" w:lineRule="atLeast"/>
              <w:jc w:val="center"/>
              <w:textAlignment w:val="bottom"/>
              <w:rPr>
                <w:rFonts w:hint="eastAsia" w:ascii="宋体" w:hAnsi="宋体" w:eastAsia="宋体" w:cs="宋体"/>
                <w:bCs/>
                <w:color w:val="auto"/>
                <w:sz w:val="22"/>
                <w:lang w:eastAsia="zh-CN"/>
              </w:rPr>
            </w:pPr>
            <w:r>
              <w:rPr>
                <w:rFonts w:hint="eastAsia" w:ascii="宋体" w:hAnsi="宋体" w:cs="宋体"/>
                <w:bCs/>
                <w:color w:val="auto"/>
                <w:sz w:val="22"/>
              </w:rPr>
              <w:t>附件</w:t>
            </w:r>
            <w:r>
              <w:rPr>
                <w:rFonts w:hint="eastAsia" w:ascii="宋体" w:hAnsi="宋体" w:cs="宋体"/>
                <w:bCs/>
                <w:color w:val="auto"/>
                <w:sz w:val="22"/>
                <w:lang w:val="en-US" w:eastAsia="zh-CN"/>
              </w:rPr>
              <w:t>三</w:t>
            </w:r>
          </w:p>
        </w:tc>
      </w:tr>
    </w:tbl>
    <w:p w14:paraId="7C21E6D5">
      <w:pPr>
        <w:spacing w:line="440" w:lineRule="exact"/>
        <w:ind w:firstLine="420" w:firstLineChars="0"/>
        <w:rPr>
          <w:rFonts w:ascii="宋体" w:hAnsi="宋体" w:cs="宋体"/>
          <w:color w:val="auto"/>
          <w:sz w:val="22"/>
          <w:szCs w:val="22"/>
        </w:rPr>
      </w:pPr>
      <w:r>
        <w:rPr>
          <w:rFonts w:hint="eastAsia" w:ascii="宋体" w:hAnsi="宋体" w:cs="宋体"/>
          <w:color w:val="auto"/>
          <w:sz w:val="22"/>
          <w:szCs w:val="22"/>
        </w:rPr>
        <w:t>5.2  投标文件格式</w:t>
      </w:r>
    </w:p>
    <w:p w14:paraId="05604AFF">
      <w:pPr>
        <w:spacing w:line="440" w:lineRule="exact"/>
        <w:ind w:left="525" w:leftChars="250"/>
        <w:rPr>
          <w:rFonts w:ascii="宋体" w:hAnsi="宋体" w:cs="宋体"/>
          <w:color w:val="auto"/>
          <w:sz w:val="22"/>
          <w:szCs w:val="22"/>
        </w:rPr>
      </w:pPr>
      <w:r>
        <w:rPr>
          <w:rFonts w:hint="eastAsia" w:ascii="宋体" w:hAnsi="宋体" w:cs="宋体"/>
          <w:color w:val="auto"/>
          <w:sz w:val="22"/>
          <w:szCs w:val="22"/>
        </w:rPr>
        <w:t>投标人应根据招标文件中所提供的格式，内容按顺序填写，编写目录和页码，分别写入资格文件、商务技术文件和</w:t>
      </w:r>
      <w:r>
        <w:rPr>
          <w:rFonts w:hint="eastAsia" w:ascii="宋体" w:hAnsi="宋体"/>
          <w:color w:val="auto"/>
          <w:sz w:val="22"/>
          <w:szCs w:val="22"/>
        </w:rPr>
        <w:t>报价文件中</w:t>
      </w:r>
      <w:r>
        <w:rPr>
          <w:rFonts w:hint="eastAsia" w:ascii="宋体" w:hAnsi="宋体" w:cs="宋体"/>
          <w:color w:val="auto"/>
          <w:sz w:val="22"/>
          <w:szCs w:val="22"/>
        </w:rPr>
        <w:t>。</w:t>
      </w:r>
    </w:p>
    <w:p w14:paraId="36E50850">
      <w:pPr>
        <w:tabs>
          <w:tab w:val="left" w:pos="-180"/>
          <w:tab w:val="left" w:pos="180"/>
          <w:tab w:val="left" w:pos="360"/>
        </w:tabs>
        <w:spacing w:line="440" w:lineRule="exact"/>
        <w:rPr>
          <w:rFonts w:ascii="宋体" w:hAnsi="宋体" w:cs="宋体"/>
          <w:b/>
          <w:bCs/>
          <w:color w:val="auto"/>
          <w:sz w:val="22"/>
          <w:szCs w:val="22"/>
          <w:u w:val="single"/>
        </w:rPr>
      </w:pPr>
      <w:r>
        <w:rPr>
          <w:rFonts w:hint="eastAsia" w:ascii="宋体" w:hAnsi="宋体" w:cs="宋体"/>
          <w:bCs/>
          <w:color w:val="auto"/>
          <w:sz w:val="22"/>
          <w:szCs w:val="22"/>
        </w:rPr>
        <w:t xml:space="preserve">6. </w:t>
      </w:r>
      <w:r>
        <w:rPr>
          <w:rFonts w:hint="eastAsia" w:ascii="宋体" w:hAnsi="宋体" w:cs="宋体"/>
          <w:b/>
          <w:color w:val="auto"/>
          <w:sz w:val="22"/>
          <w:szCs w:val="22"/>
        </w:rPr>
        <w:t>▲</w:t>
      </w:r>
      <w:r>
        <w:rPr>
          <w:rFonts w:hint="eastAsia" w:ascii="宋体" w:hAnsi="宋体" w:cs="宋体"/>
          <w:b/>
          <w:bCs/>
          <w:color w:val="auto"/>
          <w:sz w:val="22"/>
          <w:szCs w:val="22"/>
          <w:u w:val="single"/>
        </w:rPr>
        <w:t>投标报价</w:t>
      </w:r>
    </w:p>
    <w:p w14:paraId="09FBFFD3">
      <w:pPr>
        <w:tabs>
          <w:tab w:val="left" w:pos="-180"/>
          <w:tab w:val="left" w:pos="180"/>
          <w:tab w:val="left" w:pos="360"/>
        </w:tabs>
        <w:spacing w:line="440" w:lineRule="exact"/>
        <w:ind w:left="550" w:hanging="550" w:hangingChars="250"/>
        <w:rPr>
          <w:rFonts w:hAnsi="宋体" w:cs="宋体"/>
          <w:color w:val="auto"/>
          <w:sz w:val="22"/>
          <w:szCs w:val="22"/>
        </w:rPr>
      </w:pPr>
      <w:r>
        <w:rPr>
          <w:rFonts w:hint="eastAsia" w:ascii="宋体" w:hAnsi="宋体" w:cs="宋体"/>
          <w:color w:val="auto"/>
          <w:sz w:val="22"/>
          <w:szCs w:val="22"/>
        </w:rPr>
        <w:t xml:space="preserve">6.1 </w:t>
      </w:r>
      <w:r>
        <w:rPr>
          <w:rFonts w:hint="eastAsia" w:ascii="宋体" w:hAnsi="宋体" w:cs="宋体"/>
          <w:color w:val="auto"/>
          <w:sz w:val="22"/>
          <w:szCs w:val="22"/>
          <w:lang w:val="en-US" w:eastAsia="zh-CN"/>
        </w:rPr>
        <w:t xml:space="preserve"> </w:t>
      </w:r>
      <w:r>
        <w:rPr>
          <w:rFonts w:hint="eastAsia" w:ascii="宋体" w:hAnsi="宋体"/>
          <w:b/>
          <w:color w:val="auto"/>
          <w:sz w:val="22"/>
          <w:szCs w:val="22"/>
          <w:lang w:val="en-US" w:eastAsia="zh-CN"/>
        </w:rPr>
        <w:t>投标报价</w:t>
      </w:r>
      <w:r>
        <w:rPr>
          <w:rFonts w:hint="eastAsia" w:ascii="宋体" w:hAnsi="宋体" w:cs="宋体"/>
          <w:color w:val="auto"/>
          <w:sz w:val="22"/>
          <w:szCs w:val="22"/>
          <w:lang w:val="en-US" w:eastAsia="zh-CN"/>
        </w:rPr>
        <w:t>是指投标人在正确地完全履行合同义务后采购人应支付给投标人所有的服务价款，即在承包区域内提供</w:t>
      </w:r>
      <w:ins w:id="636" w:author="刘俊杰" w:date="2025-02-25T16:14:04Z">
        <w:r>
          <w:rPr>
            <w:color w:val="auto"/>
            <w:spacing w:val="-1"/>
            <w:sz w:val="21"/>
            <w:rPrChange w:id="637" w:author="2" w:date="2025-04-11T16:36:15Z">
              <w:rPr>
                <w:spacing w:val="-1"/>
                <w:sz w:val="21"/>
              </w:rPr>
            </w:rPrChange>
          </w:rPr>
          <w:t>全民所有自然资源资产清查</w:t>
        </w:r>
      </w:ins>
      <w:del w:id="638" w:author="刘俊杰" w:date="2025-02-25T16:14:04Z">
        <w:r>
          <w:rPr>
            <w:rFonts w:hint="eastAsia" w:ascii="宋体" w:hAnsi="宋体" w:cs="宋体"/>
            <w:color w:val="auto"/>
            <w:sz w:val="22"/>
            <w:szCs w:val="22"/>
            <w:lang w:val="en-US" w:eastAsia="zh-CN"/>
          </w:rPr>
          <w:delText>水资源基础调查</w:delText>
        </w:r>
      </w:del>
      <w:r>
        <w:rPr>
          <w:rFonts w:hint="eastAsia" w:ascii="宋体" w:hAnsi="宋体" w:cs="宋体"/>
          <w:color w:val="auto"/>
          <w:sz w:val="22"/>
          <w:szCs w:val="22"/>
          <w:lang w:val="en-US" w:eastAsia="zh-CN"/>
        </w:rPr>
        <w:t>服务及其它所有服务所需的一切人员工资、奖金、福利、人员培训费、各种加班费、各种社会保险费、人员食宿费、体检费、交通费、服装费、管理费、税费、利润等完成合同所需的一切本身和不可或缺的所有工作开支、政策性文件规定及合同包含的所有风险、责任等各项费用。投标人应根据上述因素自行考虑含入总报价。</w:t>
      </w:r>
    </w:p>
    <w:p w14:paraId="551C1F28">
      <w:pPr>
        <w:widowControl/>
        <w:tabs>
          <w:tab w:val="left" w:pos="0"/>
          <w:tab w:val="left" w:pos="540"/>
        </w:tabs>
        <w:overflowPunct w:val="0"/>
        <w:autoSpaceDE w:val="0"/>
        <w:autoSpaceDN w:val="0"/>
        <w:adjustRightInd w:val="0"/>
        <w:spacing w:line="440" w:lineRule="exact"/>
        <w:ind w:left="550" w:hanging="550" w:hangingChars="250"/>
        <w:jc w:val="left"/>
        <w:textAlignment w:val="baseline"/>
        <w:rPr>
          <w:rFonts w:ascii="宋体" w:hAnsi="宋体" w:cs="宋体"/>
          <w:color w:val="auto"/>
          <w:sz w:val="22"/>
          <w:szCs w:val="22"/>
        </w:rPr>
      </w:pPr>
      <w:r>
        <w:rPr>
          <w:rFonts w:hint="eastAsia" w:ascii="宋体" w:hAnsi="宋体" w:cs="宋体"/>
          <w:color w:val="auto"/>
          <w:sz w:val="22"/>
          <w:szCs w:val="22"/>
        </w:rPr>
        <w:t>6.</w:t>
      </w:r>
      <w:r>
        <w:rPr>
          <w:rFonts w:hint="eastAsia" w:ascii="宋体" w:hAnsi="宋体" w:cs="宋体"/>
          <w:color w:val="auto"/>
          <w:sz w:val="22"/>
          <w:szCs w:val="22"/>
          <w:lang w:val="en-US" w:eastAsia="zh-CN"/>
        </w:rPr>
        <w:t>2</w:t>
      </w:r>
      <w:r>
        <w:rPr>
          <w:rFonts w:hint="eastAsia" w:ascii="宋体" w:hAnsi="宋体" w:cs="宋体"/>
          <w:color w:val="auto"/>
          <w:sz w:val="22"/>
          <w:szCs w:val="22"/>
        </w:rPr>
        <w:t xml:space="preserve">  投标人必须按附件中的投标报价一览表、投标分项报价表（均统一格式）内容填写单价、合价和总价，并由法定代表人或投标人代表签署。</w:t>
      </w:r>
    </w:p>
    <w:p w14:paraId="480D2F4C">
      <w:pPr>
        <w:tabs>
          <w:tab w:val="left" w:pos="-180"/>
          <w:tab w:val="left" w:pos="180"/>
          <w:tab w:val="left" w:pos="360"/>
        </w:tabs>
        <w:spacing w:line="440" w:lineRule="exact"/>
        <w:ind w:left="442" w:hanging="442" w:hangingChars="200"/>
        <w:rPr>
          <w:rFonts w:ascii="宋体" w:hAnsi="宋体" w:cs="宋体"/>
          <w:color w:val="auto"/>
          <w:sz w:val="22"/>
          <w:szCs w:val="22"/>
        </w:rPr>
      </w:pPr>
      <w:r>
        <w:rPr>
          <w:rFonts w:hint="eastAsia" w:ascii="宋体" w:hAnsi="宋体" w:cs="宋体"/>
          <w:b/>
          <w:color w:val="auto"/>
          <w:sz w:val="22"/>
          <w:szCs w:val="22"/>
        </w:rPr>
        <w:t>6.</w:t>
      </w:r>
      <w:r>
        <w:rPr>
          <w:rFonts w:hint="eastAsia" w:ascii="宋体" w:hAnsi="宋体" w:cs="宋体"/>
          <w:b/>
          <w:color w:val="auto"/>
          <w:sz w:val="22"/>
          <w:szCs w:val="22"/>
          <w:lang w:val="en-US" w:eastAsia="zh-CN"/>
        </w:rPr>
        <w:t>3</w:t>
      </w:r>
      <w:r>
        <w:rPr>
          <w:rFonts w:hint="eastAsia" w:ascii="宋体" w:hAnsi="宋体" w:cs="宋体"/>
          <w:b/>
          <w:color w:val="auto"/>
          <w:sz w:val="22"/>
          <w:szCs w:val="22"/>
        </w:rPr>
        <w:t>▲</w:t>
      </w:r>
      <w:r>
        <w:rPr>
          <w:rFonts w:hint="eastAsia" w:ascii="宋体" w:hAnsi="宋体" w:cs="宋体"/>
          <w:color w:val="auto"/>
          <w:sz w:val="22"/>
          <w:szCs w:val="22"/>
          <w:u w:val="single"/>
        </w:rPr>
        <w:t>本次投标均以人民币报价，不接受其他货币的报价，投标人如需外汇购入某些货物，须折合成人民币计入投标报价中</w:t>
      </w:r>
      <w:r>
        <w:rPr>
          <w:rFonts w:hint="eastAsia" w:ascii="宋体" w:hAnsi="宋体" w:cs="宋体"/>
          <w:color w:val="auto"/>
          <w:sz w:val="22"/>
          <w:szCs w:val="22"/>
        </w:rPr>
        <w:t>。</w:t>
      </w:r>
    </w:p>
    <w:p w14:paraId="0AAD0FD8">
      <w:pPr>
        <w:tabs>
          <w:tab w:val="left" w:pos="-180"/>
          <w:tab w:val="left" w:pos="180"/>
          <w:tab w:val="left" w:pos="360"/>
        </w:tabs>
        <w:spacing w:line="440" w:lineRule="exact"/>
        <w:rPr>
          <w:rFonts w:ascii="宋体" w:hAnsi="宋体" w:cs="宋体"/>
          <w:color w:val="auto"/>
          <w:sz w:val="22"/>
          <w:szCs w:val="22"/>
        </w:rPr>
      </w:pPr>
      <w:r>
        <w:rPr>
          <w:rFonts w:hint="eastAsia" w:ascii="宋体" w:hAnsi="宋体" w:cs="宋体"/>
          <w:color w:val="auto"/>
          <w:sz w:val="22"/>
          <w:szCs w:val="22"/>
        </w:rPr>
        <w:t>6.</w:t>
      </w:r>
      <w:r>
        <w:rPr>
          <w:rFonts w:hint="eastAsia" w:ascii="宋体" w:hAnsi="宋体" w:cs="宋体"/>
          <w:color w:val="auto"/>
          <w:sz w:val="22"/>
          <w:szCs w:val="22"/>
          <w:lang w:val="en-US" w:eastAsia="zh-CN"/>
        </w:rPr>
        <w:t>4</w:t>
      </w:r>
      <w:r>
        <w:rPr>
          <w:rFonts w:hint="eastAsia" w:ascii="宋体" w:hAnsi="宋体" w:cs="宋体"/>
          <w:b/>
          <w:color w:val="auto"/>
          <w:sz w:val="22"/>
          <w:szCs w:val="22"/>
        </w:rPr>
        <w:t>▲</w:t>
      </w:r>
      <w:r>
        <w:rPr>
          <w:rFonts w:hint="eastAsia" w:ascii="宋体" w:hAnsi="宋体" w:cs="宋体"/>
          <w:color w:val="auto"/>
          <w:sz w:val="22"/>
          <w:szCs w:val="22"/>
          <w:u w:val="single"/>
        </w:rPr>
        <w:t>招标采购单位不接受任何选择报价，对任何货物或服务只允许一个报价</w:t>
      </w:r>
      <w:r>
        <w:rPr>
          <w:rFonts w:hint="eastAsia" w:ascii="宋体" w:hAnsi="宋体" w:cs="宋体"/>
          <w:color w:val="auto"/>
          <w:sz w:val="22"/>
          <w:szCs w:val="22"/>
        </w:rPr>
        <w:t>。</w:t>
      </w:r>
    </w:p>
    <w:p w14:paraId="7AE89726">
      <w:pPr>
        <w:tabs>
          <w:tab w:val="left" w:pos="-180"/>
          <w:tab w:val="left" w:pos="180"/>
          <w:tab w:val="left" w:pos="360"/>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6.</w:t>
      </w:r>
      <w:r>
        <w:rPr>
          <w:rFonts w:hint="eastAsia" w:ascii="宋体" w:hAnsi="宋体" w:cs="宋体"/>
          <w:color w:val="auto"/>
          <w:sz w:val="22"/>
          <w:szCs w:val="22"/>
          <w:lang w:val="en-US" w:eastAsia="zh-CN"/>
        </w:rPr>
        <w:t>5</w:t>
      </w:r>
      <w:r>
        <w:rPr>
          <w:rFonts w:hint="eastAsia" w:ascii="宋体" w:hAnsi="宋体" w:cs="宋体"/>
          <w:color w:val="auto"/>
          <w:sz w:val="22"/>
          <w:szCs w:val="22"/>
        </w:rPr>
        <w:t xml:space="preserve">  招标采购单位要求分类报价是为了方便评标，但在任何情况下不限制采购人以其认为最合适的条款、条件签订合同的权利。</w:t>
      </w:r>
    </w:p>
    <w:p w14:paraId="204659AE">
      <w:pPr>
        <w:tabs>
          <w:tab w:val="left" w:pos="-180"/>
          <w:tab w:val="left" w:pos="180"/>
          <w:tab w:val="left" w:pos="360"/>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6.</w:t>
      </w:r>
      <w:r>
        <w:rPr>
          <w:rFonts w:hint="eastAsia" w:ascii="宋体" w:hAnsi="宋体" w:cs="宋体"/>
          <w:color w:val="auto"/>
          <w:sz w:val="22"/>
          <w:szCs w:val="22"/>
          <w:lang w:val="en-US" w:eastAsia="zh-CN"/>
        </w:rPr>
        <w:t>6</w:t>
      </w:r>
      <w:r>
        <w:rPr>
          <w:rFonts w:hint="eastAsia" w:ascii="宋体" w:hAnsi="宋体" w:cs="宋体"/>
          <w:b/>
          <w:color w:val="auto"/>
          <w:sz w:val="22"/>
          <w:szCs w:val="22"/>
        </w:rPr>
        <w:t>▲</w:t>
      </w:r>
      <w:r>
        <w:rPr>
          <w:rFonts w:hint="eastAsia" w:ascii="宋体" w:hAnsi="宋体" w:cs="宋体"/>
          <w:color w:val="auto"/>
          <w:sz w:val="22"/>
          <w:szCs w:val="22"/>
          <w:u w:val="single"/>
        </w:rPr>
        <w:t>投标报价报出后，投标人不得以任何理由予以变更，任何包含价格调整的要求，将被认为是非实质性响应投标而予以拒绝</w:t>
      </w:r>
      <w:r>
        <w:rPr>
          <w:rFonts w:hint="eastAsia" w:ascii="宋体" w:hAnsi="宋体" w:cs="宋体"/>
          <w:color w:val="auto"/>
          <w:sz w:val="22"/>
          <w:szCs w:val="22"/>
        </w:rPr>
        <w:t>。</w:t>
      </w:r>
    </w:p>
    <w:p w14:paraId="6C4C7D24">
      <w:pPr>
        <w:spacing w:line="440" w:lineRule="exact"/>
        <w:rPr>
          <w:rFonts w:ascii="宋体" w:hAnsi="宋体" w:cs="宋体"/>
          <w:color w:val="auto"/>
          <w:sz w:val="22"/>
          <w:szCs w:val="22"/>
        </w:rPr>
      </w:pPr>
      <w:bookmarkStart w:id="36" w:name="_Toc230773778"/>
      <w:r>
        <w:rPr>
          <w:rFonts w:hint="eastAsia" w:ascii="宋体" w:hAnsi="宋体" w:cs="宋体"/>
          <w:bCs/>
          <w:color w:val="auto"/>
          <w:sz w:val="22"/>
          <w:szCs w:val="22"/>
        </w:rPr>
        <w:t xml:space="preserve">7.   </w:t>
      </w:r>
      <w:r>
        <w:rPr>
          <w:rFonts w:hint="eastAsia" w:ascii="宋体" w:hAnsi="宋体" w:cs="宋体"/>
          <w:b/>
          <w:bCs/>
          <w:color w:val="auto"/>
          <w:sz w:val="22"/>
          <w:szCs w:val="22"/>
          <w:u w:val="single"/>
        </w:rPr>
        <w:t>投标有效期</w:t>
      </w:r>
    </w:p>
    <w:p w14:paraId="7DE8AB84">
      <w:pPr>
        <w:spacing w:line="440" w:lineRule="exact"/>
        <w:rPr>
          <w:rFonts w:ascii="宋体" w:hAnsi="宋体" w:cs="宋体"/>
          <w:b/>
          <w:color w:val="auto"/>
          <w:sz w:val="22"/>
          <w:szCs w:val="22"/>
        </w:rPr>
      </w:pPr>
      <w:r>
        <w:rPr>
          <w:rFonts w:hint="eastAsia" w:ascii="宋体" w:hAnsi="宋体" w:cs="宋体"/>
          <w:color w:val="auto"/>
          <w:sz w:val="22"/>
          <w:szCs w:val="22"/>
        </w:rPr>
        <w:t>7.1</w:t>
      </w:r>
      <w:r>
        <w:rPr>
          <w:rFonts w:hint="eastAsia" w:ascii="宋体" w:hAnsi="宋体" w:cs="宋体"/>
          <w:b/>
          <w:color w:val="auto"/>
          <w:sz w:val="22"/>
          <w:szCs w:val="22"/>
        </w:rPr>
        <w:t>▲</w:t>
      </w:r>
      <w:r>
        <w:rPr>
          <w:rFonts w:hint="eastAsia" w:ascii="宋体" w:hAnsi="宋体" w:cs="宋体"/>
          <w:b/>
          <w:color w:val="auto"/>
          <w:sz w:val="22"/>
          <w:szCs w:val="22"/>
          <w:u w:val="single"/>
        </w:rPr>
        <w:t>自开标之日起</w:t>
      </w:r>
      <w:r>
        <w:rPr>
          <w:rFonts w:hint="eastAsia" w:ascii="宋体" w:hAnsi="宋体" w:cs="宋体"/>
          <w:b/>
          <w:bCs/>
          <w:color w:val="auto"/>
          <w:sz w:val="22"/>
          <w:szCs w:val="22"/>
          <w:u w:val="single"/>
        </w:rPr>
        <w:t>90</w:t>
      </w:r>
      <w:r>
        <w:rPr>
          <w:rFonts w:hint="eastAsia" w:ascii="宋体" w:hAnsi="宋体" w:cs="宋体"/>
          <w:b/>
          <w:color w:val="auto"/>
          <w:sz w:val="22"/>
          <w:szCs w:val="22"/>
          <w:u w:val="single"/>
        </w:rPr>
        <w:t>天内投标应保持投标有效</w:t>
      </w:r>
      <w:r>
        <w:rPr>
          <w:rFonts w:hint="eastAsia" w:ascii="宋体" w:hAnsi="宋体" w:cs="宋体"/>
          <w:b/>
          <w:color w:val="auto"/>
          <w:sz w:val="22"/>
          <w:szCs w:val="22"/>
        </w:rPr>
        <w:t>。</w:t>
      </w:r>
    </w:p>
    <w:p w14:paraId="7F35B99A">
      <w:pPr>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7.2  特殊情况下，在原投标有效期截止前，采购人可与投标人协商延长投标有效期，这种要求和答复均以书面形式进行。投标人可拒绝接受延期要求，也可以接受延期要求。同意延长投标有效期的投标人不得修改投标文件。</w:t>
      </w:r>
    </w:p>
    <w:p w14:paraId="5A9A36C6">
      <w:pPr>
        <w:spacing w:line="440" w:lineRule="exact"/>
        <w:rPr>
          <w:rFonts w:ascii="宋体" w:hAnsi="宋体"/>
          <w:b/>
          <w:bCs/>
          <w:color w:val="auto"/>
          <w:sz w:val="22"/>
          <w:szCs w:val="22"/>
        </w:rPr>
      </w:pPr>
      <w:r>
        <w:rPr>
          <w:rFonts w:hint="eastAsia" w:ascii="宋体" w:hAnsi="宋体"/>
          <w:bCs/>
          <w:color w:val="auto"/>
          <w:sz w:val="22"/>
          <w:szCs w:val="22"/>
        </w:rPr>
        <w:t xml:space="preserve">8.   </w:t>
      </w:r>
      <w:r>
        <w:rPr>
          <w:rFonts w:hint="eastAsia" w:ascii="宋体" w:hAnsi="宋体"/>
          <w:b/>
          <w:bCs/>
          <w:color w:val="auto"/>
          <w:sz w:val="22"/>
          <w:szCs w:val="22"/>
        </w:rPr>
        <w:t>投标文件的签署和规定</w:t>
      </w:r>
    </w:p>
    <w:p w14:paraId="2C569706">
      <w:pPr>
        <w:spacing w:line="440" w:lineRule="exact"/>
        <w:ind w:left="550" w:hanging="550" w:hangingChars="250"/>
        <w:rPr>
          <w:b/>
          <w:bCs/>
          <w:color w:val="auto"/>
          <w:u w:val="single"/>
          <w:rPrChange w:id="639" w:author="2" w:date="2025-02-26T14:38:51Z">
            <w:rPr>
              <w:color w:val="auto"/>
            </w:rPr>
          </w:rPrChange>
        </w:rPr>
      </w:pPr>
      <w:r>
        <w:rPr>
          <w:rFonts w:hint="eastAsia" w:ascii="宋体" w:hAnsi="宋体"/>
          <w:color w:val="auto"/>
          <w:sz w:val="22"/>
          <w:szCs w:val="22"/>
        </w:rPr>
        <w:t xml:space="preserve">8.1  </w:t>
      </w:r>
      <w:r>
        <w:rPr>
          <w:rFonts w:hint="eastAsia" w:ascii="宋体" w:hAnsi="宋体"/>
          <w:b/>
          <w:color w:val="auto"/>
          <w:sz w:val="22"/>
          <w:szCs w:val="22"/>
          <w:u w:val="single"/>
        </w:rPr>
        <w:t>投标人应根据招标文件的规定对投标文件进行电子盖章及签署</w:t>
      </w:r>
      <w:ins w:id="640" w:author="2" w:date="2025-02-26T14:38:39Z">
        <w:r>
          <w:rPr>
            <w:rFonts w:hint="default" w:ascii="Times New Roman" w:hAnsi="宋体"/>
            <w:color w:val="auto"/>
            <w:highlight w:val="none"/>
            <w:u w:val="single"/>
            <w:rPrChange w:id="641" w:author="2" w:date="2025-04-11T16:36:15Z">
              <w:rPr>
                <w:rFonts w:hint="default" w:ascii="Times New Roman" w:hAnsi="宋体"/>
                <w:color w:val="000000"/>
                <w:highlight w:val="none"/>
              </w:rPr>
            </w:rPrChange>
          </w:rPr>
          <w:t>。</w:t>
        </w:r>
      </w:ins>
      <w:ins w:id="642" w:author="2" w:date="2025-02-26T14:38:39Z">
        <w:r>
          <w:rPr>
            <w:rFonts w:hint="default" w:ascii="Times New Roman" w:hAnsi="宋体"/>
            <w:b/>
            <w:bCs/>
            <w:color w:val="auto"/>
            <w:highlight w:val="none"/>
            <w:u w:val="single"/>
            <w:rPrChange w:id="643" w:author="2" w:date="2025-04-11T16:36:15Z">
              <w:rPr>
                <w:rFonts w:hint="default" w:ascii="Times New Roman" w:hAnsi="宋体"/>
                <w:color w:val="000000"/>
                <w:highlight w:val="none"/>
              </w:rPr>
            </w:rPrChange>
          </w:rPr>
          <w:t>联合体投标的，除联合体协议书格式之外的仅由联合体牵头人加盖单位电子印章、法定代表人个人电子印章即可。</w:t>
        </w:r>
      </w:ins>
      <w:del w:id="644" w:author="2" w:date="2025-02-26T14:38:46Z">
        <w:r>
          <w:rPr>
            <w:rFonts w:hint="eastAsia" w:ascii="宋体" w:hAnsi="宋体"/>
            <w:b/>
            <w:bCs/>
            <w:color w:val="auto"/>
            <w:sz w:val="22"/>
            <w:szCs w:val="22"/>
            <w:u w:val="single"/>
            <w:rPrChange w:id="645" w:author="2" w:date="2025-02-26T14:38:51Z">
              <w:rPr>
                <w:rFonts w:hint="eastAsia" w:ascii="宋体" w:hAnsi="宋体"/>
                <w:color w:val="auto"/>
                <w:sz w:val="22"/>
                <w:szCs w:val="22"/>
              </w:rPr>
            </w:rPrChange>
          </w:rPr>
          <w:delText>。</w:delText>
        </w:r>
      </w:del>
    </w:p>
    <w:p w14:paraId="734B4B8B">
      <w:pPr>
        <w:pStyle w:val="3"/>
        <w:spacing w:line="680" w:lineRule="exact"/>
        <w:jc w:val="center"/>
        <w:rPr>
          <w:rFonts w:ascii="宋体" w:hAnsi="宋体" w:eastAsia="宋体" w:cs="宋体"/>
          <w:color w:val="auto"/>
          <w:sz w:val="28"/>
          <w:szCs w:val="28"/>
        </w:rPr>
      </w:pPr>
      <w:bookmarkStart w:id="37" w:name="_Toc14167"/>
      <w:r>
        <w:rPr>
          <w:rFonts w:hint="eastAsia" w:ascii="宋体" w:hAnsi="宋体" w:eastAsia="宋体" w:cs="宋体"/>
          <w:color w:val="auto"/>
          <w:sz w:val="28"/>
          <w:szCs w:val="28"/>
        </w:rPr>
        <w:t>四、 投标文件的递交</w:t>
      </w:r>
      <w:bookmarkEnd w:id="36"/>
      <w:bookmarkEnd w:id="37"/>
    </w:p>
    <w:p w14:paraId="34024F86">
      <w:pPr>
        <w:spacing w:line="440" w:lineRule="exact"/>
        <w:rPr>
          <w:rFonts w:ascii="宋体" w:hAnsi="宋体" w:cs="宋体"/>
          <w:b/>
          <w:bCs/>
          <w:color w:val="auto"/>
          <w:sz w:val="22"/>
          <w:szCs w:val="22"/>
        </w:rPr>
      </w:pPr>
      <w:bookmarkStart w:id="38" w:name="_Toc230773779"/>
      <w:r>
        <w:rPr>
          <w:rFonts w:hint="eastAsia" w:ascii="宋体" w:hAnsi="宋体" w:cs="宋体"/>
          <w:bCs/>
          <w:color w:val="auto"/>
          <w:sz w:val="22"/>
          <w:szCs w:val="22"/>
        </w:rPr>
        <w:t xml:space="preserve">1.   </w:t>
      </w:r>
      <w:r>
        <w:rPr>
          <w:rFonts w:hint="eastAsia" w:ascii="宋体" w:hAnsi="宋体" w:cs="宋体"/>
          <w:b/>
          <w:bCs/>
          <w:color w:val="auto"/>
          <w:sz w:val="22"/>
          <w:szCs w:val="22"/>
        </w:rPr>
        <w:t>投标文件的递交</w:t>
      </w:r>
    </w:p>
    <w:p w14:paraId="6A428A50">
      <w:pPr>
        <w:keepNext w:val="0"/>
        <w:keepLines w:val="0"/>
        <w:pageBreakBefore w:val="0"/>
        <w:widowControl w:val="0"/>
        <w:kinsoku/>
        <w:wordWrap/>
        <w:overflowPunct/>
        <w:topLinePunct w:val="0"/>
        <w:autoSpaceDE/>
        <w:autoSpaceDN/>
        <w:bidi w:val="0"/>
        <w:adjustRightInd/>
        <w:snapToGrid/>
        <w:spacing w:line="440" w:lineRule="exact"/>
        <w:ind w:left="0" w:firstLine="552" w:firstLineChars="250"/>
        <w:textAlignment w:val="auto"/>
        <w:rPr>
          <w:rFonts w:hint="eastAsia" w:ascii="宋体" w:hAnsi="宋体" w:cs="宋体"/>
          <w:b/>
          <w:bCs/>
          <w:color w:val="auto"/>
          <w:sz w:val="22"/>
          <w:szCs w:val="22"/>
          <w:u w:val="single"/>
        </w:rPr>
      </w:pPr>
      <w:r>
        <w:rPr>
          <w:rFonts w:hint="eastAsia" w:ascii="宋体" w:hAnsi="宋体" w:cs="宋体"/>
          <w:b/>
          <w:bCs/>
          <w:color w:val="auto"/>
          <w:sz w:val="22"/>
          <w:szCs w:val="22"/>
          <w:u w:val="single"/>
        </w:rPr>
        <w:t>投标文件必须在招标文件规定的投标文件截止时间前完成电子投标文件的传输递交。投标截止</w:t>
      </w:r>
    </w:p>
    <w:p w14:paraId="3D4BA269">
      <w:pPr>
        <w:keepNext w:val="0"/>
        <w:keepLines w:val="0"/>
        <w:pageBreakBefore w:val="0"/>
        <w:widowControl w:val="0"/>
        <w:kinsoku/>
        <w:wordWrap/>
        <w:overflowPunct/>
        <w:topLinePunct w:val="0"/>
        <w:autoSpaceDE/>
        <w:autoSpaceDN/>
        <w:bidi w:val="0"/>
        <w:adjustRightInd/>
        <w:snapToGrid/>
        <w:spacing w:line="440" w:lineRule="exact"/>
        <w:ind w:left="0" w:firstLine="552" w:firstLineChars="250"/>
        <w:textAlignment w:val="auto"/>
        <w:rPr>
          <w:rFonts w:hint="eastAsia" w:ascii="宋体" w:hAnsi="宋体" w:cs="宋体"/>
          <w:b/>
          <w:bCs/>
          <w:color w:val="auto"/>
          <w:sz w:val="22"/>
          <w:szCs w:val="22"/>
          <w:u w:val="single"/>
        </w:rPr>
      </w:pPr>
      <w:r>
        <w:rPr>
          <w:rFonts w:hint="eastAsia" w:ascii="宋体" w:hAnsi="宋体" w:cs="宋体"/>
          <w:b/>
          <w:bCs/>
          <w:color w:val="auto"/>
          <w:sz w:val="22"/>
          <w:szCs w:val="22"/>
          <w:u w:val="single"/>
        </w:rPr>
        <w:t>时间前未完成传输的，视为撤回投标文件。投标截止时间后送达的投标文件，将被政采云平台</w:t>
      </w:r>
    </w:p>
    <w:p w14:paraId="035862A4">
      <w:pPr>
        <w:keepNext w:val="0"/>
        <w:keepLines w:val="0"/>
        <w:pageBreakBefore w:val="0"/>
        <w:widowControl w:val="0"/>
        <w:kinsoku/>
        <w:wordWrap/>
        <w:overflowPunct/>
        <w:topLinePunct w:val="0"/>
        <w:autoSpaceDE/>
        <w:autoSpaceDN/>
        <w:bidi w:val="0"/>
        <w:adjustRightInd/>
        <w:snapToGrid/>
        <w:spacing w:line="440" w:lineRule="exact"/>
        <w:ind w:left="0" w:firstLine="552" w:firstLineChars="250"/>
        <w:textAlignment w:val="auto"/>
        <w:rPr>
          <w:rFonts w:ascii="宋体" w:hAnsi="宋体" w:cs="宋体"/>
          <w:b/>
          <w:bCs/>
          <w:color w:val="auto"/>
          <w:sz w:val="22"/>
          <w:szCs w:val="22"/>
          <w:u w:val="single"/>
        </w:rPr>
      </w:pPr>
      <w:r>
        <w:rPr>
          <w:rFonts w:hint="eastAsia" w:ascii="宋体" w:hAnsi="宋体" w:cs="宋体"/>
          <w:b/>
          <w:bCs/>
          <w:color w:val="auto"/>
          <w:sz w:val="22"/>
          <w:szCs w:val="22"/>
          <w:u w:val="single"/>
        </w:rPr>
        <w:t>拒收。</w:t>
      </w:r>
    </w:p>
    <w:p w14:paraId="38BCF9FE">
      <w:pPr>
        <w:spacing w:line="440" w:lineRule="exact"/>
        <w:ind w:left="550" w:hanging="550" w:hangingChars="250"/>
        <w:rPr>
          <w:rFonts w:ascii="宋体" w:hAnsi="宋体" w:cs="宋体"/>
          <w:b/>
          <w:bCs/>
          <w:color w:val="auto"/>
          <w:sz w:val="22"/>
          <w:szCs w:val="22"/>
        </w:rPr>
      </w:pPr>
      <w:r>
        <w:rPr>
          <w:rFonts w:ascii="宋体" w:hAnsi="宋体" w:cs="宋体"/>
          <w:bCs/>
          <w:color w:val="auto"/>
          <w:sz w:val="22"/>
          <w:szCs w:val="22"/>
        </w:rPr>
        <w:t>2</w:t>
      </w:r>
      <w:r>
        <w:rPr>
          <w:rFonts w:hint="eastAsia" w:ascii="宋体" w:hAnsi="宋体" w:cs="宋体"/>
          <w:bCs/>
          <w:color w:val="auto"/>
          <w:sz w:val="22"/>
          <w:szCs w:val="22"/>
        </w:rPr>
        <w:t xml:space="preserve">.   </w:t>
      </w:r>
      <w:r>
        <w:rPr>
          <w:rFonts w:hint="eastAsia" w:ascii="宋体" w:hAnsi="宋体" w:cs="宋体"/>
          <w:b/>
          <w:bCs/>
          <w:color w:val="auto"/>
          <w:sz w:val="22"/>
          <w:szCs w:val="22"/>
        </w:rPr>
        <w:t>投标文件的补充、修改和撤回</w:t>
      </w:r>
    </w:p>
    <w:p w14:paraId="62D4D83B">
      <w:pPr>
        <w:keepNext w:val="0"/>
        <w:keepLines w:val="0"/>
        <w:pageBreakBefore w:val="0"/>
        <w:widowControl w:val="0"/>
        <w:kinsoku/>
        <w:wordWrap/>
        <w:overflowPunct/>
        <w:topLinePunct w:val="0"/>
        <w:autoSpaceDE/>
        <w:autoSpaceDN/>
        <w:bidi w:val="0"/>
        <w:adjustRightInd/>
        <w:snapToGrid/>
        <w:spacing w:line="440" w:lineRule="exact"/>
        <w:ind w:left="0" w:firstLine="552" w:firstLineChars="250"/>
        <w:textAlignment w:val="auto"/>
        <w:rPr>
          <w:rFonts w:hint="eastAsia" w:ascii="宋体" w:hAnsi="宋体" w:eastAsia="宋体" w:cs="宋体"/>
          <w:b/>
          <w:bCs/>
          <w:color w:val="auto"/>
          <w:sz w:val="22"/>
          <w:szCs w:val="22"/>
          <w:u w:val="single"/>
        </w:rPr>
      </w:pPr>
      <w:r>
        <w:rPr>
          <w:rFonts w:hint="eastAsia" w:ascii="宋体" w:hAnsi="宋体" w:eastAsia="宋体" w:cs="宋体"/>
          <w:b/>
          <w:bCs/>
          <w:color w:val="auto"/>
          <w:sz w:val="22"/>
          <w:szCs w:val="22"/>
          <w:u w:val="single"/>
        </w:rPr>
        <w:t>投标人在投标截止时间前，可以补充、修改或者撤回电子投标文件。补充或者修改电子投标文</w:t>
      </w:r>
    </w:p>
    <w:p w14:paraId="41739641">
      <w:pPr>
        <w:keepNext w:val="0"/>
        <w:keepLines w:val="0"/>
        <w:pageBreakBefore w:val="0"/>
        <w:widowControl w:val="0"/>
        <w:kinsoku/>
        <w:wordWrap/>
        <w:overflowPunct/>
        <w:topLinePunct w:val="0"/>
        <w:autoSpaceDE/>
        <w:autoSpaceDN/>
        <w:bidi w:val="0"/>
        <w:adjustRightInd/>
        <w:snapToGrid/>
        <w:spacing w:line="440" w:lineRule="exact"/>
        <w:ind w:left="0" w:firstLine="552" w:firstLineChars="250"/>
        <w:textAlignment w:val="auto"/>
        <w:rPr>
          <w:rFonts w:hint="eastAsia" w:ascii="宋体" w:hAnsi="宋体" w:eastAsia="宋体" w:cs="宋体"/>
          <w:b/>
          <w:bCs/>
          <w:color w:val="auto"/>
          <w:sz w:val="22"/>
          <w:szCs w:val="22"/>
          <w:u w:val="single"/>
        </w:rPr>
      </w:pPr>
      <w:r>
        <w:rPr>
          <w:rFonts w:hint="eastAsia" w:ascii="宋体" w:hAnsi="宋体" w:eastAsia="宋体" w:cs="宋体"/>
          <w:b/>
          <w:bCs/>
          <w:color w:val="auto"/>
          <w:sz w:val="22"/>
          <w:szCs w:val="22"/>
          <w:u w:val="single"/>
        </w:rPr>
        <w:t>件的，应当先行撤回原文件，补充、修改后重新传输递交。</w:t>
      </w:r>
    </w:p>
    <w:p w14:paraId="1B62085D">
      <w:pPr>
        <w:pStyle w:val="3"/>
        <w:spacing w:line="680" w:lineRule="exact"/>
        <w:jc w:val="center"/>
        <w:rPr>
          <w:rFonts w:ascii="宋体" w:hAnsi="宋体" w:eastAsia="宋体" w:cs="宋体"/>
          <w:color w:val="auto"/>
          <w:sz w:val="28"/>
          <w:szCs w:val="28"/>
        </w:rPr>
      </w:pPr>
      <w:bookmarkStart w:id="39" w:name="_Toc30270"/>
      <w:r>
        <w:rPr>
          <w:rFonts w:hint="eastAsia" w:ascii="宋体" w:hAnsi="宋体" w:eastAsia="宋体" w:cs="宋体"/>
          <w:color w:val="auto"/>
          <w:sz w:val="28"/>
          <w:szCs w:val="28"/>
        </w:rPr>
        <w:t>五、 开标和评标</w:t>
      </w:r>
      <w:bookmarkEnd w:id="38"/>
      <w:bookmarkEnd w:id="39"/>
    </w:p>
    <w:p w14:paraId="35B1FCFB">
      <w:pPr>
        <w:spacing w:line="440" w:lineRule="exact"/>
        <w:rPr>
          <w:rFonts w:ascii="宋体" w:hAnsi="宋体" w:cs="宋体"/>
          <w:b/>
          <w:bCs/>
          <w:color w:val="auto"/>
          <w:sz w:val="22"/>
          <w:szCs w:val="22"/>
        </w:rPr>
      </w:pPr>
      <w:r>
        <w:rPr>
          <w:rFonts w:hint="eastAsia" w:ascii="宋体" w:hAnsi="宋体" w:cs="宋体"/>
          <w:bCs/>
          <w:color w:val="auto"/>
          <w:sz w:val="22"/>
          <w:szCs w:val="22"/>
        </w:rPr>
        <w:t xml:space="preserve">1.   </w:t>
      </w:r>
      <w:r>
        <w:rPr>
          <w:rFonts w:hint="eastAsia" w:ascii="宋体" w:hAnsi="宋体" w:cs="宋体"/>
          <w:b/>
          <w:bCs/>
          <w:color w:val="auto"/>
          <w:sz w:val="22"/>
          <w:szCs w:val="22"/>
        </w:rPr>
        <w:t>评标委员会</w:t>
      </w:r>
    </w:p>
    <w:p w14:paraId="2C13B40F">
      <w:pPr>
        <w:spacing w:line="440" w:lineRule="exact"/>
        <w:ind w:left="550" w:hanging="550" w:hangingChars="250"/>
        <w:rPr>
          <w:rFonts w:ascii="宋体" w:hAnsi="宋体" w:cs="宋体"/>
          <w:bCs/>
          <w:color w:val="auto"/>
          <w:sz w:val="22"/>
          <w:szCs w:val="22"/>
        </w:rPr>
      </w:pPr>
      <w:r>
        <w:rPr>
          <w:rFonts w:hint="eastAsia" w:ascii="宋体" w:hAnsi="宋体" w:cs="宋体"/>
          <w:bCs/>
          <w:color w:val="auto"/>
          <w:sz w:val="22"/>
          <w:szCs w:val="22"/>
        </w:rPr>
        <w:t>1.1  采购人和采购代理机构依法组建评标委员会，评标委员会的成员在评标过程中必须严格遵守《</w:t>
      </w:r>
      <w:r>
        <w:rPr>
          <w:rFonts w:hint="eastAsia" w:ascii="宋体" w:hAnsi="宋体" w:cs="宋体"/>
          <w:color w:val="auto"/>
          <w:sz w:val="22"/>
          <w:szCs w:val="22"/>
        </w:rPr>
        <w:t>中华人民共和国政府采购法</w:t>
      </w:r>
      <w:r>
        <w:rPr>
          <w:rFonts w:hint="eastAsia" w:ascii="宋体" w:hAnsi="宋体" w:cs="宋体"/>
          <w:bCs/>
          <w:color w:val="auto"/>
          <w:sz w:val="22"/>
          <w:szCs w:val="22"/>
        </w:rPr>
        <w:t>》等有关法律、法规的规定。</w:t>
      </w:r>
    </w:p>
    <w:p w14:paraId="58C457AE">
      <w:pPr>
        <w:spacing w:line="440" w:lineRule="exact"/>
        <w:ind w:left="550" w:hanging="550" w:hangingChars="250"/>
        <w:rPr>
          <w:rFonts w:ascii="宋体" w:hAnsi="宋体" w:cs="宋体"/>
          <w:bCs/>
          <w:color w:val="auto"/>
          <w:sz w:val="22"/>
          <w:szCs w:val="22"/>
        </w:rPr>
      </w:pPr>
      <w:r>
        <w:rPr>
          <w:rFonts w:hint="eastAsia" w:ascii="宋体" w:hAnsi="宋体" w:cs="宋体"/>
          <w:bCs/>
          <w:color w:val="auto"/>
          <w:sz w:val="22"/>
          <w:szCs w:val="22"/>
        </w:rPr>
        <w:t xml:space="preserve">2.   </w:t>
      </w:r>
      <w:r>
        <w:rPr>
          <w:rFonts w:hint="eastAsia" w:ascii="宋体" w:hAnsi="宋体" w:cs="宋体"/>
          <w:b/>
          <w:bCs/>
          <w:color w:val="auto"/>
          <w:sz w:val="22"/>
          <w:szCs w:val="22"/>
        </w:rPr>
        <w:t>评标过程的保密性</w:t>
      </w:r>
    </w:p>
    <w:p w14:paraId="1BB68F40">
      <w:pPr>
        <w:spacing w:line="440" w:lineRule="exact"/>
        <w:ind w:left="558" w:leftChars="4" w:hanging="550" w:hangingChars="250"/>
        <w:rPr>
          <w:rFonts w:ascii="宋体" w:hAnsi="宋体" w:cs="宋体"/>
          <w:b/>
          <w:bCs/>
          <w:color w:val="auto"/>
          <w:sz w:val="22"/>
          <w:szCs w:val="22"/>
        </w:rPr>
      </w:pPr>
      <w:r>
        <w:rPr>
          <w:rFonts w:hint="eastAsia" w:ascii="宋体" w:hAnsi="宋体" w:cs="宋体"/>
          <w:bCs/>
          <w:color w:val="auto"/>
          <w:sz w:val="22"/>
          <w:szCs w:val="22"/>
        </w:rPr>
        <w:t>2.1  开标后直至向中标人授予合同时止，凡与评审有关的资料均不得向投标人及与评标无关人员透露，如果投标人在评标过程中试图向采购人或采购代理机构施加影响，其投标将被拒绝。</w:t>
      </w:r>
    </w:p>
    <w:p w14:paraId="679D5A14">
      <w:pPr>
        <w:spacing w:line="440" w:lineRule="exact"/>
        <w:ind w:left="560" w:leftChars="4" w:hanging="552" w:hangingChars="250"/>
        <w:rPr>
          <w:rFonts w:ascii="宋体" w:hAnsi="宋体" w:cs="宋体"/>
          <w:b/>
          <w:bCs/>
          <w:color w:val="auto"/>
          <w:sz w:val="22"/>
          <w:szCs w:val="22"/>
        </w:rPr>
      </w:pPr>
      <w:r>
        <w:rPr>
          <w:rFonts w:hint="eastAsia" w:ascii="宋体" w:hAnsi="宋体" w:cs="宋体"/>
          <w:b/>
          <w:bCs/>
          <w:color w:val="auto"/>
          <w:sz w:val="22"/>
          <w:szCs w:val="22"/>
        </w:rPr>
        <w:t>3.   评标前准备</w:t>
      </w:r>
    </w:p>
    <w:p w14:paraId="54BB9501">
      <w:pPr>
        <w:spacing w:line="440" w:lineRule="exact"/>
        <w:ind w:left="558" w:leftChars="4" w:hanging="550" w:hangingChars="250"/>
        <w:rPr>
          <w:rFonts w:ascii="宋体" w:hAnsi="宋体" w:cs="宋体"/>
          <w:bCs/>
          <w:color w:val="auto"/>
          <w:sz w:val="22"/>
          <w:szCs w:val="22"/>
        </w:rPr>
      </w:pPr>
      <w:r>
        <w:rPr>
          <w:rFonts w:ascii="宋体" w:hAnsi="宋体" w:cs="宋体"/>
          <w:bCs/>
          <w:color w:val="auto"/>
          <w:sz w:val="22"/>
          <w:szCs w:val="22"/>
        </w:rPr>
        <w:t xml:space="preserve">3.1  </w:t>
      </w:r>
      <w:r>
        <w:rPr>
          <w:rFonts w:hint="eastAsia" w:ascii="宋体" w:hAnsi="宋体" w:cs="宋体"/>
          <w:bCs/>
          <w:color w:val="auto"/>
          <w:sz w:val="22"/>
          <w:szCs w:val="22"/>
        </w:rPr>
        <w:t>投标文件签收及解密：由采购代理机构开始签收并开始解密投标文件。</w:t>
      </w:r>
    </w:p>
    <w:p w14:paraId="17E92A45">
      <w:pPr>
        <w:spacing w:line="440" w:lineRule="exact"/>
        <w:ind w:left="558" w:leftChars="4" w:hanging="550" w:hangingChars="250"/>
        <w:rPr>
          <w:rFonts w:ascii="宋体" w:hAnsi="宋体" w:cs="宋体"/>
          <w:bCs/>
          <w:color w:val="auto"/>
          <w:sz w:val="22"/>
          <w:szCs w:val="22"/>
        </w:rPr>
      </w:pPr>
      <w:r>
        <w:rPr>
          <w:rFonts w:hint="eastAsia" w:ascii="宋体" w:hAnsi="宋体" w:cs="宋体"/>
          <w:bCs/>
          <w:color w:val="auto"/>
          <w:sz w:val="22"/>
          <w:szCs w:val="22"/>
        </w:rPr>
        <w:t>3</w:t>
      </w:r>
      <w:r>
        <w:rPr>
          <w:rFonts w:ascii="宋体" w:hAnsi="宋体" w:cs="宋体"/>
          <w:bCs/>
          <w:color w:val="auto"/>
          <w:sz w:val="22"/>
          <w:szCs w:val="22"/>
        </w:rPr>
        <w:t xml:space="preserve">.2  </w:t>
      </w:r>
      <w:r>
        <w:rPr>
          <w:rFonts w:hint="eastAsia" w:ascii="宋体" w:hAnsi="宋体" w:cs="宋体"/>
          <w:bCs/>
          <w:color w:val="auto"/>
          <w:sz w:val="22"/>
          <w:szCs w:val="22"/>
        </w:rPr>
        <w:t>投标文件解密：投标文件递交截止时间后，投标人登录政采云平台</w:t>
      </w:r>
      <w:r>
        <w:rPr>
          <w:rFonts w:hint="eastAsia" w:ascii="宋体" w:hAnsi="宋体" w:cs="宋体"/>
          <w:bCs/>
          <w:color w:val="auto"/>
          <w:sz w:val="22"/>
          <w:szCs w:val="22"/>
          <w:lang w:eastAsia="zh-CN"/>
        </w:rPr>
        <w:t>，使</w:t>
      </w:r>
      <w:r>
        <w:rPr>
          <w:rFonts w:hint="eastAsia" w:ascii="宋体" w:hAnsi="宋体" w:cs="宋体"/>
          <w:bCs/>
          <w:color w:val="auto"/>
          <w:sz w:val="22"/>
          <w:szCs w:val="22"/>
        </w:rPr>
        <w:t>用“项目采购-开标评标”功能对电子投标文件进行在线解密。在线解密电子投标文件时间为开标时间起半个小时内。</w:t>
      </w:r>
      <w:r>
        <w:rPr>
          <w:rFonts w:ascii="宋体" w:hAnsi="宋体" w:cs="宋体"/>
          <w:bCs/>
          <w:color w:val="auto"/>
          <w:sz w:val="22"/>
          <w:szCs w:val="22"/>
        </w:rPr>
        <w:t>投标文件未按时解密，</w:t>
      </w:r>
      <w:r>
        <w:rPr>
          <w:rFonts w:hint="eastAsia" w:ascii="宋体" w:hAnsi="宋体" w:cs="宋体"/>
          <w:bCs/>
          <w:color w:val="auto"/>
          <w:sz w:val="22"/>
          <w:szCs w:val="22"/>
        </w:rPr>
        <w:t>投标人</w:t>
      </w:r>
      <w:r>
        <w:rPr>
          <w:rFonts w:ascii="宋体" w:hAnsi="宋体" w:cs="宋体"/>
          <w:bCs/>
          <w:color w:val="auto"/>
          <w:sz w:val="22"/>
          <w:szCs w:val="22"/>
        </w:rPr>
        <w:t>提供了备份投标文件的，以备份投标文件作为依据，否则视为投标文件撤回。投标文件已按时解密的，备份投标文件自动失效。</w:t>
      </w:r>
    </w:p>
    <w:p w14:paraId="3629A868">
      <w:pPr>
        <w:spacing w:line="440" w:lineRule="exact"/>
        <w:ind w:left="558" w:leftChars="4" w:hanging="550" w:hangingChars="250"/>
        <w:rPr>
          <w:rFonts w:ascii="宋体" w:hAnsi="宋体" w:cs="宋体"/>
          <w:bCs/>
          <w:color w:val="auto"/>
          <w:sz w:val="22"/>
          <w:szCs w:val="22"/>
        </w:rPr>
      </w:pPr>
      <w:r>
        <w:rPr>
          <w:rFonts w:hint="eastAsia" w:ascii="宋体" w:hAnsi="宋体" w:cs="宋体"/>
          <w:bCs/>
          <w:color w:val="auto"/>
          <w:sz w:val="22"/>
          <w:szCs w:val="22"/>
        </w:rPr>
        <w:t>3</w:t>
      </w:r>
      <w:r>
        <w:rPr>
          <w:rFonts w:ascii="宋体" w:hAnsi="宋体" w:cs="宋体"/>
          <w:bCs/>
          <w:color w:val="auto"/>
          <w:sz w:val="22"/>
          <w:szCs w:val="22"/>
        </w:rPr>
        <w:t xml:space="preserve">.3  </w:t>
      </w:r>
      <w:r>
        <w:rPr>
          <w:rFonts w:hint="eastAsia" w:ascii="宋体" w:hAnsi="宋体" w:cs="宋体"/>
          <w:bCs/>
          <w:color w:val="auto"/>
          <w:sz w:val="22"/>
          <w:szCs w:val="22"/>
        </w:rPr>
        <w:t>投标文件解密结束。投标人在线解密投标文件完毕后，由采购代理机构结束解密投标文件。</w:t>
      </w:r>
    </w:p>
    <w:p w14:paraId="767ED97E">
      <w:pPr>
        <w:spacing w:line="440" w:lineRule="exact"/>
        <w:ind w:left="560" w:leftChars="4" w:hanging="552" w:hangingChars="250"/>
        <w:rPr>
          <w:rFonts w:ascii="宋体" w:hAnsi="宋体" w:cs="宋体"/>
          <w:b/>
          <w:color w:val="auto"/>
          <w:sz w:val="22"/>
          <w:szCs w:val="22"/>
        </w:rPr>
      </w:pPr>
      <w:r>
        <w:rPr>
          <w:rFonts w:ascii="宋体" w:hAnsi="宋体" w:cs="宋体"/>
          <w:b/>
          <w:color w:val="auto"/>
          <w:sz w:val="22"/>
          <w:szCs w:val="22"/>
        </w:rPr>
        <w:t xml:space="preserve">4.   </w:t>
      </w:r>
      <w:r>
        <w:rPr>
          <w:rFonts w:hint="eastAsia" w:ascii="宋体" w:hAnsi="宋体" w:cs="宋体"/>
          <w:b/>
          <w:color w:val="auto"/>
          <w:sz w:val="22"/>
          <w:szCs w:val="22"/>
        </w:rPr>
        <w:t>开标评标</w:t>
      </w:r>
    </w:p>
    <w:p w14:paraId="40ACA49A">
      <w:pPr>
        <w:spacing w:line="440" w:lineRule="exact"/>
        <w:ind w:left="558" w:leftChars="4" w:hanging="550" w:hangingChars="250"/>
        <w:rPr>
          <w:rFonts w:ascii="宋体" w:hAnsi="宋体" w:cs="宋体"/>
          <w:bCs/>
          <w:color w:val="auto"/>
          <w:sz w:val="22"/>
          <w:szCs w:val="22"/>
        </w:rPr>
      </w:pPr>
      <w:r>
        <w:rPr>
          <w:rFonts w:ascii="宋体" w:hAnsi="宋体" w:cs="宋体"/>
          <w:bCs/>
          <w:color w:val="auto"/>
          <w:sz w:val="22"/>
          <w:szCs w:val="22"/>
        </w:rPr>
        <w:t>4.1</w:t>
      </w:r>
      <w:r>
        <w:rPr>
          <w:rFonts w:hint="eastAsia" w:ascii="宋体" w:hAnsi="宋体" w:cs="宋体"/>
          <w:bCs/>
          <w:color w:val="auto"/>
          <w:sz w:val="22"/>
          <w:szCs w:val="22"/>
        </w:rPr>
        <w:t xml:space="preserve">  资格性审查</w:t>
      </w:r>
    </w:p>
    <w:p w14:paraId="2A1AB5E5">
      <w:pPr>
        <w:spacing w:line="440" w:lineRule="exact"/>
        <w:ind w:left="533" w:leftChars="254"/>
        <w:rPr>
          <w:rFonts w:ascii="宋体" w:hAnsi="宋体" w:cs="宋体"/>
          <w:bCs/>
          <w:color w:val="auto"/>
          <w:sz w:val="22"/>
          <w:szCs w:val="22"/>
        </w:rPr>
      </w:pPr>
      <w:r>
        <w:rPr>
          <w:rFonts w:hint="eastAsia" w:ascii="宋体" w:hAnsi="宋体" w:cs="宋体"/>
          <w:bCs/>
          <w:color w:val="auto"/>
          <w:sz w:val="22"/>
          <w:szCs w:val="22"/>
        </w:rPr>
        <w:t>采购人或采购代理机构依据法律、法规和招标文件的规定，对各投标文件中的资格证明在线进行审查，以确定是否具备投标资格。</w:t>
      </w:r>
      <w:r>
        <w:rPr>
          <w:rFonts w:hint="eastAsia" w:ascii="宋体" w:hAnsi="宋体" w:cs="宋体"/>
          <w:b/>
          <w:color w:val="auto"/>
          <w:sz w:val="22"/>
          <w:szCs w:val="22"/>
        </w:rPr>
        <w:t>▲</w:t>
      </w:r>
      <w:r>
        <w:rPr>
          <w:rFonts w:hint="eastAsia" w:ascii="宋体" w:hAnsi="宋体" w:cs="宋体"/>
          <w:b/>
          <w:color w:val="auto"/>
          <w:sz w:val="22"/>
          <w:szCs w:val="22"/>
          <w:u w:val="single"/>
        </w:rPr>
        <w:t>只要有一项审查不合格，则该投标人的资格审查不合格，审查不合格的投标文件将不予评审。</w:t>
      </w:r>
    </w:p>
    <w:p w14:paraId="023500AC">
      <w:pPr>
        <w:spacing w:line="440" w:lineRule="exact"/>
        <w:ind w:left="558" w:leftChars="4" w:hanging="550" w:hangingChars="250"/>
        <w:rPr>
          <w:rFonts w:ascii="宋体" w:hAnsi="宋体" w:cs="宋体"/>
          <w:bCs/>
          <w:color w:val="auto"/>
          <w:sz w:val="22"/>
          <w:szCs w:val="22"/>
        </w:rPr>
      </w:pPr>
      <w:r>
        <w:rPr>
          <w:rFonts w:ascii="宋体" w:hAnsi="宋体" w:cs="宋体"/>
          <w:bCs/>
          <w:color w:val="auto"/>
          <w:sz w:val="22"/>
          <w:szCs w:val="22"/>
        </w:rPr>
        <w:t>4.2</w:t>
      </w:r>
      <w:r>
        <w:rPr>
          <w:rFonts w:hint="eastAsia" w:ascii="宋体" w:hAnsi="宋体" w:cs="宋体"/>
          <w:bCs/>
          <w:color w:val="auto"/>
          <w:sz w:val="22"/>
          <w:szCs w:val="22"/>
        </w:rPr>
        <w:t xml:space="preserve">  符合性审查</w:t>
      </w:r>
    </w:p>
    <w:p w14:paraId="30A52EBE">
      <w:pPr>
        <w:spacing w:line="440" w:lineRule="exact"/>
        <w:ind w:left="525" w:leftChars="250"/>
        <w:rPr>
          <w:rFonts w:ascii="宋体" w:hAnsi="宋体" w:cs="宋体"/>
          <w:bCs/>
          <w:color w:val="auto"/>
          <w:sz w:val="22"/>
          <w:szCs w:val="22"/>
        </w:rPr>
      </w:pPr>
      <w:r>
        <w:rPr>
          <w:rFonts w:hint="eastAsia" w:ascii="宋体" w:hAnsi="宋体" w:cs="宋体"/>
          <w:bCs/>
          <w:color w:val="auto"/>
          <w:sz w:val="22"/>
          <w:szCs w:val="22"/>
        </w:rPr>
        <w:t>评标委员会依据法律、法规和招标文件的规定，对投标文件的有效性、完整性和对招标文件的响应程度进行审查，以确定是否符合招标文件的商务、技术等实质性要求。</w:t>
      </w:r>
      <w:r>
        <w:rPr>
          <w:rFonts w:hint="eastAsia" w:ascii="宋体" w:hAnsi="宋体" w:cs="宋体"/>
          <w:b/>
          <w:color w:val="auto"/>
          <w:sz w:val="22"/>
          <w:szCs w:val="22"/>
          <w:u w:val="single"/>
        </w:rPr>
        <w:t>评标委员会决定投标的响应性只根据投标文件本身的内容，而不寻求外部的证据。</w:t>
      </w:r>
    </w:p>
    <w:p w14:paraId="77083252">
      <w:pPr>
        <w:spacing w:line="440" w:lineRule="exact"/>
        <w:ind w:left="539" w:hanging="539" w:hangingChars="245"/>
        <w:rPr>
          <w:rFonts w:ascii="宋体" w:hAnsi="宋体" w:cs="宋体"/>
          <w:bCs/>
          <w:color w:val="auto"/>
          <w:sz w:val="22"/>
          <w:szCs w:val="22"/>
        </w:rPr>
      </w:pPr>
      <w:r>
        <w:rPr>
          <w:rFonts w:hint="eastAsia" w:ascii="宋体" w:hAnsi="宋体" w:cs="宋体"/>
          <w:bCs/>
          <w:color w:val="auto"/>
          <w:sz w:val="22"/>
          <w:szCs w:val="22"/>
        </w:rPr>
        <w:t>4</w:t>
      </w:r>
      <w:r>
        <w:rPr>
          <w:rFonts w:ascii="宋体" w:hAnsi="宋体" w:cs="宋体"/>
          <w:bCs/>
          <w:color w:val="auto"/>
          <w:sz w:val="22"/>
          <w:szCs w:val="22"/>
        </w:rPr>
        <w:t xml:space="preserve">.3  </w:t>
      </w:r>
      <w:r>
        <w:rPr>
          <w:rFonts w:hint="eastAsia" w:ascii="宋体" w:hAnsi="宋体" w:cs="宋体"/>
          <w:bCs/>
          <w:color w:val="auto"/>
          <w:sz w:val="22"/>
          <w:szCs w:val="22"/>
        </w:rPr>
        <w:t>投标文件评审</w:t>
      </w:r>
    </w:p>
    <w:p w14:paraId="172DA695">
      <w:pPr>
        <w:spacing w:line="440" w:lineRule="exact"/>
        <w:ind w:left="550" w:hanging="550" w:hangingChars="250"/>
        <w:rPr>
          <w:rFonts w:ascii="宋体" w:hAnsi="宋体" w:cs="宋体"/>
          <w:bCs/>
          <w:color w:val="auto"/>
          <w:sz w:val="22"/>
          <w:szCs w:val="22"/>
        </w:rPr>
      </w:pPr>
      <w:r>
        <w:rPr>
          <w:rFonts w:hint="eastAsia" w:ascii="宋体" w:hAnsi="宋体" w:cs="宋体"/>
          <w:bCs/>
          <w:color w:val="auto"/>
          <w:sz w:val="22"/>
          <w:szCs w:val="22"/>
        </w:rPr>
        <w:t xml:space="preserve">     评标委员会根据招标文件中规定的评标方法和标准，对符合性审查合格的投标文件进行商务、技术和价格评估，综合比较与评价，并</w:t>
      </w:r>
      <w:r>
        <w:rPr>
          <w:rFonts w:hint="eastAsia" w:ascii="宋体" w:hAnsi="宋体" w:cs="宋体"/>
          <w:color w:val="auto"/>
          <w:sz w:val="22"/>
          <w:szCs w:val="22"/>
        </w:rPr>
        <w:t>按照招标文件中制订的评标方法进行综合评定打分，并提交评审报告。</w:t>
      </w:r>
    </w:p>
    <w:p w14:paraId="659BA6EF">
      <w:pPr>
        <w:tabs>
          <w:tab w:val="left" w:pos="1365"/>
        </w:tabs>
        <w:spacing w:line="440" w:lineRule="exact"/>
        <w:ind w:left="552" w:hanging="552" w:hangingChars="250"/>
        <w:rPr>
          <w:rFonts w:ascii="宋体" w:hAnsi="宋体" w:cs="宋体"/>
          <w:b/>
          <w:color w:val="auto"/>
          <w:sz w:val="22"/>
          <w:szCs w:val="22"/>
        </w:rPr>
      </w:pPr>
      <w:r>
        <w:rPr>
          <w:rFonts w:ascii="宋体" w:hAnsi="宋体" w:cs="宋体"/>
          <w:b/>
          <w:color w:val="auto"/>
          <w:sz w:val="22"/>
          <w:szCs w:val="22"/>
        </w:rPr>
        <w:t>5</w:t>
      </w:r>
      <w:r>
        <w:rPr>
          <w:rFonts w:hint="eastAsia" w:ascii="宋体" w:hAnsi="宋体" w:cs="宋体"/>
          <w:b/>
          <w:color w:val="auto"/>
          <w:sz w:val="22"/>
          <w:szCs w:val="22"/>
        </w:rPr>
        <w:t>.   投标文件的澄清</w:t>
      </w:r>
    </w:p>
    <w:p w14:paraId="604584ED">
      <w:pPr>
        <w:tabs>
          <w:tab w:val="left" w:pos="1365"/>
        </w:tabs>
        <w:spacing w:line="440" w:lineRule="exact"/>
        <w:ind w:left="550" w:hanging="550" w:hangingChars="250"/>
        <w:rPr>
          <w:rFonts w:ascii="宋体" w:hAnsi="宋体" w:cs="宋体"/>
          <w:color w:val="auto"/>
          <w:sz w:val="22"/>
          <w:szCs w:val="22"/>
        </w:rPr>
      </w:pPr>
      <w:r>
        <w:rPr>
          <w:rFonts w:ascii="宋体" w:hAnsi="宋体" w:cs="宋体"/>
          <w:color w:val="auto"/>
          <w:sz w:val="22"/>
          <w:szCs w:val="22"/>
        </w:rPr>
        <w:t>5</w:t>
      </w:r>
      <w:r>
        <w:rPr>
          <w:rFonts w:hint="eastAsia" w:ascii="宋体" w:hAnsi="宋体" w:cs="宋体"/>
          <w:color w:val="auto"/>
          <w:sz w:val="22"/>
          <w:szCs w:val="22"/>
        </w:rPr>
        <w:t>.1  对于投标文件中含义不明确、同类问题表述不一致或者有明显文字和计算错误的内容，评标委员会应当以书面形式要求投标人作出必要的澄清、说明或者补正。</w:t>
      </w:r>
    </w:p>
    <w:p w14:paraId="1346A38C">
      <w:pPr>
        <w:tabs>
          <w:tab w:val="left" w:pos="1365"/>
        </w:tabs>
        <w:spacing w:line="440" w:lineRule="exact"/>
        <w:ind w:left="550" w:hanging="550" w:hangingChars="250"/>
        <w:rPr>
          <w:rFonts w:ascii="宋体" w:hAnsi="宋体" w:cs="宋体"/>
          <w:color w:val="auto"/>
          <w:sz w:val="22"/>
          <w:szCs w:val="22"/>
        </w:rPr>
      </w:pPr>
      <w:r>
        <w:rPr>
          <w:rFonts w:ascii="宋体" w:hAnsi="宋体" w:cs="宋体"/>
          <w:color w:val="auto"/>
          <w:sz w:val="22"/>
          <w:szCs w:val="22"/>
        </w:rPr>
        <w:t>5</w:t>
      </w:r>
      <w:r>
        <w:rPr>
          <w:rFonts w:hint="eastAsia" w:ascii="宋体" w:hAnsi="宋体" w:cs="宋体"/>
          <w:color w:val="auto"/>
          <w:sz w:val="22"/>
          <w:szCs w:val="22"/>
        </w:rPr>
        <w:t>.2  投标人的澄清、说明或者补正应当采用电子传输形式。</w:t>
      </w:r>
      <w:r>
        <w:rPr>
          <w:rFonts w:hint="eastAsia" w:ascii="宋体" w:hAnsi="宋体" w:cs="宋体"/>
          <w:b/>
          <w:color w:val="auto"/>
          <w:sz w:val="22"/>
          <w:szCs w:val="22"/>
          <w:u w:val="single"/>
        </w:rPr>
        <w:t>投标人的澄清、说明或者补正不得超出投标文件的范围或者改变投标文件的实质性内容。</w:t>
      </w:r>
    </w:p>
    <w:p w14:paraId="3AEE20E0">
      <w:pPr>
        <w:spacing w:line="440" w:lineRule="exact"/>
        <w:ind w:left="552" w:hanging="552" w:hangingChars="250"/>
        <w:rPr>
          <w:rFonts w:ascii="宋体" w:hAnsi="宋体" w:cs="宋体"/>
          <w:b/>
          <w:bCs/>
          <w:color w:val="auto"/>
          <w:sz w:val="22"/>
          <w:szCs w:val="22"/>
        </w:rPr>
      </w:pPr>
      <w:r>
        <w:rPr>
          <w:rFonts w:hint="eastAsia" w:ascii="宋体" w:hAnsi="宋体" w:cs="宋体"/>
          <w:b/>
          <w:bCs/>
          <w:color w:val="auto"/>
          <w:sz w:val="22"/>
          <w:szCs w:val="22"/>
        </w:rPr>
        <w:t>6.   投标价格修正</w:t>
      </w:r>
    </w:p>
    <w:p w14:paraId="7EA50DCC">
      <w:pPr>
        <w:spacing w:line="440" w:lineRule="exact"/>
        <w:ind w:left="571" w:leftChars="10" w:hanging="550" w:hangingChars="250"/>
        <w:rPr>
          <w:rFonts w:ascii="宋体" w:hAnsi="宋体" w:cs="宋体"/>
          <w:bCs/>
          <w:color w:val="auto"/>
          <w:sz w:val="22"/>
          <w:szCs w:val="22"/>
        </w:rPr>
      </w:pPr>
      <w:r>
        <w:rPr>
          <w:rFonts w:hint="eastAsia" w:ascii="宋体" w:hAnsi="宋体" w:cs="宋体"/>
          <w:bCs/>
          <w:color w:val="auto"/>
          <w:sz w:val="22"/>
          <w:szCs w:val="22"/>
        </w:rPr>
        <w:t xml:space="preserve">     评标委员会对各投标人的投标报价进行核查，核查时发现投标报价内容不清楚可要求投标人书面澄清，投标文件报价出现前后不一致的，按照下列规定修正：</w:t>
      </w:r>
    </w:p>
    <w:p w14:paraId="050F8D29">
      <w:pPr>
        <w:spacing w:line="440" w:lineRule="exact"/>
        <w:ind w:left="571" w:leftChars="10" w:hanging="550" w:hangingChars="250"/>
        <w:rPr>
          <w:rFonts w:ascii="宋体" w:hAnsi="宋体" w:cs="宋体"/>
          <w:bCs/>
          <w:color w:val="auto"/>
          <w:sz w:val="22"/>
          <w:szCs w:val="22"/>
        </w:rPr>
      </w:pPr>
      <w:r>
        <w:rPr>
          <w:rFonts w:hint="eastAsia" w:ascii="宋体" w:hAnsi="宋体" w:cs="宋体"/>
          <w:bCs/>
          <w:color w:val="auto"/>
          <w:sz w:val="22"/>
          <w:szCs w:val="22"/>
        </w:rPr>
        <w:t>（1）投标文件中投标报价一览表内容与投标分项报价表不一致的，以投标报价一览表为准；</w:t>
      </w:r>
    </w:p>
    <w:p w14:paraId="235CDEE8">
      <w:pPr>
        <w:spacing w:line="440" w:lineRule="exact"/>
        <w:ind w:left="567" w:leftChars="8" w:hanging="550" w:hangingChars="250"/>
        <w:rPr>
          <w:rFonts w:ascii="宋体" w:hAnsi="宋体" w:cs="宋体"/>
          <w:bCs/>
          <w:color w:val="auto"/>
          <w:sz w:val="22"/>
          <w:szCs w:val="22"/>
        </w:rPr>
      </w:pPr>
      <w:r>
        <w:rPr>
          <w:rFonts w:hint="eastAsia" w:ascii="宋体" w:hAnsi="宋体" w:cs="宋体"/>
          <w:bCs/>
          <w:color w:val="auto"/>
          <w:sz w:val="22"/>
          <w:szCs w:val="22"/>
        </w:rPr>
        <w:t>（2）大写金额与小写金额不一致的，以大写金额为准；</w:t>
      </w:r>
    </w:p>
    <w:p w14:paraId="15FD3DF0">
      <w:pPr>
        <w:spacing w:line="440" w:lineRule="exact"/>
        <w:ind w:left="567" w:leftChars="8" w:hanging="550" w:hangingChars="250"/>
        <w:rPr>
          <w:rFonts w:ascii="宋体" w:hAnsi="宋体" w:cs="宋体"/>
          <w:bCs/>
          <w:color w:val="auto"/>
          <w:sz w:val="22"/>
          <w:szCs w:val="22"/>
        </w:rPr>
      </w:pPr>
      <w:r>
        <w:rPr>
          <w:rFonts w:hint="eastAsia" w:ascii="宋体" w:hAnsi="宋体" w:cs="宋体"/>
          <w:bCs/>
          <w:color w:val="auto"/>
          <w:sz w:val="22"/>
          <w:szCs w:val="22"/>
        </w:rPr>
        <w:t>（3）单价金额小数点或者百分比有明显错位的，以投标报价一览表的总价为准，并修改单价；</w:t>
      </w:r>
    </w:p>
    <w:p w14:paraId="1F0D3713">
      <w:pPr>
        <w:spacing w:line="440" w:lineRule="exact"/>
        <w:ind w:left="567" w:leftChars="8" w:hanging="550" w:hangingChars="250"/>
        <w:rPr>
          <w:rFonts w:ascii="宋体" w:hAnsi="宋体" w:cs="宋体"/>
          <w:bCs/>
          <w:color w:val="auto"/>
          <w:sz w:val="22"/>
          <w:szCs w:val="22"/>
        </w:rPr>
      </w:pPr>
      <w:r>
        <w:rPr>
          <w:rFonts w:hint="eastAsia" w:ascii="宋体" w:hAnsi="宋体" w:cs="宋体"/>
          <w:bCs/>
          <w:color w:val="auto"/>
          <w:sz w:val="22"/>
          <w:szCs w:val="22"/>
        </w:rPr>
        <w:t>（4）总价金额与按单价汇总金额不一致的，以单价金额计算结果为准。</w:t>
      </w:r>
    </w:p>
    <w:p w14:paraId="5F0CCB39">
      <w:pPr>
        <w:spacing w:line="440" w:lineRule="exact"/>
        <w:ind w:left="571" w:leftChars="10" w:hanging="550" w:hangingChars="250"/>
        <w:rPr>
          <w:rFonts w:ascii="宋体" w:hAnsi="宋体" w:cs="宋体"/>
          <w:b/>
          <w:bCs/>
          <w:color w:val="auto"/>
          <w:sz w:val="22"/>
          <w:szCs w:val="22"/>
          <w:u w:val="single"/>
        </w:rPr>
      </w:pPr>
      <w:r>
        <w:rPr>
          <w:rFonts w:hint="eastAsia" w:ascii="宋体" w:hAnsi="宋体" w:cs="宋体"/>
          <w:bCs/>
          <w:color w:val="auto"/>
          <w:sz w:val="22"/>
          <w:szCs w:val="22"/>
        </w:rPr>
        <w:t>（5）</w:t>
      </w:r>
      <w:r>
        <w:rPr>
          <w:rFonts w:hint="eastAsia" w:ascii="宋体" w:hAnsi="宋体" w:cs="宋体"/>
          <w:b/>
          <w:color w:val="auto"/>
          <w:sz w:val="22"/>
          <w:szCs w:val="22"/>
        </w:rPr>
        <w:t>▲</w:t>
      </w:r>
      <w:r>
        <w:rPr>
          <w:rFonts w:hint="eastAsia" w:ascii="宋体" w:hAnsi="宋体" w:cs="宋体"/>
          <w:b/>
          <w:bCs/>
          <w:color w:val="auto"/>
          <w:sz w:val="22"/>
          <w:szCs w:val="22"/>
          <w:u w:val="single"/>
        </w:rPr>
        <w:t>同时出现两种以上不一致的，按照前款规定的顺序修正。修正后的报价按照第</w:t>
      </w:r>
      <w:r>
        <w:rPr>
          <w:rFonts w:ascii="宋体" w:hAnsi="宋体" w:cs="宋体"/>
          <w:b/>
          <w:bCs/>
          <w:color w:val="auto"/>
          <w:sz w:val="22"/>
          <w:szCs w:val="22"/>
          <w:u w:val="single"/>
        </w:rPr>
        <w:t>5</w:t>
      </w:r>
      <w:r>
        <w:rPr>
          <w:rFonts w:hint="eastAsia" w:ascii="宋体" w:hAnsi="宋体" w:cs="宋体"/>
          <w:b/>
          <w:bCs/>
          <w:color w:val="auto"/>
          <w:sz w:val="22"/>
          <w:szCs w:val="22"/>
          <w:u w:val="single"/>
        </w:rPr>
        <w:t>点的规定经投标人确认后产生约束力，投标人不确认的，其投标无效</w:t>
      </w:r>
      <w:r>
        <w:rPr>
          <w:rFonts w:hint="eastAsia" w:ascii="宋体" w:hAnsi="宋体" w:cs="宋体"/>
          <w:bCs/>
          <w:color w:val="auto"/>
          <w:sz w:val="22"/>
          <w:szCs w:val="22"/>
        </w:rPr>
        <w:t>。</w:t>
      </w:r>
    </w:p>
    <w:p w14:paraId="1EA88FD9">
      <w:pPr>
        <w:spacing w:line="440" w:lineRule="exact"/>
        <w:ind w:left="541" w:hanging="541" w:hangingChars="245"/>
        <w:rPr>
          <w:rFonts w:ascii="宋体" w:hAnsi="宋体" w:cs="宋体"/>
          <w:bCs/>
          <w:color w:val="auto"/>
          <w:sz w:val="22"/>
          <w:szCs w:val="22"/>
        </w:rPr>
      </w:pPr>
      <w:r>
        <w:rPr>
          <w:rFonts w:hint="eastAsia" w:ascii="宋体" w:hAnsi="宋体" w:cs="宋体"/>
          <w:b/>
          <w:color w:val="auto"/>
          <w:sz w:val="22"/>
          <w:szCs w:val="22"/>
        </w:rPr>
        <w:t>7. ▲</w:t>
      </w:r>
      <w:r>
        <w:rPr>
          <w:rFonts w:hint="eastAsia" w:ascii="宋体" w:hAnsi="宋体" w:cs="宋体"/>
          <w:b/>
          <w:bCs/>
          <w:color w:val="auto"/>
          <w:sz w:val="22"/>
          <w:szCs w:val="22"/>
          <w:u w:val="single"/>
        </w:rPr>
        <w:t>评标委员会认定投标人存在下列情况之一的，投标无效</w:t>
      </w:r>
      <w:r>
        <w:rPr>
          <w:rFonts w:hint="eastAsia" w:ascii="宋体" w:hAnsi="宋体" w:cs="宋体"/>
          <w:b/>
          <w:bCs/>
          <w:color w:val="auto"/>
          <w:sz w:val="22"/>
          <w:szCs w:val="22"/>
        </w:rPr>
        <w:t>：</w:t>
      </w:r>
    </w:p>
    <w:p w14:paraId="0F6DBFBA">
      <w:pPr>
        <w:spacing w:line="440" w:lineRule="exact"/>
        <w:ind w:left="567" w:leftChars="8" w:hanging="550" w:hangingChars="250"/>
        <w:rPr>
          <w:rFonts w:ascii="宋体" w:hAnsi="宋体" w:cs="宋体"/>
          <w:bCs/>
          <w:color w:val="auto"/>
          <w:sz w:val="22"/>
          <w:szCs w:val="22"/>
        </w:rPr>
      </w:pPr>
      <w:r>
        <w:rPr>
          <w:rFonts w:hint="eastAsia" w:ascii="宋体" w:hAnsi="宋体" w:cs="宋体"/>
          <w:bCs/>
          <w:color w:val="auto"/>
          <w:sz w:val="22"/>
          <w:szCs w:val="22"/>
        </w:rPr>
        <w:t>（</w:t>
      </w:r>
      <w:r>
        <w:rPr>
          <w:rFonts w:ascii="宋体" w:hAnsi="宋体" w:cs="宋体"/>
          <w:bCs/>
          <w:color w:val="auto"/>
          <w:sz w:val="22"/>
          <w:szCs w:val="22"/>
        </w:rPr>
        <w:t>1</w:t>
      </w:r>
      <w:r>
        <w:rPr>
          <w:rFonts w:hint="eastAsia" w:ascii="宋体" w:hAnsi="宋体" w:cs="宋体"/>
          <w:bCs/>
          <w:color w:val="auto"/>
          <w:sz w:val="22"/>
          <w:szCs w:val="22"/>
        </w:rPr>
        <w:t>）</w:t>
      </w:r>
      <w:r>
        <w:rPr>
          <w:rFonts w:hint="eastAsia" w:ascii="宋体" w:hAnsi="宋体" w:cs="宋体"/>
          <w:bCs/>
          <w:color w:val="auto"/>
          <w:sz w:val="22"/>
          <w:szCs w:val="22"/>
          <w:u w:val="single"/>
        </w:rPr>
        <w:t>投标文件未按招标文件要求签署、盖章的</w:t>
      </w:r>
      <w:r>
        <w:rPr>
          <w:rFonts w:hint="eastAsia" w:ascii="宋体" w:hAnsi="宋体" w:cs="宋体"/>
          <w:bCs/>
          <w:color w:val="auto"/>
          <w:sz w:val="22"/>
          <w:szCs w:val="22"/>
        </w:rPr>
        <w:t>；</w:t>
      </w:r>
    </w:p>
    <w:p w14:paraId="0BFD39D1">
      <w:pPr>
        <w:spacing w:line="440" w:lineRule="exact"/>
        <w:rPr>
          <w:rFonts w:ascii="宋体" w:hAnsi="宋体" w:cs="宋体"/>
          <w:bCs/>
          <w:color w:val="auto"/>
          <w:sz w:val="22"/>
          <w:szCs w:val="22"/>
        </w:rPr>
      </w:pPr>
      <w:r>
        <w:rPr>
          <w:rFonts w:hint="eastAsia" w:ascii="宋体" w:hAnsi="宋体" w:cs="宋体"/>
          <w:bCs/>
          <w:color w:val="auto"/>
          <w:sz w:val="22"/>
          <w:szCs w:val="22"/>
        </w:rPr>
        <w:t>（</w:t>
      </w:r>
      <w:r>
        <w:rPr>
          <w:rFonts w:ascii="宋体" w:hAnsi="宋体" w:cs="宋体"/>
          <w:bCs/>
          <w:color w:val="auto"/>
          <w:sz w:val="22"/>
          <w:szCs w:val="22"/>
        </w:rPr>
        <w:t>2</w:t>
      </w:r>
      <w:r>
        <w:rPr>
          <w:rFonts w:hint="eastAsia" w:ascii="宋体" w:hAnsi="宋体" w:cs="宋体"/>
          <w:bCs/>
          <w:color w:val="auto"/>
          <w:sz w:val="22"/>
          <w:szCs w:val="22"/>
        </w:rPr>
        <w:t>）</w:t>
      </w:r>
      <w:r>
        <w:rPr>
          <w:rFonts w:hint="eastAsia" w:ascii="宋体" w:hAnsi="宋体" w:cs="宋体"/>
          <w:color w:val="auto"/>
          <w:sz w:val="22"/>
          <w:u w:val="single"/>
        </w:rPr>
        <w:t>明显不符合招标文件规定的技术规格、技术标准要求或不满足主要技术参数的</w:t>
      </w:r>
      <w:r>
        <w:rPr>
          <w:rFonts w:hint="eastAsia" w:ascii="宋体" w:hAnsi="宋体" w:cs="宋体"/>
          <w:color w:val="auto"/>
          <w:sz w:val="22"/>
        </w:rPr>
        <w:t>；</w:t>
      </w:r>
    </w:p>
    <w:p w14:paraId="4FF55D4F">
      <w:pPr>
        <w:spacing w:line="440" w:lineRule="exact"/>
        <w:rPr>
          <w:rFonts w:ascii="宋体" w:hAnsi="宋体" w:cs="宋体"/>
          <w:bCs/>
          <w:color w:val="auto"/>
          <w:sz w:val="22"/>
          <w:szCs w:val="22"/>
        </w:rPr>
      </w:pPr>
      <w:r>
        <w:rPr>
          <w:rFonts w:hint="eastAsia" w:ascii="宋体" w:hAnsi="宋体" w:cs="宋体"/>
          <w:bCs/>
          <w:color w:val="auto"/>
          <w:sz w:val="22"/>
          <w:szCs w:val="22"/>
        </w:rPr>
        <w:t>（</w:t>
      </w:r>
      <w:r>
        <w:rPr>
          <w:rFonts w:ascii="宋体" w:hAnsi="宋体" w:cs="宋体"/>
          <w:bCs/>
          <w:color w:val="auto"/>
          <w:sz w:val="22"/>
          <w:szCs w:val="22"/>
        </w:rPr>
        <w:t>3</w:t>
      </w:r>
      <w:r>
        <w:rPr>
          <w:rFonts w:hint="eastAsia" w:ascii="宋体" w:hAnsi="宋体" w:cs="宋体"/>
          <w:bCs/>
          <w:color w:val="auto"/>
          <w:sz w:val="22"/>
          <w:szCs w:val="22"/>
        </w:rPr>
        <w:t>）</w:t>
      </w:r>
      <w:r>
        <w:rPr>
          <w:rFonts w:hint="eastAsia" w:ascii="宋体" w:hAnsi="宋体" w:cs="宋体"/>
          <w:color w:val="auto"/>
          <w:sz w:val="22"/>
          <w:u w:val="single"/>
        </w:rPr>
        <w:t>投标文件含有采购人不能接受的附加条件的</w:t>
      </w:r>
      <w:r>
        <w:rPr>
          <w:rFonts w:hint="eastAsia" w:ascii="宋体" w:hAnsi="宋体" w:cs="宋体"/>
          <w:color w:val="auto"/>
          <w:sz w:val="22"/>
        </w:rPr>
        <w:t>；</w:t>
      </w:r>
    </w:p>
    <w:p w14:paraId="78E1BC75">
      <w:pPr>
        <w:spacing w:line="440" w:lineRule="exact"/>
        <w:rPr>
          <w:rFonts w:ascii="宋体" w:hAnsi="宋体" w:cs="宋体"/>
          <w:color w:val="auto"/>
          <w:sz w:val="22"/>
        </w:rPr>
      </w:pPr>
      <w:r>
        <w:rPr>
          <w:rFonts w:hint="eastAsia" w:ascii="宋体" w:hAnsi="宋体" w:cs="宋体"/>
          <w:color w:val="auto"/>
          <w:sz w:val="22"/>
        </w:rPr>
        <w:t>（</w:t>
      </w:r>
      <w:r>
        <w:rPr>
          <w:rFonts w:ascii="宋体" w:hAnsi="宋体" w:cs="宋体"/>
          <w:color w:val="auto"/>
          <w:sz w:val="22"/>
        </w:rPr>
        <w:t>4</w:t>
      </w:r>
      <w:r>
        <w:rPr>
          <w:rFonts w:hint="eastAsia" w:ascii="宋体" w:hAnsi="宋体" w:cs="宋体"/>
          <w:color w:val="auto"/>
          <w:sz w:val="22"/>
        </w:rPr>
        <w:t>）</w:t>
      </w:r>
      <w:r>
        <w:rPr>
          <w:rFonts w:hint="eastAsia" w:ascii="宋体" w:hAnsi="宋体" w:cs="宋体"/>
          <w:color w:val="auto"/>
          <w:sz w:val="22"/>
          <w:u w:val="single"/>
        </w:rPr>
        <w:t>投标报价超过招标文件中规定的预算金额或者最高限价的</w:t>
      </w:r>
      <w:r>
        <w:rPr>
          <w:rFonts w:hint="eastAsia" w:ascii="宋体" w:hAnsi="宋体" w:cs="宋体"/>
          <w:color w:val="auto"/>
          <w:sz w:val="22"/>
        </w:rPr>
        <w:t>；</w:t>
      </w:r>
    </w:p>
    <w:p w14:paraId="3DCBDFBA">
      <w:pPr>
        <w:spacing w:line="440" w:lineRule="exact"/>
        <w:rPr>
          <w:rFonts w:ascii="宋体" w:hAnsi="宋体" w:cs="宋体"/>
          <w:bCs/>
          <w:color w:val="auto"/>
          <w:sz w:val="22"/>
          <w:szCs w:val="22"/>
        </w:rPr>
      </w:pPr>
      <w:r>
        <w:rPr>
          <w:rFonts w:hint="eastAsia" w:ascii="宋体" w:hAnsi="宋体" w:cs="宋体"/>
          <w:color w:val="auto"/>
          <w:sz w:val="22"/>
        </w:rPr>
        <w:t>（</w:t>
      </w:r>
      <w:r>
        <w:rPr>
          <w:rFonts w:ascii="宋体" w:hAnsi="宋体" w:cs="宋体"/>
          <w:color w:val="auto"/>
          <w:sz w:val="22"/>
        </w:rPr>
        <w:t>5</w:t>
      </w:r>
      <w:r>
        <w:rPr>
          <w:rFonts w:hint="eastAsia" w:ascii="宋体" w:hAnsi="宋体" w:cs="宋体"/>
          <w:color w:val="auto"/>
          <w:sz w:val="22"/>
        </w:rPr>
        <w:t>）</w:t>
      </w:r>
      <w:r>
        <w:rPr>
          <w:rFonts w:hint="eastAsia" w:ascii="宋体" w:hAnsi="宋体" w:cs="宋体"/>
          <w:color w:val="auto"/>
          <w:sz w:val="22"/>
          <w:u w:val="single"/>
        </w:rPr>
        <w:t>资格文件或商务技术文件中出现投标报价的</w:t>
      </w:r>
      <w:r>
        <w:rPr>
          <w:rFonts w:hint="eastAsia" w:ascii="宋体" w:hAnsi="宋体" w:cs="宋体"/>
          <w:color w:val="auto"/>
          <w:sz w:val="22"/>
        </w:rPr>
        <w:t>；</w:t>
      </w:r>
    </w:p>
    <w:p w14:paraId="1691ED92">
      <w:pPr>
        <w:spacing w:line="440" w:lineRule="exact"/>
        <w:rPr>
          <w:rFonts w:ascii="宋体" w:hAnsi="宋体" w:cs="宋体"/>
          <w:color w:val="auto"/>
          <w:sz w:val="22"/>
        </w:rPr>
      </w:pPr>
      <w:r>
        <w:rPr>
          <w:rFonts w:hint="eastAsia" w:ascii="宋体" w:hAnsi="宋体" w:cs="宋体"/>
          <w:bCs/>
          <w:color w:val="auto"/>
          <w:sz w:val="22"/>
          <w:szCs w:val="22"/>
        </w:rPr>
        <w:t>（</w:t>
      </w:r>
      <w:r>
        <w:rPr>
          <w:rFonts w:ascii="宋体" w:hAnsi="宋体" w:cs="宋体"/>
          <w:bCs/>
          <w:color w:val="auto"/>
          <w:sz w:val="22"/>
          <w:szCs w:val="22"/>
        </w:rPr>
        <w:t>6</w:t>
      </w:r>
      <w:r>
        <w:rPr>
          <w:rFonts w:hint="eastAsia" w:ascii="宋体" w:hAnsi="宋体" w:cs="宋体"/>
          <w:bCs/>
          <w:color w:val="auto"/>
          <w:sz w:val="22"/>
          <w:szCs w:val="22"/>
        </w:rPr>
        <w:t>）</w:t>
      </w:r>
      <w:r>
        <w:rPr>
          <w:rFonts w:hint="eastAsia" w:ascii="宋体" w:hAnsi="宋体" w:cs="宋体"/>
          <w:bCs/>
          <w:color w:val="auto"/>
          <w:sz w:val="22"/>
          <w:szCs w:val="22"/>
          <w:u w:val="single"/>
        </w:rPr>
        <w:t>投标文件</w:t>
      </w:r>
      <w:r>
        <w:rPr>
          <w:rFonts w:hint="eastAsia" w:ascii="宋体" w:hAnsi="宋体" w:cs="宋体"/>
          <w:color w:val="auto"/>
          <w:sz w:val="22"/>
          <w:u w:val="single"/>
        </w:rPr>
        <w:t>内容不全或关键字迹模糊无法辨认或未做好节点关联导致关键内容缺失的</w:t>
      </w:r>
      <w:r>
        <w:rPr>
          <w:rFonts w:hint="eastAsia" w:ascii="宋体" w:hAnsi="宋体" w:cs="宋体"/>
          <w:color w:val="auto"/>
          <w:sz w:val="22"/>
        </w:rPr>
        <w:t>；</w:t>
      </w:r>
    </w:p>
    <w:p w14:paraId="1BC64654">
      <w:pPr>
        <w:spacing w:line="440" w:lineRule="exact"/>
        <w:rPr>
          <w:rFonts w:ascii="宋体" w:hAnsi="宋体" w:cs="宋体"/>
          <w:color w:val="auto"/>
          <w:sz w:val="22"/>
          <w:u w:val="single"/>
        </w:rPr>
      </w:pPr>
      <w:r>
        <w:rPr>
          <w:rFonts w:hint="eastAsia" w:ascii="宋体" w:hAnsi="宋体" w:cs="宋体"/>
          <w:color w:val="auto"/>
          <w:sz w:val="22"/>
        </w:rPr>
        <w:t>（7）</w:t>
      </w:r>
      <w:r>
        <w:rPr>
          <w:rFonts w:hint="eastAsia" w:ascii="宋体" w:hAnsi="宋体" w:cs="宋体"/>
          <w:color w:val="auto"/>
          <w:sz w:val="22"/>
          <w:u w:val="single"/>
        </w:rPr>
        <w:t>仅提交备份投标文件的；</w:t>
      </w:r>
    </w:p>
    <w:p w14:paraId="19D00368">
      <w:pPr>
        <w:spacing w:line="440" w:lineRule="exact"/>
        <w:rPr>
          <w:rFonts w:ascii="宋体" w:hAnsi="宋体" w:cs="宋体"/>
          <w:color w:val="auto"/>
          <w:sz w:val="22"/>
        </w:rPr>
      </w:pPr>
      <w:r>
        <w:rPr>
          <w:rFonts w:hint="eastAsia" w:ascii="宋体" w:hAnsi="宋体" w:cs="宋体"/>
          <w:bCs/>
          <w:color w:val="auto"/>
          <w:sz w:val="22"/>
          <w:szCs w:val="22"/>
        </w:rPr>
        <w:t>（</w:t>
      </w:r>
      <w:r>
        <w:rPr>
          <w:rFonts w:ascii="宋体" w:hAnsi="宋体" w:cs="宋体"/>
          <w:bCs/>
          <w:color w:val="auto"/>
          <w:sz w:val="22"/>
          <w:szCs w:val="22"/>
        </w:rPr>
        <w:t>8</w:t>
      </w:r>
      <w:r>
        <w:rPr>
          <w:rFonts w:hint="eastAsia" w:ascii="宋体" w:hAnsi="宋体" w:cs="宋体"/>
          <w:bCs/>
          <w:color w:val="auto"/>
          <w:sz w:val="22"/>
          <w:szCs w:val="22"/>
        </w:rPr>
        <w:t>）</w:t>
      </w:r>
      <w:r>
        <w:rPr>
          <w:rFonts w:hint="eastAsia" w:ascii="宋体" w:hAnsi="宋体" w:cs="宋体"/>
          <w:color w:val="auto"/>
          <w:sz w:val="22"/>
          <w:u w:val="single"/>
        </w:rPr>
        <w:t>法律、法规和招标文件中规定的其它无效情形</w:t>
      </w:r>
      <w:r>
        <w:rPr>
          <w:rFonts w:hint="eastAsia" w:ascii="宋体" w:hAnsi="宋体" w:cs="宋体"/>
          <w:color w:val="auto"/>
          <w:sz w:val="22"/>
        </w:rPr>
        <w:t>。</w:t>
      </w:r>
    </w:p>
    <w:p w14:paraId="5DBAE12B">
      <w:pPr>
        <w:tabs>
          <w:tab w:val="left" w:pos="1365"/>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8.   评标过程中遇到特殊情况，由评标委员会遵循公开、公正原则，采取投票方式按照少数服从多数原则决定。</w:t>
      </w:r>
    </w:p>
    <w:p w14:paraId="396D2D8B">
      <w:pPr>
        <w:tabs>
          <w:tab w:val="left" w:pos="1365"/>
        </w:tabs>
        <w:spacing w:line="440" w:lineRule="exact"/>
        <w:ind w:left="558" w:leftChars="4" w:hanging="550" w:hangingChars="250"/>
        <w:rPr>
          <w:rFonts w:ascii="宋体" w:hAnsi="宋体" w:cs="宋体"/>
          <w:color w:val="auto"/>
          <w:sz w:val="22"/>
          <w:szCs w:val="22"/>
        </w:rPr>
      </w:pPr>
      <w:r>
        <w:rPr>
          <w:rFonts w:hint="eastAsia" w:ascii="宋体" w:hAnsi="宋体" w:cs="宋体"/>
          <w:color w:val="auto"/>
          <w:sz w:val="22"/>
          <w:szCs w:val="22"/>
        </w:rPr>
        <w:t xml:space="preserve">9. </w:t>
      </w:r>
      <w:r>
        <w:rPr>
          <w:rFonts w:hint="eastAsia" w:ascii="宋体" w:hAnsi="宋体" w:cs="宋体"/>
          <w:color w:val="auto"/>
          <w:sz w:val="22"/>
          <w:szCs w:val="22"/>
          <w:lang w:val="en-US" w:eastAsia="zh-CN"/>
        </w:rPr>
        <w:t xml:space="preserve">  </w:t>
      </w:r>
      <w:r>
        <w:rPr>
          <w:rFonts w:hint="eastAsia" w:ascii="宋体" w:hAnsi="宋体" w:cs="宋体"/>
          <w:color w:val="auto"/>
          <w:sz w:val="22"/>
          <w:szCs w:val="22"/>
        </w:rPr>
        <w:t>优化评审管理</w:t>
      </w:r>
    </w:p>
    <w:p w14:paraId="71AAB0A3">
      <w:pPr>
        <w:keepNext w:val="0"/>
        <w:keepLines w:val="0"/>
        <w:pageBreakBefore w:val="0"/>
        <w:widowControl w:val="0"/>
        <w:tabs>
          <w:tab w:val="left" w:pos="1365"/>
        </w:tabs>
        <w:kinsoku/>
        <w:wordWrap/>
        <w:overflowPunct/>
        <w:topLinePunct w:val="0"/>
        <w:autoSpaceDE/>
        <w:autoSpaceDN/>
        <w:bidi w:val="0"/>
        <w:adjustRightInd/>
        <w:snapToGrid/>
        <w:spacing w:line="440" w:lineRule="exact"/>
        <w:ind w:left="0" w:leftChars="0" w:firstLine="550" w:firstLineChars="250"/>
        <w:textAlignment w:val="auto"/>
        <w:rPr>
          <w:rFonts w:ascii="宋体" w:hAnsi="宋体" w:cs="宋体"/>
          <w:color w:val="auto"/>
          <w:sz w:val="22"/>
          <w:szCs w:val="22"/>
        </w:rPr>
      </w:pPr>
      <w:r>
        <w:rPr>
          <w:rFonts w:hint="eastAsia" w:ascii="宋体" w:hAnsi="宋体" w:cs="宋体"/>
          <w:color w:val="auto"/>
          <w:sz w:val="22"/>
          <w:szCs w:val="22"/>
        </w:rPr>
        <w:t>根据浙财采监〔2022〕</w:t>
      </w:r>
      <w:r>
        <w:rPr>
          <w:rFonts w:ascii="宋体" w:hAnsi="宋体" w:cs="宋体"/>
          <w:color w:val="auto"/>
          <w:sz w:val="22"/>
          <w:szCs w:val="22"/>
        </w:rPr>
        <w:t>8</w:t>
      </w:r>
      <w:r>
        <w:rPr>
          <w:rFonts w:hint="eastAsia" w:ascii="宋体" w:hAnsi="宋体" w:cs="宋体"/>
          <w:color w:val="auto"/>
          <w:sz w:val="22"/>
          <w:szCs w:val="22"/>
        </w:rPr>
        <w:t>号文相关的规定，</w:t>
      </w:r>
      <w:r>
        <w:rPr>
          <w:rFonts w:ascii="宋体" w:hAnsi="宋体" w:cs="宋体"/>
          <w:color w:val="auto"/>
          <w:sz w:val="22"/>
          <w:szCs w:val="22"/>
        </w:rPr>
        <w:t>评审小组成员个人主观打分偏离所有评审小组成员主</w:t>
      </w:r>
    </w:p>
    <w:p w14:paraId="18E46233">
      <w:pPr>
        <w:keepNext w:val="0"/>
        <w:keepLines w:val="0"/>
        <w:pageBreakBefore w:val="0"/>
        <w:widowControl w:val="0"/>
        <w:tabs>
          <w:tab w:val="left" w:pos="1365"/>
        </w:tabs>
        <w:kinsoku/>
        <w:wordWrap/>
        <w:overflowPunct/>
        <w:topLinePunct w:val="0"/>
        <w:autoSpaceDE/>
        <w:autoSpaceDN/>
        <w:bidi w:val="0"/>
        <w:adjustRightInd/>
        <w:snapToGrid/>
        <w:spacing w:line="440" w:lineRule="exact"/>
        <w:ind w:left="0" w:leftChars="0" w:firstLine="550" w:firstLineChars="250"/>
        <w:textAlignment w:val="auto"/>
        <w:rPr>
          <w:rFonts w:ascii="宋体" w:hAnsi="宋体"/>
          <w:b/>
          <w:color w:val="auto"/>
          <w:sz w:val="22"/>
        </w:rPr>
      </w:pPr>
      <w:r>
        <w:rPr>
          <w:rFonts w:ascii="宋体" w:hAnsi="宋体" w:cs="宋体"/>
          <w:color w:val="auto"/>
          <w:sz w:val="22"/>
          <w:szCs w:val="22"/>
        </w:rPr>
        <w:t>观打分平均值30%以上的，由评审委员会启动评分畸高、畸低行为认定程序。</w:t>
      </w:r>
    </w:p>
    <w:p w14:paraId="1E1FA6A0">
      <w:pPr>
        <w:tabs>
          <w:tab w:val="left" w:pos="1365"/>
        </w:tabs>
        <w:spacing w:line="440" w:lineRule="exact"/>
        <w:rPr>
          <w:rFonts w:ascii="宋体" w:hAnsi="宋体" w:cs="宋体"/>
          <w:color w:val="auto"/>
          <w:sz w:val="22"/>
          <w:szCs w:val="22"/>
        </w:rPr>
      </w:pPr>
      <w:r>
        <w:rPr>
          <w:rFonts w:hint="eastAsia" w:ascii="宋体" w:hAnsi="宋体" w:cs="宋体"/>
          <w:color w:val="auto"/>
          <w:sz w:val="22"/>
          <w:szCs w:val="22"/>
        </w:rPr>
        <w:t>10．  推荐中标候选人</w:t>
      </w:r>
    </w:p>
    <w:p w14:paraId="0F7F65F4">
      <w:pPr>
        <w:tabs>
          <w:tab w:val="left" w:pos="1365"/>
        </w:tabs>
        <w:spacing w:line="440" w:lineRule="exact"/>
        <w:ind w:left="440" w:hanging="440" w:hangingChars="200"/>
        <w:rPr>
          <w:rFonts w:ascii="宋体" w:hAnsi="宋体" w:cs="宋体"/>
          <w:color w:val="auto"/>
          <w:sz w:val="22"/>
          <w:szCs w:val="22"/>
        </w:rPr>
      </w:pPr>
      <w:r>
        <w:rPr>
          <w:rFonts w:hint="eastAsia" w:ascii="宋体" w:hAnsi="宋体" w:cs="宋体"/>
          <w:color w:val="auto"/>
          <w:sz w:val="22"/>
          <w:szCs w:val="22"/>
        </w:rPr>
        <w:t>10.1  本次招标由评标委员会</w:t>
      </w:r>
      <w:r>
        <w:rPr>
          <w:rFonts w:hint="eastAsia" w:ascii="宋体" w:hAnsi="宋体" w:cs="宋体"/>
          <w:color w:val="auto"/>
          <w:sz w:val="22"/>
          <w:szCs w:val="22"/>
          <w:lang w:val="en-US" w:eastAsia="zh-CN"/>
        </w:rPr>
        <w:t>推荐</w:t>
      </w:r>
      <w:r>
        <w:rPr>
          <w:rFonts w:hint="eastAsia" w:ascii="宋体" w:hAnsi="宋体" w:cs="宋体"/>
          <w:color w:val="auto"/>
          <w:sz w:val="22"/>
          <w:szCs w:val="22"/>
        </w:rPr>
        <w:t>2名中标候选人。</w:t>
      </w:r>
    </w:p>
    <w:p w14:paraId="27EC6B69">
      <w:pPr>
        <w:tabs>
          <w:tab w:val="left" w:pos="1365"/>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10.2  评标委员会依据投标文件满足招标文件全部实质性要求，且按照评审因素的量化指标评审得分（即商务技术分与价格分之和）由高到低顺序排序，得分前二名的投标人推荐为该项目的第一和第二中标候选人（得分相同的，按投标报价由低到高排序；得分且投标报价相同的并列）。</w:t>
      </w:r>
    </w:p>
    <w:p w14:paraId="4F242E75">
      <w:pPr>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11.   投标截止时间止及评审期间，如出现有效投标人＜3家时，本项目废标，并重新组织招标。</w:t>
      </w:r>
    </w:p>
    <w:p w14:paraId="0B827D8F">
      <w:pPr>
        <w:spacing w:line="440" w:lineRule="exact"/>
        <w:rPr>
          <w:rFonts w:ascii="宋体" w:hAnsi="宋体" w:cs="宋体"/>
          <w:b/>
          <w:color w:val="auto"/>
          <w:sz w:val="22"/>
          <w:szCs w:val="22"/>
        </w:rPr>
      </w:pPr>
      <w:r>
        <w:rPr>
          <w:rFonts w:hint="eastAsia" w:ascii="宋体" w:hAnsi="宋体" w:cs="宋体"/>
          <w:b/>
          <w:color w:val="auto"/>
          <w:sz w:val="22"/>
          <w:szCs w:val="22"/>
        </w:rPr>
        <w:t>12.  评标细则详见第</w:t>
      </w:r>
      <w:r>
        <w:rPr>
          <w:rFonts w:hint="eastAsia" w:ascii="宋体" w:hAnsi="宋体" w:cs="宋体"/>
          <w:b/>
          <w:color w:val="auto"/>
          <w:sz w:val="22"/>
          <w:szCs w:val="22"/>
          <w:lang w:val="en-US" w:eastAsia="zh-CN"/>
        </w:rPr>
        <w:t>六</w:t>
      </w:r>
      <w:r>
        <w:rPr>
          <w:rFonts w:hint="eastAsia" w:ascii="宋体" w:hAnsi="宋体" w:cs="宋体"/>
          <w:b/>
          <w:color w:val="auto"/>
          <w:sz w:val="22"/>
          <w:szCs w:val="22"/>
        </w:rPr>
        <w:t>部分“评标原则及方法”。</w:t>
      </w:r>
    </w:p>
    <w:p w14:paraId="27CE8B8E">
      <w:pPr>
        <w:spacing w:line="440" w:lineRule="exact"/>
        <w:rPr>
          <w:rFonts w:ascii="宋体" w:hAnsi="宋体" w:cs="宋体"/>
          <w:b/>
          <w:color w:val="auto"/>
          <w:sz w:val="22"/>
          <w:szCs w:val="22"/>
        </w:rPr>
      </w:pPr>
      <w:r>
        <w:rPr>
          <w:rFonts w:hint="eastAsia" w:ascii="宋体" w:hAnsi="宋体" w:cs="宋体"/>
          <w:b/>
          <w:color w:val="auto"/>
          <w:sz w:val="22"/>
          <w:szCs w:val="22"/>
        </w:rPr>
        <w:t>13.  未尽事宜遵循相关法律法规及规范性文件执行。</w:t>
      </w:r>
    </w:p>
    <w:p w14:paraId="66299083">
      <w:pPr>
        <w:pStyle w:val="3"/>
        <w:spacing w:line="680" w:lineRule="exact"/>
        <w:jc w:val="center"/>
        <w:rPr>
          <w:rFonts w:ascii="宋体" w:hAnsi="宋体" w:eastAsia="宋体" w:cs="宋体"/>
          <w:color w:val="auto"/>
          <w:sz w:val="28"/>
          <w:szCs w:val="28"/>
        </w:rPr>
      </w:pPr>
      <w:bookmarkStart w:id="40" w:name="_Toc230773780"/>
      <w:bookmarkStart w:id="41" w:name="_Toc387"/>
      <w:r>
        <w:rPr>
          <w:rFonts w:hint="eastAsia" w:ascii="宋体" w:hAnsi="宋体" w:eastAsia="宋体" w:cs="宋体"/>
          <w:color w:val="auto"/>
          <w:sz w:val="28"/>
          <w:szCs w:val="28"/>
        </w:rPr>
        <w:t>六、 中标和合同</w:t>
      </w:r>
      <w:bookmarkEnd w:id="40"/>
      <w:bookmarkEnd w:id="41"/>
    </w:p>
    <w:p w14:paraId="748AFE5E">
      <w:pPr>
        <w:tabs>
          <w:tab w:val="left" w:pos="1365"/>
        </w:tabs>
        <w:spacing w:line="440" w:lineRule="exact"/>
        <w:ind w:left="552" w:hanging="552" w:hangingChars="250"/>
        <w:rPr>
          <w:rFonts w:ascii="宋体" w:hAnsi="宋体" w:cs="宋体"/>
          <w:b/>
          <w:color w:val="auto"/>
          <w:sz w:val="22"/>
          <w:szCs w:val="22"/>
        </w:rPr>
      </w:pPr>
      <w:r>
        <w:rPr>
          <w:rFonts w:hint="eastAsia" w:ascii="宋体" w:hAnsi="宋体" w:cs="宋体"/>
          <w:b/>
          <w:color w:val="auto"/>
          <w:sz w:val="22"/>
          <w:szCs w:val="22"/>
        </w:rPr>
        <w:t>1.   确定中标人</w:t>
      </w:r>
    </w:p>
    <w:p w14:paraId="59294AFC">
      <w:pPr>
        <w:tabs>
          <w:tab w:val="left" w:pos="1365"/>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1.1  采购代理机构应当在评标结束后2个工作日内将评标报告送采购人。</w:t>
      </w:r>
    </w:p>
    <w:p w14:paraId="49D8EDED">
      <w:pPr>
        <w:tabs>
          <w:tab w:val="left" w:pos="1365"/>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1.2  采购人应当自收到评标报告之日起5个工作日内，在评标报告确定的中标候选人名单中按顺序确定中标人。中标候选人并列的，由采购人采取随机抽取的方式确定。</w:t>
      </w:r>
    </w:p>
    <w:p w14:paraId="15814144">
      <w:pPr>
        <w:tabs>
          <w:tab w:val="left" w:pos="1365"/>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1.3  采购人在收到评标报告5个工作日内未按评标报告推荐的中标候选人顺序确定中标人，又不能说明合法理由的，视同按评标报告推荐的顺序确定排名第一的中标候选人为中标人。</w:t>
      </w:r>
    </w:p>
    <w:p w14:paraId="136357FE">
      <w:pPr>
        <w:spacing w:line="440" w:lineRule="exact"/>
        <w:rPr>
          <w:rFonts w:ascii="宋体" w:hAnsi="宋体" w:cs="宋体"/>
          <w:b/>
          <w:bCs/>
          <w:color w:val="auto"/>
          <w:sz w:val="22"/>
          <w:szCs w:val="22"/>
        </w:rPr>
      </w:pPr>
      <w:r>
        <w:rPr>
          <w:rFonts w:hint="eastAsia" w:ascii="宋体" w:hAnsi="宋体" w:cs="宋体"/>
          <w:bCs/>
          <w:color w:val="auto"/>
          <w:sz w:val="22"/>
          <w:szCs w:val="22"/>
        </w:rPr>
        <w:t xml:space="preserve">2.   </w:t>
      </w:r>
      <w:r>
        <w:rPr>
          <w:rFonts w:hint="eastAsia" w:ascii="宋体" w:hAnsi="宋体" w:cs="宋体"/>
          <w:b/>
          <w:bCs/>
          <w:color w:val="auto"/>
          <w:sz w:val="22"/>
          <w:szCs w:val="22"/>
        </w:rPr>
        <w:t>中标公告</w:t>
      </w:r>
    </w:p>
    <w:p w14:paraId="449AA991">
      <w:pPr>
        <w:spacing w:line="440" w:lineRule="exact"/>
        <w:ind w:left="550" w:hanging="550" w:hangingChars="250"/>
        <w:rPr>
          <w:rFonts w:ascii="宋体" w:hAnsi="宋体" w:cs="宋体"/>
          <w:b/>
          <w:bCs/>
          <w:color w:val="auto"/>
          <w:sz w:val="22"/>
          <w:szCs w:val="22"/>
        </w:rPr>
      </w:pPr>
      <w:r>
        <w:rPr>
          <w:rFonts w:hint="eastAsia" w:ascii="宋体" w:hAnsi="宋体" w:cs="宋体"/>
          <w:bCs/>
          <w:color w:val="auto"/>
          <w:sz w:val="22"/>
          <w:szCs w:val="22"/>
        </w:rPr>
        <w:t>2.1  采购人或者采购代理机构应当自中标人确定之日起2个工作日内，在省级以上财政部门指定的媒体上公告中标结果，招标文件应当随中标结果同时公告。</w:t>
      </w:r>
    </w:p>
    <w:p w14:paraId="4E13017E">
      <w:pPr>
        <w:spacing w:line="440" w:lineRule="exact"/>
        <w:ind w:left="440" w:hanging="440" w:hangingChars="200"/>
        <w:rPr>
          <w:rFonts w:ascii="宋体" w:hAnsi="宋体" w:cs="宋体"/>
          <w:bCs/>
          <w:color w:val="auto"/>
          <w:sz w:val="22"/>
          <w:szCs w:val="22"/>
        </w:rPr>
      </w:pPr>
      <w:r>
        <w:rPr>
          <w:rFonts w:hint="eastAsia" w:ascii="宋体" w:hAnsi="宋体" w:cs="宋体"/>
          <w:bCs/>
          <w:color w:val="auto"/>
          <w:sz w:val="22"/>
          <w:szCs w:val="22"/>
        </w:rPr>
        <w:t xml:space="preserve">3.   </w:t>
      </w:r>
      <w:r>
        <w:rPr>
          <w:rFonts w:hint="eastAsia" w:ascii="宋体" w:hAnsi="宋体" w:cs="宋体"/>
          <w:b/>
          <w:bCs/>
          <w:color w:val="auto"/>
          <w:sz w:val="22"/>
          <w:szCs w:val="22"/>
        </w:rPr>
        <w:t>中标通知书</w:t>
      </w:r>
    </w:p>
    <w:p w14:paraId="56AC046E">
      <w:pPr>
        <w:spacing w:line="440" w:lineRule="exact"/>
        <w:ind w:left="440" w:hanging="440" w:hangingChars="200"/>
        <w:rPr>
          <w:rFonts w:ascii="宋体" w:hAnsi="宋体" w:cs="宋体"/>
          <w:bCs/>
          <w:color w:val="auto"/>
          <w:sz w:val="22"/>
          <w:szCs w:val="22"/>
        </w:rPr>
      </w:pPr>
      <w:r>
        <w:rPr>
          <w:rFonts w:hint="eastAsia" w:ascii="宋体" w:hAnsi="宋体" w:cs="宋体"/>
          <w:bCs/>
          <w:color w:val="auto"/>
          <w:sz w:val="22"/>
          <w:szCs w:val="22"/>
        </w:rPr>
        <w:t>3.1  在公告中标结果的同时</w:t>
      </w:r>
      <w:r>
        <w:rPr>
          <w:rFonts w:hint="eastAsia" w:ascii="宋体" w:hAnsi="宋体" w:cs="宋体"/>
          <w:color w:val="auto"/>
          <w:sz w:val="22"/>
          <w:szCs w:val="22"/>
        </w:rPr>
        <w:t>，采购人或采购代理机构向中标人发出中标通知书。</w:t>
      </w:r>
    </w:p>
    <w:p w14:paraId="7F62BE5B">
      <w:pPr>
        <w:spacing w:line="440" w:lineRule="exact"/>
        <w:ind w:left="440" w:hanging="440" w:hangingChars="200"/>
        <w:rPr>
          <w:rFonts w:ascii="宋体" w:hAnsi="宋体" w:cs="宋体"/>
          <w:bCs/>
          <w:color w:val="auto"/>
          <w:sz w:val="22"/>
          <w:szCs w:val="22"/>
        </w:rPr>
      </w:pPr>
      <w:r>
        <w:rPr>
          <w:rFonts w:hint="eastAsia" w:ascii="宋体" w:hAnsi="宋体" w:cs="宋体"/>
          <w:bCs/>
          <w:color w:val="auto"/>
          <w:sz w:val="22"/>
          <w:szCs w:val="22"/>
        </w:rPr>
        <w:t xml:space="preserve">3.2  </w:t>
      </w:r>
      <w:r>
        <w:rPr>
          <w:rFonts w:hint="eastAsia" w:ascii="宋体" w:hAnsi="宋体" w:cs="宋体"/>
          <w:color w:val="auto"/>
          <w:sz w:val="22"/>
          <w:szCs w:val="22"/>
        </w:rPr>
        <w:t>中标通知书是合同的一个组成部分,对采购人和中标人均具有同等法律效力。</w:t>
      </w:r>
    </w:p>
    <w:p w14:paraId="521F2086">
      <w:pPr>
        <w:spacing w:line="440" w:lineRule="exact"/>
        <w:ind w:left="440" w:hanging="440" w:hangingChars="200"/>
        <w:rPr>
          <w:rFonts w:ascii="宋体" w:hAnsi="宋体" w:cs="宋体"/>
          <w:bCs/>
          <w:color w:val="auto"/>
          <w:sz w:val="22"/>
          <w:szCs w:val="22"/>
        </w:rPr>
      </w:pPr>
      <w:r>
        <w:rPr>
          <w:rFonts w:hint="eastAsia" w:ascii="宋体" w:hAnsi="宋体" w:cs="宋体"/>
          <w:bCs/>
          <w:color w:val="auto"/>
          <w:sz w:val="22"/>
          <w:szCs w:val="22"/>
        </w:rPr>
        <w:t xml:space="preserve">4.   </w:t>
      </w:r>
      <w:r>
        <w:rPr>
          <w:rFonts w:hint="eastAsia" w:ascii="宋体" w:hAnsi="宋体" w:cs="宋体"/>
          <w:b/>
          <w:bCs/>
          <w:color w:val="auto"/>
          <w:sz w:val="22"/>
          <w:szCs w:val="22"/>
        </w:rPr>
        <w:t>签订合同</w:t>
      </w:r>
    </w:p>
    <w:p w14:paraId="234BB033">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ascii="宋体" w:hAnsi="宋体" w:cs="宋体"/>
          <w:bCs/>
          <w:color w:val="auto"/>
          <w:sz w:val="22"/>
          <w:szCs w:val="22"/>
        </w:rPr>
      </w:pPr>
      <w:r>
        <w:rPr>
          <w:rFonts w:hint="eastAsia" w:ascii="宋体" w:hAnsi="宋体" w:cs="宋体"/>
          <w:bCs/>
          <w:color w:val="auto"/>
          <w:sz w:val="22"/>
          <w:szCs w:val="22"/>
        </w:rPr>
        <w:t>4.1  采购人应当自中标通知书发出之日起</w:t>
      </w:r>
      <w:r>
        <w:rPr>
          <w:rFonts w:ascii="宋体" w:hAnsi="宋体" w:cs="宋体"/>
          <w:bCs/>
          <w:color w:val="auto"/>
          <w:sz w:val="22"/>
          <w:szCs w:val="22"/>
        </w:rPr>
        <w:t>30</w:t>
      </w:r>
      <w:r>
        <w:rPr>
          <w:rFonts w:hint="eastAsia" w:ascii="宋体" w:hAnsi="宋体" w:cs="宋体"/>
          <w:bCs/>
          <w:color w:val="auto"/>
          <w:sz w:val="22"/>
          <w:szCs w:val="22"/>
        </w:rPr>
        <w:t>日内，按照招标文件和中标人投标文件的规定，与中标人签订书面合同。所签订的合同不得对招标文件确定的事项和中标人投标文件作实质性修改。</w:t>
      </w:r>
    </w:p>
    <w:p w14:paraId="5A25425E">
      <w:pPr>
        <w:spacing w:line="440" w:lineRule="exact"/>
        <w:ind w:left="550" w:hanging="550" w:hangingChars="250"/>
        <w:rPr>
          <w:rFonts w:ascii="宋体" w:hAnsi="宋体" w:cs="宋体"/>
          <w:bCs/>
          <w:color w:val="auto"/>
          <w:sz w:val="22"/>
          <w:szCs w:val="22"/>
        </w:rPr>
      </w:pPr>
      <w:r>
        <w:rPr>
          <w:rFonts w:hint="eastAsia" w:ascii="宋体" w:hAnsi="宋体" w:cs="宋体"/>
          <w:color w:val="auto"/>
          <w:sz w:val="22"/>
          <w:szCs w:val="22"/>
        </w:rPr>
        <w:t xml:space="preserve">4.2 </w:t>
      </w:r>
      <w:r>
        <w:rPr>
          <w:rFonts w:hint="eastAsia" w:ascii="宋体" w:hAnsi="宋体" w:cs="宋体"/>
          <w:color w:val="auto"/>
          <w:sz w:val="22"/>
          <w:szCs w:val="22"/>
          <w:lang w:val="en-US" w:eastAsia="zh-CN"/>
        </w:rPr>
        <w:t xml:space="preserve"> </w:t>
      </w:r>
      <w:r>
        <w:rPr>
          <w:rFonts w:hint="eastAsia" w:ascii="宋体" w:hAnsi="宋体" w:cs="宋体"/>
          <w:color w:val="auto"/>
          <w:spacing w:val="6"/>
          <w:sz w:val="22"/>
          <w:szCs w:val="22"/>
        </w:rPr>
        <w:t>在签订合同前，采购人有权在中标总价不变的前提下要求中标人对商务报价中的不平衡报价和缺漏项进行调整，如果中标人无合理理由拒绝调整，其中标资格将被取消，且将导致其它进一步的赔偿和处罚。</w:t>
      </w:r>
    </w:p>
    <w:p w14:paraId="0EE10689">
      <w:pPr>
        <w:spacing w:line="440" w:lineRule="exact"/>
        <w:ind w:left="440" w:hanging="440" w:hangingChars="200"/>
        <w:rPr>
          <w:rFonts w:ascii="宋体" w:hAnsi="宋体" w:cs="宋体"/>
          <w:color w:val="auto"/>
          <w:sz w:val="22"/>
          <w:szCs w:val="22"/>
        </w:rPr>
      </w:pPr>
      <w:r>
        <w:rPr>
          <w:rFonts w:hint="eastAsia" w:ascii="宋体" w:hAnsi="宋体" w:cs="宋体"/>
          <w:color w:val="auto"/>
          <w:sz w:val="22"/>
          <w:szCs w:val="22"/>
        </w:rPr>
        <w:t>4.3  招标文件、中标人的投标文件、投标修改文件、评标过程中有关澄清文件及经投标人和评委双方签字的询标纪要和中标通知书均作为合同附件。</w:t>
      </w:r>
    </w:p>
    <w:p w14:paraId="5140BBCD">
      <w:pPr>
        <w:spacing w:line="440" w:lineRule="exact"/>
        <w:ind w:left="440" w:hanging="440" w:hangingChars="200"/>
        <w:rPr>
          <w:rFonts w:ascii="宋体" w:hAnsi="宋体" w:cs="宋体"/>
          <w:bCs/>
          <w:color w:val="auto"/>
          <w:sz w:val="22"/>
          <w:szCs w:val="22"/>
        </w:rPr>
      </w:pPr>
      <w:r>
        <w:rPr>
          <w:rFonts w:hint="eastAsia" w:ascii="宋体" w:hAnsi="宋体" w:cs="宋体"/>
          <w:bCs/>
          <w:color w:val="auto"/>
          <w:sz w:val="22"/>
          <w:szCs w:val="22"/>
        </w:rPr>
        <w:t>4.4  采购人不得向中标人提出任何不合理的要求作为签订合同的条件。</w:t>
      </w:r>
    </w:p>
    <w:p w14:paraId="7B099287">
      <w:pPr>
        <w:spacing w:line="440" w:lineRule="exact"/>
        <w:ind w:left="440" w:hanging="440" w:hangingChars="200"/>
        <w:rPr>
          <w:rFonts w:ascii="宋体" w:hAnsi="宋体" w:cs="宋体"/>
          <w:bCs/>
          <w:color w:val="auto"/>
          <w:sz w:val="22"/>
          <w:szCs w:val="22"/>
        </w:rPr>
      </w:pPr>
      <w:r>
        <w:rPr>
          <w:rFonts w:hint="eastAsia" w:ascii="宋体" w:hAnsi="宋体" w:cs="宋体"/>
          <w:color w:val="auto"/>
          <w:sz w:val="22"/>
          <w:szCs w:val="22"/>
        </w:rPr>
        <w:t>4.5  拒签合同的违约责任</w:t>
      </w:r>
    </w:p>
    <w:p w14:paraId="46F804E6">
      <w:pPr>
        <w:spacing w:line="440" w:lineRule="exact"/>
        <w:ind w:left="565" w:leftChars="269"/>
        <w:rPr>
          <w:rFonts w:ascii="宋体" w:hAnsi="宋体" w:cs="宋体"/>
          <w:color w:val="auto"/>
          <w:spacing w:val="6"/>
          <w:sz w:val="22"/>
          <w:szCs w:val="22"/>
        </w:rPr>
      </w:pPr>
      <w:r>
        <w:rPr>
          <w:rFonts w:hint="eastAsia" w:ascii="宋体" w:hAnsi="宋体" w:cs="宋体"/>
          <w:color w:val="auto"/>
          <w:spacing w:val="6"/>
          <w:sz w:val="22"/>
          <w:szCs w:val="22"/>
        </w:rPr>
        <w:t>中标人接到中标通知书后，在规定时间内借故否认已经承诺的条件而拒签合同的，以违约处理。</w:t>
      </w:r>
    </w:p>
    <w:p w14:paraId="09F0A880">
      <w:pPr>
        <w:spacing w:line="440" w:lineRule="exact"/>
        <w:ind w:left="571" w:hanging="571" w:hangingChars="245"/>
        <w:rPr>
          <w:rFonts w:ascii="宋体" w:hAnsi="宋体" w:cs="宋体"/>
          <w:b/>
          <w:color w:val="auto"/>
          <w:spacing w:val="6"/>
          <w:sz w:val="22"/>
          <w:szCs w:val="22"/>
          <w:shd w:val="pct10" w:color="auto" w:fill="FFFFFF"/>
        </w:rPr>
      </w:pPr>
      <w:r>
        <w:rPr>
          <w:rFonts w:hint="eastAsia" w:ascii="宋体" w:hAnsi="宋体" w:cs="宋体"/>
          <w:b/>
          <w:color w:val="auto"/>
          <w:spacing w:val="6"/>
          <w:sz w:val="22"/>
          <w:szCs w:val="22"/>
        </w:rPr>
        <w:t>4.6  合同一式五份，其中采购人二份，中标人二份，采购代理机构备案一份。中标人在采购合同签订后应及时提交壹份交采购代理机构备案。</w:t>
      </w:r>
      <w:r>
        <w:rPr>
          <w:rFonts w:hint="eastAsia" w:ascii="宋体" w:hAnsi="宋体" w:cs="宋体"/>
          <w:b/>
          <w:color w:val="auto"/>
          <w:spacing w:val="6"/>
          <w:sz w:val="22"/>
          <w:szCs w:val="22"/>
          <w:shd w:val="pct10" w:color="auto" w:fill="FFFFFF"/>
        </w:rPr>
        <w:t>同时提交一份投标文件正式版的扫描件（PDF格式）供采购人备案用。</w:t>
      </w:r>
    </w:p>
    <w:p w14:paraId="3F2E4FAC">
      <w:pPr>
        <w:spacing w:line="440" w:lineRule="exact"/>
        <w:rPr>
          <w:rFonts w:ascii="宋体" w:hAnsi="宋体" w:cs="宋体"/>
          <w:b/>
          <w:color w:val="auto"/>
          <w:spacing w:val="6"/>
          <w:sz w:val="22"/>
          <w:szCs w:val="22"/>
        </w:rPr>
      </w:pPr>
      <w:r>
        <w:rPr>
          <w:rFonts w:hint="eastAsia" w:ascii="宋体" w:hAnsi="宋体" w:cs="宋体"/>
          <w:color w:val="auto"/>
          <w:spacing w:val="6"/>
          <w:sz w:val="22"/>
          <w:szCs w:val="22"/>
        </w:rPr>
        <w:t xml:space="preserve">5.   </w:t>
      </w:r>
      <w:r>
        <w:rPr>
          <w:rFonts w:hint="eastAsia" w:ascii="宋体" w:hAnsi="宋体" w:cs="宋体"/>
          <w:b/>
          <w:color w:val="auto"/>
          <w:spacing w:val="6"/>
          <w:sz w:val="22"/>
          <w:szCs w:val="22"/>
          <w:u w:val="single"/>
        </w:rPr>
        <w:t>履约保证金</w:t>
      </w:r>
    </w:p>
    <w:p w14:paraId="743C0022">
      <w:pPr>
        <w:keepNext w:val="0"/>
        <w:keepLines w:val="0"/>
        <w:pageBreakBefore w:val="0"/>
        <w:widowControl w:val="0"/>
        <w:kinsoku/>
        <w:wordWrap/>
        <w:overflowPunct/>
        <w:topLinePunct w:val="0"/>
        <w:autoSpaceDE/>
        <w:autoSpaceDN/>
        <w:bidi w:val="0"/>
        <w:adjustRightInd/>
        <w:snapToGrid/>
        <w:spacing w:line="440" w:lineRule="exact"/>
        <w:ind w:firstLine="580" w:firstLineChars="250"/>
        <w:textAlignment w:val="auto"/>
        <w:rPr>
          <w:rFonts w:ascii="宋体" w:hAnsi="宋体" w:cs="宋体"/>
          <w:color w:val="auto"/>
          <w:spacing w:val="6"/>
          <w:sz w:val="22"/>
          <w:szCs w:val="22"/>
        </w:rPr>
      </w:pPr>
      <w:r>
        <w:rPr>
          <w:rFonts w:hint="eastAsia" w:ascii="宋体" w:hAnsi="宋体" w:cs="宋体"/>
          <w:color w:val="auto"/>
          <w:spacing w:val="6"/>
          <w:sz w:val="22"/>
          <w:szCs w:val="22"/>
          <w:lang w:val="en-US" w:eastAsia="zh-CN"/>
        </w:rPr>
        <w:t>本项目无需履约保证金</w:t>
      </w:r>
      <w:r>
        <w:rPr>
          <w:rFonts w:hint="eastAsia" w:ascii="宋体" w:hAnsi="宋体" w:cs="宋体"/>
          <w:color w:val="auto"/>
          <w:sz w:val="22"/>
        </w:rPr>
        <w:t>。</w:t>
      </w:r>
    </w:p>
    <w:p w14:paraId="7924463A">
      <w:pPr>
        <w:spacing w:line="440" w:lineRule="exact"/>
        <w:ind w:left="442" w:hanging="442" w:hangingChars="200"/>
        <w:rPr>
          <w:rFonts w:ascii="宋体" w:hAnsi="宋体" w:cs="宋体"/>
          <w:b/>
          <w:bCs/>
          <w:color w:val="auto"/>
          <w:sz w:val="22"/>
          <w:szCs w:val="22"/>
        </w:rPr>
      </w:pPr>
      <w:r>
        <w:rPr>
          <w:rFonts w:hint="eastAsia" w:ascii="宋体" w:hAnsi="宋体" w:cs="宋体"/>
          <w:b/>
          <w:bCs/>
          <w:color w:val="auto"/>
          <w:sz w:val="22"/>
          <w:szCs w:val="22"/>
        </w:rPr>
        <w:t>6.   合同履行时更改采购数量的权利</w:t>
      </w:r>
    </w:p>
    <w:p w14:paraId="2F216050">
      <w:pPr>
        <w:tabs>
          <w:tab w:val="left" w:pos="1365"/>
        </w:tabs>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 xml:space="preserve">     合同履行中，采购人需追加与合同标的相同的货物、工程或者服务的，在不改变合同其他条款的前提下，可以与中标人协商签订补充合同，但所有补充合同的采购金额不得超过原合同采购金额的百分之十。</w:t>
      </w:r>
    </w:p>
    <w:p w14:paraId="73EAA998">
      <w:pPr>
        <w:pStyle w:val="3"/>
        <w:spacing w:line="680" w:lineRule="exact"/>
        <w:jc w:val="center"/>
        <w:rPr>
          <w:rFonts w:ascii="宋体" w:hAnsi="宋体" w:eastAsia="宋体" w:cs="宋体"/>
          <w:b w:val="0"/>
          <w:color w:val="auto"/>
        </w:rPr>
      </w:pPr>
      <w:bookmarkStart w:id="42" w:name="_Toc2548"/>
      <w:bookmarkStart w:id="43" w:name="_Toc77407760"/>
      <w:bookmarkStart w:id="44" w:name="_Toc77410345"/>
      <w:bookmarkStart w:id="45" w:name="_Toc89248785"/>
      <w:bookmarkStart w:id="46" w:name="_Toc208045865"/>
      <w:bookmarkStart w:id="47" w:name="_Toc185326503"/>
      <w:bookmarkStart w:id="48" w:name="_Toc230773781"/>
      <w:r>
        <w:rPr>
          <w:rFonts w:hint="eastAsia" w:ascii="宋体" w:hAnsi="宋体" w:eastAsia="宋体" w:cs="宋体"/>
          <w:color w:val="auto"/>
          <w:sz w:val="28"/>
          <w:szCs w:val="28"/>
        </w:rPr>
        <w:t>七、 可中止电子交易活动的情形</w:t>
      </w:r>
      <w:bookmarkEnd w:id="42"/>
      <w:bookmarkEnd w:id="43"/>
      <w:bookmarkEnd w:id="44"/>
      <w:bookmarkEnd w:id="45"/>
    </w:p>
    <w:p w14:paraId="3F5C84FA">
      <w:pPr>
        <w:tabs>
          <w:tab w:val="left" w:pos="1365"/>
        </w:tabs>
        <w:spacing w:line="440" w:lineRule="exact"/>
        <w:ind w:firstLine="440" w:firstLineChars="200"/>
        <w:rPr>
          <w:rFonts w:ascii="宋体" w:hAnsi="宋体" w:cs="宋体"/>
          <w:color w:val="auto"/>
          <w:sz w:val="22"/>
          <w:szCs w:val="22"/>
        </w:rPr>
      </w:pPr>
      <w:r>
        <w:rPr>
          <w:rFonts w:hint="eastAsia" w:ascii="宋体" w:hAnsi="宋体" w:cs="宋体"/>
          <w:color w:val="auto"/>
          <w:sz w:val="22"/>
          <w:szCs w:val="22"/>
        </w:rPr>
        <w:t>采购过程中出现以下情形，导致电子交易平台无法正常运行，或者无法保证电子交易的公平、公正和安全时，采购代理机构可中止电子交易活动：</w:t>
      </w:r>
    </w:p>
    <w:p w14:paraId="6A1E29AD">
      <w:pPr>
        <w:tabs>
          <w:tab w:val="left" w:pos="1365"/>
        </w:tabs>
        <w:spacing w:line="440" w:lineRule="exact"/>
        <w:ind w:left="550" w:hanging="550" w:hangingChars="250"/>
        <w:rPr>
          <w:rFonts w:ascii="宋体" w:hAnsi="宋体" w:cs="宋体"/>
          <w:color w:val="auto"/>
          <w:sz w:val="22"/>
          <w:szCs w:val="22"/>
        </w:rPr>
      </w:pPr>
      <w:r>
        <w:rPr>
          <w:rFonts w:ascii="宋体" w:hAnsi="宋体" w:cs="宋体"/>
          <w:color w:val="auto"/>
          <w:sz w:val="22"/>
          <w:szCs w:val="22"/>
        </w:rPr>
        <w:t xml:space="preserve">1.   </w:t>
      </w:r>
      <w:r>
        <w:rPr>
          <w:rFonts w:hint="eastAsia" w:ascii="宋体" w:hAnsi="宋体" w:cs="宋体"/>
          <w:color w:val="auto"/>
          <w:sz w:val="22"/>
          <w:szCs w:val="22"/>
        </w:rPr>
        <w:t>电子交易平台发生故障而无法登录访问的；</w:t>
      </w:r>
    </w:p>
    <w:p w14:paraId="422F114D">
      <w:pPr>
        <w:tabs>
          <w:tab w:val="left" w:pos="1365"/>
        </w:tabs>
        <w:spacing w:line="440" w:lineRule="exact"/>
        <w:ind w:left="550" w:hanging="550" w:hangingChars="250"/>
        <w:rPr>
          <w:rFonts w:ascii="宋体" w:hAnsi="宋体" w:cs="宋体"/>
          <w:color w:val="auto"/>
          <w:sz w:val="22"/>
          <w:szCs w:val="22"/>
        </w:rPr>
      </w:pPr>
      <w:r>
        <w:rPr>
          <w:rFonts w:ascii="宋体" w:hAnsi="宋体" w:cs="宋体"/>
          <w:color w:val="auto"/>
          <w:sz w:val="22"/>
          <w:szCs w:val="22"/>
        </w:rPr>
        <w:t xml:space="preserve">2.   </w:t>
      </w:r>
      <w:r>
        <w:rPr>
          <w:rFonts w:hint="eastAsia" w:ascii="宋体" w:hAnsi="宋体" w:cs="宋体"/>
          <w:color w:val="auto"/>
          <w:sz w:val="22"/>
          <w:szCs w:val="22"/>
        </w:rPr>
        <w:t>电子交易平台应用或数据库出现错误，不能进行正常操作的；</w:t>
      </w:r>
    </w:p>
    <w:p w14:paraId="0F1223AC">
      <w:pPr>
        <w:tabs>
          <w:tab w:val="left" w:pos="1365"/>
        </w:tabs>
        <w:spacing w:line="440" w:lineRule="exact"/>
        <w:ind w:left="550" w:hanging="550" w:hangingChars="250"/>
        <w:rPr>
          <w:rFonts w:ascii="宋体" w:hAnsi="宋体" w:cs="宋体"/>
          <w:color w:val="auto"/>
          <w:sz w:val="22"/>
          <w:szCs w:val="22"/>
        </w:rPr>
      </w:pPr>
      <w:r>
        <w:rPr>
          <w:rFonts w:ascii="宋体" w:hAnsi="宋体" w:cs="宋体"/>
          <w:color w:val="auto"/>
          <w:sz w:val="22"/>
          <w:szCs w:val="22"/>
        </w:rPr>
        <w:t xml:space="preserve">3.   </w:t>
      </w:r>
      <w:r>
        <w:rPr>
          <w:rFonts w:hint="eastAsia" w:ascii="宋体" w:hAnsi="宋体" w:cs="宋体"/>
          <w:color w:val="auto"/>
          <w:sz w:val="22"/>
          <w:szCs w:val="22"/>
        </w:rPr>
        <w:t>电子交易平台发现严重安全漏洞，有潜在泄密危险的；</w:t>
      </w:r>
    </w:p>
    <w:p w14:paraId="7EB948D5">
      <w:pPr>
        <w:tabs>
          <w:tab w:val="left" w:pos="1365"/>
        </w:tabs>
        <w:spacing w:line="440" w:lineRule="exact"/>
        <w:ind w:left="550" w:hanging="550" w:hangingChars="250"/>
        <w:rPr>
          <w:rFonts w:ascii="宋体" w:hAnsi="宋体" w:cs="宋体"/>
          <w:color w:val="auto"/>
          <w:sz w:val="22"/>
          <w:szCs w:val="22"/>
        </w:rPr>
      </w:pPr>
      <w:r>
        <w:rPr>
          <w:rFonts w:ascii="宋体" w:hAnsi="宋体" w:cs="宋体"/>
          <w:color w:val="auto"/>
          <w:sz w:val="22"/>
          <w:szCs w:val="22"/>
        </w:rPr>
        <w:t xml:space="preserve">4.   </w:t>
      </w:r>
      <w:r>
        <w:rPr>
          <w:rFonts w:hint="eastAsia" w:ascii="宋体" w:hAnsi="宋体" w:cs="宋体"/>
          <w:color w:val="auto"/>
          <w:sz w:val="22"/>
          <w:szCs w:val="22"/>
        </w:rPr>
        <w:t>病毒发作导致不能进行正常操作的；</w:t>
      </w:r>
    </w:p>
    <w:p w14:paraId="38F94D4A">
      <w:pPr>
        <w:tabs>
          <w:tab w:val="left" w:pos="1365"/>
        </w:tabs>
        <w:spacing w:line="440" w:lineRule="exact"/>
        <w:ind w:left="550" w:hanging="550" w:hangingChars="250"/>
        <w:rPr>
          <w:rFonts w:ascii="宋体" w:hAnsi="宋体" w:cs="宋体"/>
          <w:color w:val="auto"/>
          <w:sz w:val="22"/>
          <w:szCs w:val="22"/>
        </w:rPr>
      </w:pPr>
      <w:r>
        <w:rPr>
          <w:rFonts w:ascii="宋体" w:hAnsi="宋体" w:cs="宋体"/>
          <w:color w:val="auto"/>
          <w:sz w:val="22"/>
          <w:szCs w:val="22"/>
        </w:rPr>
        <w:t xml:space="preserve">5.   </w:t>
      </w:r>
      <w:r>
        <w:rPr>
          <w:rFonts w:hint="eastAsia" w:ascii="宋体" w:hAnsi="宋体" w:cs="宋体"/>
          <w:color w:val="auto"/>
          <w:sz w:val="22"/>
          <w:szCs w:val="22"/>
        </w:rPr>
        <w:t>其他无法保证电子交易的公平、公正和安全的情况。</w:t>
      </w:r>
    </w:p>
    <w:p w14:paraId="0DE95FC2">
      <w:pPr>
        <w:tabs>
          <w:tab w:val="left" w:pos="1365"/>
        </w:tabs>
        <w:spacing w:line="440" w:lineRule="exact"/>
        <w:ind w:left="420" w:leftChars="200" w:firstLine="110" w:firstLineChars="50"/>
        <w:rPr>
          <w:rFonts w:ascii="宋体" w:hAnsi="宋体" w:cs="宋体"/>
          <w:color w:val="auto"/>
          <w:sz w:val="22"/>
          <w:szCs w:val="22"/>
        </w:rPr>
      </w:pPr>
      <w:r>
        <w:rPr>
          <w:rFonts w:hint="eastAsia" w:ascii="宋体" w:hAnsi="宋体" w:cs="宋体"/>
          <w:color w:val="auto"/>
          <w:sz w:val="22"/>
          <w:szCs w:val="22"/>
        </w:rPr>
        <w:t>出现前款规定情形，不影响采购公平、公正性的，采购代理机构可以待上述情形消除后继续组织电子交易活动；影响或可能影响采购公平、公正性的，应当重新采购。</w:t>
      </w:r>
    </w:p>
    <w:p w14:paraId="5978563A">
      <w:pPr>
        <w:pStyle w:val="3"/>
        <w:spacing w:line="680" w:lineRule="exact"/>
        <w:jc w:val="center"/>
        <w:rPr>
          <w:rFonts w:hint="eastAsia" w:ascii="宋体" w:hAnsi="宋体" w:eastAsia="宋体" w:cs="宋体"/>
          <w:color w:val="auto"/>
          <w:sz w:val="28"/>
          <w:szCs w:val="28"/>
          <w:lang w:val="en-US" w:eastAsia="zh-CN"/>
        </w:rPr>
      </w:pPr>
      <w:bookmarkStart w:id="49" w:name="_Toc5121"/>
      <w:bookmarkStart w:id="50" w:name="_Toc11091"/>
      <w:bookmarkStart w:id="51" w:name="_Toc24950"/>
      <w:bookmarkStart w:id="52" w:name="_Toc9368"/>
      <w:r>
        <w:rPr>
          <w:rFonts w:hint="eastAsia" w:ascii="宋体" w:hAnsi="宋体" w:eastAsia="宋体" w:cs="宋体"/>
          <w:color w:val="auto"/>
          <w:sz w:val="28"/>
          <w:szCs w:val="28"/>
          <w:lang w:val="en-US" w:eastAsia="zh-CN"/>
        </w:rPr>
        <w:t>八</w:t>
      </w:r>
      <w:r>
        <w:rPr>
          <w:rFonts w:hint="eastAsia" w:ascii="宋体" w:hAnsi="宋体" w:eastAsia="宋体" w:cs="宋体"/>
          <w:color w:val="auto"/>
          <w:sz w:val="28"/>
          <w:szCs w:val="28"/>
        </w:rPr>
        <w:t xml:space="preserve">、 </w:t>
      </w:r>
      <w:r>
        <w:rPr>
          <w:rFonts w:hint="eastAsia" w:ascii="宋体" w:hAnsi="宋体" w:eastAsia="宋体" w:cs="宋体"/>
          <w:color w:val="auto"/>
          <w:sz w:val="28"/>
          <w:szCs w:val="28"/>
          <w:lang w:val="en-US" w:eastAsia="zh-CN"/>
        </w:rPr>
        <w:t>验  收</w:t>
      </w:r>
      <w:bookmarkEnd w:id="49"/>
      <w:bookmarkEnd w:id="50"/>
      <w:bookmarkEnd w:id="51"/>
      <w:bookmarkEnd w:id="52"/>
    </w:p>
    <w:p w14:paraId="665AC249">
      <w:pPr>
        <w:tabs>
          <w:tab w:val="left" w:pos="1365"/>
        </w:tabs>
        <w:spacing w:line="440" w:lineRule="exact"/>
        <w:ind w:left="550" w:hanging="550" w:hangingChars="250"/>
        <w:rPr>
          <w:rFonts w:hint="eastAsia" w:ascii="宋体" w:hAnsi="宋体" w:eastAsia="宋体" w:cs="宋体"/>
          <w:color w:val="auto"/>
          <w:kern w:val="2"/>
          <w:sz w:val="22"/>
          <w:szCs w:val="22"/>
        </w:rPr>
      </w:pPr>
      <w:r>
        <w:rPr>
          <w:rFonts w:hint="eastAsia" w:ascii="宋体" w:hAnsi="宋体" w:eastAsia="宋体" w:cs="宋体"/>
          <w:color w:val="auto"/>
          <w:sz w:val="22"/>
          <w:szCs w:val="22"/>
          <w:lang w:val="en-US" w:eastAsia="zh-CN"/>
        </w:rPr>
        <w:t xml:space="preserve">1.   </w:t>
      </w:r>
      <w:r>
        <w:rPr>
          <w:rFonts w:hint="eastAsia" w:ascii="宋体" w:hAnsi="宋体" w:eastAsia="宋体" w:cs="宋体"/>
          <w:color w:val="auto"/>
          <w:kern w:val="2"/>
          <w:sz w:val="22"/>
          <w:szCs w:val="22"/>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B14BE63">
      <w:pPr>
        <w:tabs>
          <w:tab w:val="left" w:pos="1365"/>
        </w:tabs>
        <w:spacing w:line="440" w:lineRule="exact"/>
        <w:ind w:left="550" w:hanging="550" w:hangingChars="250"/>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eastAsia="zh-CN"/>
        </w:rPr>
        <w:t>2</w:t>
      </w:r>
      <w:r>
        <w:rPr>
          <w:rFonts w:hint="eastAsia" w:ascii="宋体" w:hAnsi="宋体" w:eastAsia="宋体" w:cs="宋体"/>
          <w:color w:val="auto"/>
          <w:kern w:val="2"/>
          <w:sz w:val="22"/>
          <w:szCs w:val="22"/>
          <w:lang w:val="en-US" w:eastAsia="zh-CN"/>
        </w:rPr>
        <w:t xml:space="preserve">.   </w:t>
      </w:r>
      <w:r>
        <w:rPr>
          <w:rFonts w:hint="eastAsia" w:ascii="宋体" w:hAnsi="宋体" w:eastAsia="宋体" w:cs="宋体"/>
          <w:color w:val="auto"/>
          <w:kern w:val="2"/>
          <w:sz w:val="22"/>
          <w:szCs w:val="22"/>
        </w:rPr>
        <w:t>采购人可以邀请参加本项目的其他</w:t>
      </w:r>
      <w:r>
        <w:rPr>
          <w:rFonts w:hint="eastAsia" w:ascii="宋体" w:hAnsi="宋体" w:eastAsia="宋体" w:cs="宋体"/>
          <w:color w:val="auto"/>
          <w:kern w:val="2"/>
          <w:sz w:val="22"/>
          <w:szCs w:val="22"/>
          <w:lang w:eastAsia="zh-CN"/>
        </w:rPr>
        <w:t>供应商</w:t>
      </w:r>
      <w:r>
        <w:rPr>
          <w:rFonts w:hint="eastAsia" w:ascii="宋体" w:hAnsi="宋体" w:eastAsia="宋体" w:cs="宋体"/>
          <w:color w:val="auto"/>
          <w:kern w:val="2"/>
          <w:sz w:val="22"/>
          <w:szCs w:val="22"/>
        </w:rPr>
        <w:t>或者第三方机构参与验收。参与验收的</w:t>
      </w:r>
      <w:r>
        <w:rPr>
          <w:rFonts w:hint="eastAsia" w:ascii="宋体" w:hAnsi="宋体" w:eastAsia="宋体" w:cs="宋体"/>
          <w:color w:val="auto"/>
          <w:kern w:val="2"/>
          <w:sz w:val="22"/>
          <w:szCs w:val="22"/>
          <w:lang w:eastAsia="zh-CN"/>
        </w:rPr>
        <w:t>供应商</w:t>
      </w:r>
      <w:r>
        <w:rPr>
          <w:rFonts w:hint="eastAsia" w:ascii="宋体" w:hAnsi="宋体" w:eastAsia="宋体" w:cs="宋体"/>
          <w:color w:val="auto"/>
          <w:kern w:val="2"/>
          <w:sz w:val="22"/>
          <w:szCs w:val="22"/>
        </w:rPr>
        <w:t>或者第三方机构的意见作为验收书的参考资料一并存档。</w:t>
      </w:r>
    </w:p>
    <w:p w14:paraId="2E07CF40">
      <w:pPr>
        <w:tabs>
          <w:tab w:val="left" w:pos="1365"/>
        </w:tabs>
        <w:spacing w:line="440" w:lineRule="exact"/>
        <w:ind w:left="550" w:hanging="550" w:hangingChars="250"/>
        <w:rPr>
          <w:rFonts w:hint="eastAsia" w:ascii="宋体" w:hAnsi="宋体" w:eastAsia="宋体" w:cs="宋体"/>
          <w:color w:val="auto"/>
          <w:kern w:val="2"/>
          <w:sz w:val="22"/>
          <w:szCs w:val="22"/>
        </w:rPr>
      </w:pPr>
      <w:r>
        <w:rPr>
          <w:rFonts w:hint="eastAsia" w:ascii="宋体" w:hAnsi="宋体" w:eastAsia="宋体" w:cs="宋体"/>
          <w:color w:val="auto"/>
          <w:kern w:val="2"/>
          <w:sz w:val="22"/>
          <w:szCs w:val="22"/>
          <w:lang w:eastAsia="zh-CN"/>
        </w:rPr>
        <w:t>3</w:t>
      </w:r>
      <w:r>
        <w:rPr>
          <w:rFonts w:hint="eastAsia" w:ascii="宋体" w:hAnsi="宋体" w:eastAsia="宋体" w:cs="宋体"/>
          <w:color w:val="auto"/>
          <w:kern w:val="2"/>
          <w:sz w:val="22"/>
          <w:szCs w:val="22"/>
          <w:lang w:val="en-US" w:eastAsia="zh-CN"/>
        </w:rPr>
        <w:t xml:space="preserve">.   </w:t>
      </w:r>
      <w:r>
        <w:rPr>
          <w:rFonts w:hint="eastAsia" w:ascii="宋体" w:hAnsi="宋体" w:eastAsia="宋体" w:cs="宋体"/>
          <w:color w:val="auto"/>
          <w:kern w:val="2"/>
          <w:sz w:val="22"/>
          <w:szCs w:val="22"/>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1CBDA65">
      <w:pPr>
        <w:tabs>
          <w:tab w:val="left" w:pos="1365"/>
        </w:tabs>
        <w:spacing w:line="440" w:lineRule="exact"/>
        <w:ind w:left="550" w:hanging="550" w:hangingChars="250"/>
        <w:rPr>
          <w:rFonts w:hint="eastAsia" w:ascii="宋体" w:hAnsi="宋体" w:eastAsia="宋体" w:cs="宋体"/>
          <w:color w:val="auto"/>
          <w:sz w:val="22"/>
          <w:szCs w:val="22"/>
        </w:rPr>
      </w:pPr>
      <w:r>
        <w:rPr>
          <w:rFonts w:hint="eastAsia" w:ascii="宋体" w:hAnsi="宋体" w:eastAsia="宋体" w:cs="宋体"/>
          <w:color w:val="auto"/>
          <w:kern w:val="2"/>
          <w:sz w:val="22"/>
          <w:szCs w:val="22"/>
          <w:lang w:eastAsia="zh-CN"/>
        </w:rPr>
        <w:t>4</w:t>
      </w:r>
      <w:r>
        <w:rPr>
          <w:rFonts w:hint="eastAsia" w:ascii="宋体" w:hAnsi="宋体" w:eastAsia="宋体" w:cs="宋体"/>
          <w:color w:val="auto"/>
          <w:kern w:val="2"/>
          <w:sz w:val="22"/>
          <w:szCs w:val="22"/>
          <w:lang w:val="en-US" w:eastAsia="zh-CN"/>
        </w:rPr>
        <w:t xml:space="preserve">.   </w:t>
      </w:r>
      <w:r>
        <w:rPr>
          <w:rFonts w:hint="eastAsia" w:ascii="宋体" w:hAnsi="宋体" w:eastAsia="宋体" w:cs="宋体"/>
          <w:color w:val="auto"/>
          <w:kern w:val="2"/>
          <w:sz w:val="22"/>
          <w:szCs w:val="22"/>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hint="eastAsia" w:ascii="宋体" w:hAnsi="宋体" w:eastAsia="宋体" w:cs="宋体"/>
          <w:color w:val="auto"/>
          <w:kern w:val="2"/>
          <w:sz w:val="22"/>
          <w:szCs w:val="22"/>
          <w:lang w:eastAsia="zh-CN"/>
        </w:rPr>
        <w:t>。</w:t>
      </w:r>
    </w:p>
    <w:p w14:paraId="44841DAC">
      <w:pPr>
        <w:pStyle w:val="2"/>
        <w:tabs>
          <w:tab w:val="clear" w:pos="840"/>
        </w:tabs>
        <w:adjustRightInd/>
        <w:snapToGrid/>
        <w:spacing w:before="340" w:after="330" w:line="600" w:lineRule="exact"/>
        <w:jc w:val="center"/>
        <w:rPr>
          <w:rFonts w:ascii="黑体" w:hAnsi="黑体" w:eastAsia="黑体"/>
          <w:bCs/>
          <w:color w:val="auto"/>
          <w:sz w:val="36"/>
          <w:szCs w:val="36"/>
        </w:rPr>
        <w:sectPr>
          <w:footerReference r:id="rId7" w:type="first"/>
          <w:footerReference r:id="rId6" w:type="default"/>
          <w:pgSz w:w="11906" w:h="16838"/>
          <w:pgMar w:top="1134" w:right="1134" w:bottom="1134" w:left="1134" w:header="851" w:footer="992" w:gutter="0"/>
          <w:pgNumType w:start="1"/>
          <w:cols w:space="720" w:num="1"/>
          <w:titlePg/>
          <w:docGrid w:linePitch="312" w:charSpace="0"/>
        </w:sectPr>
      </w:pPr>
    </w:p>
    <w:bookmarkEnd w:id="46"/>
    <w:bookmarkEnd w:id="47"/>
    <w:bookmarkEnd w:id="48"/>
    <w:p w14:paraId="04897A0C">
      <w:pPr>
        <w:pStyle w:val="2"/>
        <w:tabs>
          <w:tab w:val="clear" w:pos="840"/>
        </w:tabs>
        <w:adjustRightInd/>
        <w:snapToGrid/>
        <w:spacing w:before="340" w:after="330" w:line="600" w:lineRule="exact"/>
        <w:jc w:val="center"/>
        <w:rPr>
          <w:rFonts w:ascii="黑体" w:hAnsi="黑体" w:eastAsia="黑体"/>
          <w:bCs/>
          <w:color w:val="auto"/>
          <w:sz w:val="36"/>
          <w:szCs w:val="36"/>
        </w:rPr>
      </w:pPr>
      <w:bookmarkStart w:id="53" w:name="_Toc8176"/>
      <w:bookmarkStart w:id="54" w:name="_Toc10963"/>
      <w:bookmarkStart w:id="55" w:name="_Toc230773782"/>
      <w:r>
        <w:rPr>
          <w:rFonts w:hint="eastAsia" w:ascii="黑体" w:hAnsi="黑体" w:eastAsia="黑体"/>
          <w:bCs/>
          <w:color w:val="auto"/>
          <w:sz w:val="36"/>
          <w:szCs w:val="36"/>
        </w:rPr>
        <w:t>第三部分</w:t>
      </w:r>
      <w:bookmarkEnd w:id="53"/>
      <w:r>
        <w:rPr>
          <w:rFonts w:hint="eastAsia" w:ascii="黑体" w:hAnsi="黑体" w:eastAsia="黑体"/>
          <w:bCs/>
          <w:color w:val="auto"/>
          <w:sz w:val="36"/>
          <w:szCs w:val="36"/>
        </w:rPr>
        <w:t xml:space="preserve"> </w:t>
      </w:r>
      <w:r>
        <w:rPr>
          <w:rFonts w:ascii="黑体" w:hAnsi="黑体" w:eastAsia="黑体"/>
          <w:bCs/>
          <w:color w:val="auto"/>
          <w:sz w:val="36"/>
          <w:szCs w:val="36"/>
        </w:rPr>
        <w:t xml:space="preserve"> </w:t>
      </w:r>
      <w:r>
        <w:rPr>
          <w:rFonts w:hint="eastAsia" w:ascii="黑体" w:hAnsi="黑体" w:eastAsia="黑体"/>
          <w:color w:val="auto"/>
          <w:sz w:val="36"/>
          <w:szCs w:val="36"/>
        </w:rPr>
        <w:t>主要合同条款</w:t>
      </w:r>
      <w:bookmarkEnd w:id="54"/>
    </w:p>
    <w:bookmarkEnd w:id="55"/>
    <w:p w14:paraId="185FC061">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黑体" w:hAnsi="黑体" w:eastAsia="黑体" w:cs="Times New Roman"/>
          <w:b/>
          <w:color w:val="auto"/>
          <w:kern w:val="44"/>
          <w:sz w:val="36"/>
          <w:szCs w:val="36"/>
          <w:lang w:val="en-US" w:eastAsia="zh-CN" w:bidi="ar-SA"/>
        </w:rPr>
      </w:pPr>
      <w:bookmarkStart w:id="56" w:name="_Toc2505009"/>
      <w:bookmarkStart w:id="57" w:name="_Toc230773783"/>
      <w:r>
        <w:rPr>
          <w:rFonts w:hint="eastAsia" w:ascii="黑体" w:hAnsi="黑体" w:eastAsia="黑体" w:cs="Times New Roman"/>
          <w:b/>
          <w:color w:val="auto"/>
          <w:kern w:val="44"/>
          <w:sz w:val="36"/>
          <w:szCs w:val="36"/>
          <w:lang w:val="en-US" w:eastAsia="zh-CN" w:bidi="ar-SA"/>
        </w:rPr>
        <w:t>技术服务合同</w:t>
      </w:r>
    </w:p>
    <w:p w14:paraId="5D95E9F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color w:val="auto"/>
          <w:sz w:val="24"/>
          <w:szCs w:val="24"/>
          <w:highlight w:val="none"/>
        </w:rPr>
      </w:pPr>
    </w:p>
    <w:p w14:paraId="3F6E696C">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宋体" w:hAnsi="宋体" w:eastAsia="宋体" w:cs="宋体"/>
          <w:color w:val="auto"/>
          <w:sz w:val="24"/>
          <w:szCs w:val="24"/>
          <w:highlight w:val="none"/>
        </w:rPr>
      </w:pPr>
    </w:p>
    <w:p w14:paraId="6A2CCB22">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t>（注：该合同样本仅做参考，中标后，以采购人与供应商签订的正式合同为准。）</w:t>
      </w:r>
    </w:p>
    <w:p w14:paraId="7A475759">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说明：如甲、乙双方同意，合同格式也可以按照其他形式。但合同条款的基本内容应与《合同主要条款》要求的内容相一致。</w:t>
      </w:r>
    </w:p>
    <w:p w14:paraId="57CDB5B4">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宋体" w:hAnsi="宋体" w:eastAsia="宋体" w:cs="宋体"/>
          <w:color w:val="auto"/>
          <w:sz w:val="24"/>
          <w:szCs w:val="24"/>
          <w:highlight w:val="none"/>
        </w:rPr>
      </w:pPr>
    </w:p>
    <w:p w14:paraId="0844B491">
      <w:pPr>
        <w:keepNext w:val="0"/>
        <w:keepLines w:val="0"/>
        <w:pageBreakBefore w:val="0"/>
        <w:widowControl w:val="0"/>
        <w:kinsoku/>
        <w:wordWrap/>
        <w:overflowPunct/>
        <w:topLinePunct w:val="0"/>
        <w:autoSpaceDE/>
        <w:autoSpaceDN/>
        <w:bidi w:val="0"/>
        <w:adjustRightInd/>
        <w:snapToGrid w:val="0"/>
        <w:spacing w:line="440" w:lineRule="exact"/>
        <w:jc w:val="center"/>
        <w:textAlignment w:val="auto"/>
        <w:outlineLvl w:val="9"/>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政 府 采 购 合 同</w:t>
      </w:r>
    </w:p>
    <w:p w14:paraId="6DD85437">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宋体" w:hAnsi="宋体" w:eastAsia="宋体" w:cs="宋体"/>
          <w:b/>
          <w:bCs/>
          <w:color w:val="auto"/>
          <w:sz w:val="36"/>
          <w:szCs w:val="36"/>
          <w:highlight w:val="none"/>
        </w:rPr>
      </w:pPr>
    </w:p>
    <w:p w14:paraId="146A5C12">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宋体" w:hAnsi="宋体" w:eastAsia="宋体" w:cs="宋体"/>
          <w:color w:val="auto"/>
          <w:sz w:val="24"/>
          <w:szCs w:val="24"/>
          <w:highlight w:val="none"/>
        </w:rPr>
      </w:pPr>
    </w:p>
    <w:p w14:paraId="28CFCEE4">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宋体" w:hAnsi="宋体" w:eastAsia="宋体" w:cs="宋体"/>
          <w:color w:val="auto"/>
          <w:sz w:val="24"/>
          <w:szCs w:val="24"/>
          <w:highlight w:val="none"/>
        </w:rPr>
      </w:pPr>
    </w:p>
    <w:p w14:paraId="76D18B87">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r>
        <w:rPr>
          <w:rFonts w:hint="eastAsia" w:ascii="宋体" w:hAnsi="宋体" w:cs="宋体"/>
          <w:bCs/>
          <w:color w:val="auto"/>
          <w:sz w:val="22"/>
          <w:szCs w:val="22"/>
        </w:rPr>
        <w:t xml:space="preserve">项目名称：                                              </w:t>
      </w:r>
    </w:p>
    <w:p w14:paraId="085D04D1">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p>
    <w:p w14:paraId="5C9E998E">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r>
        <w:rPr>
          <w:rFonts w:hint="eastAsia" w:ascii="宋体" w:hAnsi="宋体" w:cs="宋体"/>
          <w:bCs/>
          <w:color w:val="auto"/>
          <w:sz w:val="22"/>
          <w:szCs w:val="22"/>
        </w:rPr>
        <w:t>委托方（甲方）：  温州市自然资源和规划局</w:t>
      </w:r>
      <w:r>
        <w:rPr>
          <w:rFonts w:hint="eastAsia" w:ascii="宋体" w:hAnsi="宋体" w:cs="宋体"/>
          <w:bCs/>
          <w:color w:val="auto"/>
          <w:sz w:val="22"/>
          <w:szCs w:val="22"/>
          <w:lang w:val="en-US" w:eastAsia="zh-CN"/>
        </w:rPr>
        <w:t>龙湾</w:t>
      </w:r>
      <w:r>
        <w:rPr>
          <w:rFonts w:hint="eastAsia" w:ascii="宋体" w:hAnsi="宋体" w:cs="宋体"/>
          <w:bCs/>
          <w:color w:val="auto"/>
          <w:sz w:val="22"/>
          <w:szCs w:val="22"/>
        </w:rPr>
        <w:t xml:space="preserve">分局  </w:t>
      </w:r>
    </w:p>
    <w:p w14:paraId="2F4B62F7">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p>
    <w:p w14:paraId="1956CF46">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r>
        <w:rPr>
          <w:rFonts w:hint="eastAsia" w:ascii="宋体" w:hAnsi="宋体" w:cs="宋体"/>
          <w:bCs/>
          <w:color w:val="auto"/>
          <w:sz w:val="22"/>
          <w:szCs w:val="22"/>
        </w:rPr>
        <w:t xml:space="preserve">承包方（乙方）：                                             </w:t>
      </w:r>
    </w:p>
    <w:p w14:paraId="0250119E">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p>
    <w:p w14:paraId="487B7D54">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p>
    <w:p w14:paraId="5E0443F0">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p>
    <w:p w14:paraId="56927C3C">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p>
    <w:p w14:paraId="318B14ED">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p>
    <w:p w14:paraId="465495AD">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pPr>
      <w:r>
        <w:rPr>
          <w:rFonts w:hint="eastAsia" w:ascii="宋体" w:hAnsi="宋体" w:cs="宋体"/>
          <w:bCs/>
          <w:color w:val="auto"/>
          <w:sz w:val="22"/>
          <w:szCs w:val="22"/>
        </w:rPr>
        <w:t>签订地点：浙江省温州市</w:t>
      </w:r>
    </w:p>
    <w:p w14:paraId="014A25F6">
      <w:pPr>
        <w:keepNext w:val="0"/>
        <w:keepLines w:val="0"/>
        <w:pageBreakBefore w:val="0"/>
        <w:widowControl w:val="0"/>
        <w:kinsoku/>
        <w:wordWrap/>
        <w:overflowPunct/>
        <w:topLinePunct w:val="0"/>
        <w:autoSpaceDE/>
        <w:autoSpaceDN/>
        <w:bidi w:val="0"/>
        <w:adjustRightInd/>
        <w:snapToGrid/>
        <w:spacing w:line="440" w:lineRule="exact"/>
        <w:ind w:left="550" w:hanging="550" w:hangingChars="250"/>
        <w:textAlignment w:val="auto"/>
        <w:rPr>
          <w:rFonts w:hint="eastAsia" w:ascii="宋体" w:hAnsi="宋体" w:cs="宋体"/>
          <w:bCs/>
          <w:color w:val="auto"/>
          <w:sz w:val="22"/>
          <w:szCs w:val="22"/>
        </w:rPr>
        <w:sectPr>
          <w:headerReference r:id="rId8" w:type="default"/>
          <w:footerReference r:id="rId9" w:type="default"/>
          <w:pgSz w:w="11906" w:h="16838"/>
          <w:pgMar w:top="1134" w:right="1134" w:bottom="1134" w:left="1134" w:header="851" w:footer="992" w:gutter="0"/>
          <w:cols w:space="720" w:num="1"/>
          <w:docGrid w:linePitch="312" w:charSpace="0"/>
        </w:sectPr>
      </w:pPr>
      <w:r>
        <w:rPr>
          <w:rFonts w:hint="eastAsia" w:ascii="宋体" w:hAnsi="宋体" w:cs="宋体"/>
          <w:bCs/>
          <w:color w:val="auto"/>
          <w:sz w:val="22"/>
          <w:szCs w:val="22"/>
        </w:rPr>
        <w:t>签订日期：202</w:t>
      </w:r>
      <w:r>
        <w:rPr>
          <w:rFonts w:hint="eastAsia" w:ascii="宋体" w:hAnsi="宋体" w:cs="宋体"/>
          <w:bCs/>
          <w:color w:val="auto"/>
          <w:sz w:val="22"/>
          <w:szCs w:val="22"/>
          <w:lang w:val="en-US" w:eastAsia="zh-CN"/>
        </w:rPr>
        <w:t>5</w:t>
      </w:r>
      <w:r>
        <w:rPr>
          <w:rFonts w:hint="eastAsia" w:ascii="宋体" w:hAnsi="宋体" w:cs="宋体"/>
          <w:bCs/>
          <w:color w:val="auto"/>
          <w:sz w:val="22"/>
          <w:szCs w:val="22"/>
        </w:rPr>
        <w:t>年   月</w:t>
      </w:r>
    </w:p>
    <w:p w14:paraId="254A9146">
      <w:pPr>
        <w:pStyle w:val="214"/>
        <w:keepNext w:val="0"/>
        <w:keepLines w:val="0"/>
        <w:pageBreakBefore w:val="0"/>
        <w:widowControl w:val="0"/>
        <w:kinsoku/>
        <w:wordWrap/>
        <w:overflowPunct/>
        <w:topLinePunct w:val="0"/>
        <w:bidi w:val="0"/>
        <w:spacing w:line="360" w:lineRule="auto"/>
        <w:jc w:val="center"/>
        <w:outlineLvl w:val="9"/>
        <w:rPr>
          <w:rFonts w:hint="eastAsia" w:ascii="宋体" w:hAnsi="宋体" w:eastAsia="宋体" w:cs="宋体"/>
          <w:color w:val="auto"/>
          <w:highlight w:val="none"/>
        </w:rPr>
      </w:pPr>
      <w:r>
        <w:rPr>
          <w:rFonts w:hint="eastAsia" w:ascii="宋体" w:hAnsi="宋体" w:eastAsia="宋体" w:cs="宋体"/>
          <w:color w:val="auto"/>
          <w:kern w:val="2"/>
          <w:sz w:val="21"/>
          <w:szCs w:val="21"/>
          <w:highlight w:val="none"/>
          <w:lang w:val="en-US" w:eastAsia="zh-CN" w:bidi="ar-SA"/>
        </w:rPr>
        <w:t>（此稿为合同样本，最终定稿待双方协商后定，但不得背离实质性内容）</w:t>
      </w:r>
    </w:p>
    <w:p w14:paraId="55BF417C">
      <w:pPr>
        <w:keepNext w:val="0"/>
        <w:keepLines w:val="0"/>
        <w:pageBreakBefore w:val="0"/>
        <w:kinsoku/>
        <w:wordWrap/>
        <w:overflowPunct/>
        <w:topLinePunct w:val="0"/>
        <w:autoSpaceDE/>
        <w:autoSpaceDN/>
        <w:bidi w:val="0"/>
        <w:adjustRightInd w:val="0"/>
        <w:snapToGrid w:val="0"/>
        <w:spacing w:line="360" w:lineRule="auto"/>
        <w:ind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合同将由</w:t>
      </w:r>
      <w:r>
        <w:rPr>
          <w:rFonts w:hint="eastAsia" w:ascii="宋体" w:hAnsi="宋体" w:cs="宋体"/>
          <w:color w:val="auto"/>
          <w:szCs w:val="21"/>
          <w:highlight w:val="none"/>
          <w:lang w:eastAsia="zh-CN"/>
        </w:rPr>
        <w:t>温州市自然资源和规划局龙湾分局</w:t>
      </w:r>
      <w:r>
        <w:rPr>
          <w:rFonts w:hint="eastAsia" w:ascii="宋体" w:hAnsi="宋体" w:eastAsia="宋体" w:cs="宋体"/>
          <w:color w:val="auto"/>
          <w:szCs w:val="21"/>
          <w:highlight w:val="none"/>
        </w:rPr>
        <w:t>（以下简称甲方）与经评审最终确定的中标人（以下简称乙方）结合本项目具体情况协商后签订。以下为采购人提出涉及乙方的主要条款，投标人在</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文件中应对其进行确认或拒绝。如投标人在其</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rPr>
        <w:t>文件中未做拒绝或提出调整完善要求的，采购人将视作认同。具体如下：</w:t>
      </w:r>
    </w:p>
    <w:p w14:paraId="39A2D0C9">
      <w:pPr>
        <w:pStyle w:val="21"/>
        <w:keepNext w:val="0"/>
        <w:keepLines w:val="0"/>
        <w:pageBreakBefore w:val="0"/>
        <w:kinsoku/>
        <w:wordWrap/>
        <w:overflowPunct/>
        <w:topLinePunct w:val="0"/>
        <w:autoSpaceDE/>
        <w:autoSpaceDN/>
        <w:bidi w:val="0"/>
        <w:snapToGrid w:val="0"/>
        <w:spacing w:line="360" w:lineRule="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项目编号</w:t>
      </w:r>
      <w:r>
        <w:rPr>
          <w:rFonts w:hint="eastAsia" w:ascii="宋体" w:hAnsi="宋体" w:eastAsia="宋体" w:cs="宋体"/>
          <w:color w:val="auto"/>
          <w:szCs w:val="21"/>
          <w:highlight w:val="none"/>
        </w:rPr>
        <w:t>：</w:t>
      </w:r>
    </w:p>
    <w:p w14:paraId="6D116A21">
      <w:pPr>
        <w:pStyle w:val="21"/>
        <w:keepNext w:val="0"/>
        <w:keepLines w:val="0"/>
        <w:pageBreakBefore w:val="0"/>
        <w:kinsoku/>
        <w:wordWrap/>
        <w:overflowPunct/>
        <w:topLinePunct w:val="0"/>
        <w:autoSpaceDE/>
        <w:autoSpaceDN/>
        <w:bidi w:val="0"/>
        <w:snapToGrid w:val="0"/>
        <w:spacing w:line="360" w:lineRule="auto"/>
        <w:outlineLvl w:val="9"/>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rPr>
        <w:t>甲方：</w:t>
      </w:r>
      <w:r>
        <w:rPr>
          <w:rFonts w:hint="eastAsia" w:ascii="宋体" w:hAnsi="宋体" w:eastAsia="宋体" w:cs="宋体"/>
          <w:color w:val="auto"/>
          <w:szCs w:val="21"/>
          <w:highlight w:val="none"/>
        </w:rPr>
        <w:t>（采购方）</w:t>
      </w:r>
      <w:r>
        <w:rPr>
          <w:rFonts w:hint="eastAsia" w:hAnsi="宋体" w:cs="宋体"/>
          <w:color w:val="auto"/>
          <w:szCs w:val="21"/>
          <w:highlight w:val="none"/>
          <w:lang w:eastAsia="zh-CN"/>
        </w:rPr>
        <w:t>温州市自然资源和规划局龙湾分局</w:t>
      </w:r>
    </w:p>
    <w:p w14:paraId="7AB10109">
      <w:pPr>
        <w:pStyle w:val="21"/>
        <w:keepNext w:val="0"/>
        <w:keepLines w:val="0"/>
        <w:pageBreakBefore w:val="0"/>
        <w:kinsoku/>
        <w:wordWrap/>
        <w:overflowPunct/>
        <w:topLinePunct w:val="0"/>
        <w:autoSpaceDE/>
        <w:autoSpaceDN/>
        <w:bidi w:val="0"/>
        <w:adjustRightInd w:val="0"/>
        <w:snapToGrid w:val="0"/>
        <w:spacing w:line="360" w:lineRule="auto"/>
        <w:outlineLvl w:val="9"/>
        <w:rPr>
          <w:rFonts w:hint="eastAsia" w:ascii="宋体" w:hAnsi="宋体" w:eastAsia="宋体" w:cs="宋体"/>
          <w:b/>
          <w:color w:val="auto"/>
          <w:szCs w:val="21"/>
          <w:highlight w:val="none"/>
          <w:lang w:eastAsia="zh-CN"/>
        </w:rPr>
      </w:pPr>
      <w:r>
        <w:rPr>
          <w:rFonts w:hint="eastAsia" w:ascii="宋体" w:hAnsi="宋体" w:eastAsia="宋体" w:cs="宋体"/>
          <w:b/>
          <w:color w:val="auto"/>
          <w:szCs w:val="21"/>
          <w:highlight w:val="none"/>
        </w:rPr>
        <w:t>乙方：</w:t>
      </w:r>
      <w:r>
        <w:rPr>
          <w:rFonts w:hint="eastAsia" w:ascii="宋体" w:hAnsi="宋体" w:eastAsia="宋体" w:cs="宋体"/>
          <w:color w:val="auto"/>
          <w:szCs w:val="21"/>
          <w:highlight w:val="none"/>
        </w:rPr>
        <w:t>（供应商）</w:t>
      </w:r>
    </w:p>
    <w:p w14:paraId="46356164">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outlineLvl w:val="9"/>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甲、乙双方根据</w:t>
      </w:r>
      <w:r>
        <w:rPr>
          <w:rFonts w:hint="eastAsia" w:ascii="宋体" w:hAnsi="宋体" w:eastAsia="宋体" w:cs="宋体"/>
          <w:color w:val="auto"/>
          <w:szCs w:val="21"/>
          <w:highlight w:val="none"/>
          <w:u w:val="single"/>
          <w:lang w:val="en-US" w:eastAsia="zh-CN"/>
        </w:rPr>
        <w:t>龙湾区</w:t>
      </w:r>
      <w:r>
        <w:rPr>
          <w:rFonts w:hint="eastAsia" w:hAnsi="宋体" w:cs="宋体"/>
          <w:color w:val="auto"/>
          <w:szCs w:val="21"/>
          <w:highlight w:val="none"/>
          <w:u w:val="single"/>
          <w:lang w:eastAsia="zh-CN"/>
        </w:rPr>
        <w:t>全民所有自然资源资产清查项目</w:t>
      </w:r>
      <w:r>
        <w:rPr>
          <w:rFonts w:hint="eastAsia" w:ascii="宋体" w:hAnsi="宋体" w:eastAsia="宋体" w:cs="宋体"/>
          <w:color w:val="auto"/>
          <w:szCs w:val="21"/>
          <w:highlight w:val="none"/>
          <w:u w:val="single"/>
          <w:lang w:eastAsia="zh-CN"/>
        </w:rPr>
        <w:t>公开招标</w:t>
      </w:r>
      <w:r>
        <w:rPr>
          <w:rFonts w:hint="eastAsia" w:ascii="宋体" w:hAnsi="宋体" w:eastAsia="宋体" w:cs="宋体"/>
          <w:color w:val="auto"/>
          <w:szCs w:val="21"/>
          <w:highlight w:val="none"/>
        </w:rPr>
        <w:t>的结果，签署本合同。</w:t>
      </w:r>
    </w:p>
    <w:p w14:paraId="2A3C4457">
      <w:pPr>
        <w:pStyle w:val="21"/>
        <w:keepNext w:val="0"/>
        <w:keepLines w:val="0"/>
        <w:pageBreakBefore w:val="0"/>
        <w:kinsoku/>
        <w:wordWrap/>
        <w:overflowPunct/>
        <w:topLinePunct w:val="0"/>
        <w:autoSpaceDE/>
        <w:autoSpaceDN/>
        <w:bidi w:val="0"/>
        <w:adjustRightInd w:val="0"/>
        <w:snapToGrid w:val="0"/>
        <w:spacing w:line="360" w:lineRule="auto"/>
        <w:ind w:firstLine="422" w:firstLineChars="200"/>
        <w:jc w:val="left"/>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第一条：</w:t>
      </w:r>
      <w:r>
        <w:rPr>
          <w:rFonts w:hint="eastAsia" w:ascii="宋体" w:hAnsi="宋体" w:eastAsia="宋体" w:cs="宋体"/>
          <w:b/>
          <w:color w:val="auto"/>
          <w:szCs w:val="21"/>
          <w:highlight w:val="none"/>
        </w:rPr>
        <w:t>服务内容</w:t>
      </w:r>
    </w:p>
    <w:p w14:paraId="09142992">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详见本项目</w:t>
      </w:r>
      <w:r>
        <w:rPr>
          <w:rFonts w:hint="eastAsia" w:hAnsi="宋体" w:cs="宋体"/>
          <w:color w:val="auto"/>
          <w:szCs w:val="21"/>
          <w:highlight w:val="none"/>
          <w:lang w:eastAsia="zh-CN"/>
        </w:rPr>
        <w:t>采购文件</w:t>
      </w:r>
      <w:r>
        <w:rPr>
          <w:rFonts w:hint="eastAsia" w:ascii="宋体" w:hAnsi="宋体" w:eastAsia="宋体" w:cs="宋体"/>
          <w:bCs/>
          <w:color w:val="auto"/>
          <w:szCs w:val="21"/>
          <w:highlight w:val="none"/>
        </w:rPr>
        <w:t>第五部分</w:t>
      </w:r>
      <w:r>
        <w:rPr>
          <w:rFonts w:hint="eastAsia" w:hAnsi="宋体" w:cs="宋体"/>
          <w:bCs/>
          <w:color w:val="auto"/>
          <w:szCs w:val="21"/>
          <w:highlight w:val="none"/>
          <w:lang w:eastAsia="zh-CN"/>
        </w:rPr>
        <w:t>《</w:t>
      </w:r>
      <w:r>
        <w:rPr>
          <w:rFonts w:hint="eastAsia" w:ascii="宋体" w:hAnsi="宋体" w:eastAsia="宋体" w:cs="宋体"/>
          <w:bCs/>
          <w:color w:val="auto"/>
          <w:szCs w:val="21"/>
          <w:highlight w:val="none"/>
        </w:rPr>
        <w:t>招标内容及要求</w:t>
      </w:r>
      <w:r>
        <w:rPr>
          <w:rFonts w:hint="eastAsia" w:hAnsi="宋体" w:cs="宋体"/>
          <w:bCs/>
          <w:color w:val="auto"/>
          <w:szCs w:val="21"/>
          <w:highlight w:val="none"/>
          <w:lang w:eastAsia="zh-CN"/>
        </w:rPr>
        <w:t>》</w:t>
      </w:r>
      <w:r>
        <w:rPr>
          <w:rFonts w:hint="eastAsia" w:ascii="宋体" w:hAnsi="宋体" w:eastAsia="宋体" w:cs="宋体"/>
          <w:color w:val="auto"/>
          <w:szCs w:val="21"/>
          <w:highlight w:val="none"/>
        </w:rPr>
        <w:t>。</w:t>
      </w:r>
    </w:p>
    <w:p w14:paraId="5C376CA4">
      <w:pPr>
        <w:keepNext w:val="0"/>
        <w:keepLines w:val="0"/>
        <w:pageBreakBefore w:val="0"/>
        <w:kinsoku/>
        <w:wordWrap/>
        <w:overflowPunct/>
        <w:topLinePunct w:val="0"/>
        <w:autoSpaceDE/>
        <w:autoSpaceDN/>
        <w:bidi w:val="0"/>
        <w:snapToGrid w:val="0"/>
        <w:spacing w:line="360" w:lineRule="auto"/>
        <w:ind w:firstLine="422" w:firstLineChars="200"/>
        <w:jc w:val="left"/>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第二条：合同金额</w:t>
      </w:r>
    </w:p>
    <w:p w14:paraId="46186CA9">
      <w:pPr>
        <w:keepNext w:val="0"/>
        <w:keepLines w:val="0"/>
        <w:pageBreakBefore w:val="0"/>
        <w:kinsoku/>
        <w:wordWrap/>
        <w:overflowPunct/>
        <w:topLinePunct w:val="0"/>
        <w:autoSpaceDE/>
        <w:autoSpaceDN/>
        <w:bidi w:val="0"/>
        <w:spacing w:line="360" w:lineRule="auto"/>
        <w:ind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本合同金额为(大写)</w:t>
      </w:r>
      <w:r>
        <w:rPr>
          <w:rFonts w:hint="eastAsia" w:ascii="宋体" w:hAnsi="宋体" w:cs="宋体"/>
          <w:color w:val="auto"/>
          <w:szCs w:val="21"/>
          <w:highlight w:val="none"/>
          <w:lang w:eastAsia="zh-CN"/>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 (￥</w:t>
      </w:r>
      <w:r>
        <w:rPr>
          <w:rFonts w:hint="eastAsia" w:ascii="宋体" w:hAnsi="宋体" w:cs="宋体"/>
          <w:color w:val="auto"/>
          <w:szCs w:val="21"/>
          <w:highlight w:val="none"/>
          <w:lang w:eastAsia="zh-CN"/>
        </w:rPr>
        <w:t>：</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 人民币。</w:t>
      </w:r>
    </w:p>
    <w:p w14:paraId="72E86B75">
      <w:pPr>
        <w:pStyle w:val="21"/>
        <w:keepNext w:val="0"/>
        <w:keepLines w:val="0"/>
        <w:pageBreakBefore w:val="0"/>
        <w:kinsoku/>
        <w:wordWrap/>
        <w:overflowPunct/>
        <w:topLinePunct w:val="0"/>
        <w:autoSpaceDE/>
        <w:autoSpaceDN/>
        <w:bidi w:val="0"/>
        <w:adjustRightInd w:val="0"/>
        <w:snapToGrid w:val="0"/>
        <w:spacing w:line="360" w:lineRule="auto"/>
        <w:ind w:firstLine="422" w:firstLineChars="200"/>
        <w:jc w:val="left"/>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第三条：技术资料</w:t>
      </w:r>
    </w:p>
    <w:p w14:paraId="63018216">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1、乙方应按</w:t>
      </w:r>
      <w:r>
        <w:rPr>
          <w:rFonts w:hint="eastAsia" w:hAnsi="宋体" w:cs="宋体"/>
          <w:color w:val="auto"/>
          <w:szCs w:val="21"/>
          <w:highlight w:val="none"/>
          <w:lang w:eastAsia="zh-CN"/>
        </w:rPr>
        <w:t>采购文件</w:t>
      </w:r>
      <w:r>
        <w:rPr>
          <w:rFonts w:hint="eastAsia" w:ascii="宋体" w:hAnsi="宋体" w:eastAsia="宋体" w:cs="宋体"/>
          <w:color w:val="auto"/>
          <w:szCs w:val="21"/>
          <w:highlight w:val="none"/>
        </w:rPr>
        <w:t>规定的时间向甲方提供有关技术资料。</w:t>
      </w:r>
    </w:p>
    <w:p w14:paraId="20F05649">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1705470F">
      <w:pPr>
        <w:pStyle w:val="21"/>
        <w:keepNext w:val="0"/>
        <w:keepLines w:val="0"/>
        <w:pageBreakBefore w:val="0"/>
        <w:kinsoku/>
        <w:wordWrap/>
        <w:overflowPunct/>
        <w:topLinePunct w:val="0"/>
        <w:autoSpaceDE/>
        <w:autoSpaceDN/>
        <w:bidi w:val="0"/>
        <w:adjustRightInd w:val="0"/>
        <w:snapToGrid w:val="0"/>
        <w:spacing w:line="360" w:lineRule="auto"/>
        <w:ind w:firstLine="422" w:firstLineChars="200"/>
        <w:jc w:val="left"/>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第四条：知识产权</w:t>
      </w:r>
    </w:p>
    <w:p w14:paraId="1B55A319">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eastAsia" w:ascii="宋体" w:hAnsi="宋体" w:eastAsia="宋体" w:cs="宋体"/>
          <w:bCs/>
          <w:color w:val="auto"/>
          <w:szCs w:val="21"/>
          <w:highlight w:val="none"/>
        </w:rPr>
      </w:pPr>
      <w:r>
        <w:rPr>
          <w:rFonts w:hint="eastAsia" w:ascii="宋体" w:hAnsi="宋体" w:eastAsia="宋体" w:cs="宋体"/>
          <w:color w:val="auto"/>
          <w:szCs w:val="21"/>
          <w:highlight w:val="none"/>
        </w:rPr>
        <w:t>1、乙方应保证提供服务过程中不会侵犯任何第三方的知识产权和其他权利</w:t>
      </w:r>
      <w:r>
        <w:rPr>
          <w:rFonts w:hint="eastAsia" w:ascii="宋体" w:hAnsi="宋体" w:eastAsia="宋体" w:cs="宋体"/>
          <w:bCs/>
          <w:color w:val="auto"/>
          <w:szCs w:val="21"/>
          <w:highlight w:val="none"/>
        </w:rPr>
        <w:t>。</w:t>
      </w:r>
    </w:p>
    <w:p w14:paraId="698A29E7">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2、本项目所有成果以及采集的数据的知识产权和其他权利属甲方所有，乙方不得以任何形式向第三方提供，否则，按国家法律和有关规定追究乙方的一切责任，并要求乙方承担甲方因此造成的损失。</w:t>
      </w:r>
    </w:p>
    <w:p w14:paraId="1CCA66CA">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3、本项目作业过程中提供的或涉及的所有数据属甲方拥有，乙方无权在技术要求规定之外自行处置数据，不得自行删除、复制、调整完善、转移数据，不得以任何形式擅自使用或向第三方提供。</w:t>
      </w:r>
    </w:p>
    <w:p w14:paraId="589BA7C3">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4、若侵犯</w:t>
      </w:r>
      <w:r>
        <w:rPr>
          <w:rFonts w:hint="eastAsia" w:hAnsi="宋体" w:cs="宋体"/>
          <w:color w:val="auto"/>
          <w:szCs w:val="21"/>
          <w:highlight w:val="none"/>
          <w:lang w:eastAsia="zh-CN"/>
        </w:rPr>
        <w:t>，</w:t>
      </w:r>
      <w:r>
        <w:rPr>
          <w:rFonts w:hint="eastAsia" w:ascii="宋体" w:hAnsi="宋体" w:eastAsia="宋体" w:cs="宋体"/>
          <w:color w:val="auto"/>
          <w:szCs w:val="21"/>
          <w:highlight w:val="none"/>
        </w:rPr>
        <w:t>除承担本协议中的违约责任外，还应由乙方赔偿甲方因此遭受的损失（包括但不限于应对及追偿过程中所支付的律师费、差旅费、诉讼费、保全费、鉴定费、评估费等）。</w:t>
      </w:r>
    </w:p>
    <w:p w14:paraId="764623B7">
      <w:pPr>
        <w:keepNext w:val="0"/>
        <w:keepLines w:val="0"/>
        <w:pageBreakBefore w:val="0"/>
        <w:kinsoku/>
        <w:wordWrap/>
        <w:overflowPunct/>
        <w:topLinePunct w:val="0"/>
        <w:autoSpaceDE/>
        <w:autoSpaceDN/>
        <w:bidi w:val="0"/>
        <w:snapToGrid w:val="0"/>
        <w:spacing w:line="360" w:lineRule="auto"/>
        <w:ind w:firstLine="422" w:firstLineChars="200"/>
        <w:jc w:val="left"/>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第</w:t>
      </w:r>
      <w:r>
        <w:rPr>
          <w:rFonts w:hint="eastAsia" w:ascii="宋体" w:hAnsi="宋体" w:eastAsia="宋体" w:cs="宋体"/>
          <w:b/>
          <w:color w:val="auto"/>
          <w:szCs w:val="21"/>
          <w:highlight w:val="none"/>
          <w:lang w:val="en-US" w:eastAsia="zh-CN"/>
        </w:rPr>
        <w:t>五</w:t>
      </w:r>
      <w:r>
        <w:rPr>
          <w:rFonts w:hint="eastAsia" w:ascii="宋体" w:hAnsi="宋体" w:eastAsia="宋体" w:cs="宋体"/>
          <w:b/>
          <w:color w:val="auto"/>
          <w:szCs w:val="21"/>
          <w:highlight w:val="none"/>
        </w:rPr>
        <w:t>条：转包或分包</w:t>
      </w:r>
    </w:p>
    <w:p w14:paraId="1EDCD0A4">
      <w:pPr>
        <w:keepNext w:val="0"/>
        <w:keepLines w:val="0"/>
        <w:pageBreakBefore w:val="0"/>
        <w:kinsoku/>
        <w:wordWrap/>
        <w:overflowPunct/>
        <w:topLinePunct w:val="0"/>
        <w:autoSpaceDE/>
        <w:autoSpaceDN/>
        <w:bidi w:val="0"/>
        <w:snapToGrid w:val="0"/>
        <w:spacing w:line="360" w:lineRule="auto"/>
        <w:ind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本合同范围的服务，应由乙方直接供应，不得转让他人供应；</w:t>
      </w:r>
    </w:p>
    <w:p w14:paraId="35B9E743">
      <w:pPr>
        <w:keepNext w:val="0"/>
        <w:keepLines w:val="0"/>
        <w:pageBreakBefore w:val="0"/>
        <w:kinsoku/>
        <w:wordWrap/>
        <w:overflowPunct/>
        <w:topLinePunct w:val="0"/>
        <w:autoSpaceDE/>
        <w:autoSpaceDN/>
        <w:bidi w:val="0"/>
        <w:snapToGrid w:val="0"/>
        <w:spacing w:line="360" w:lineRule="auto"/>
        <w:ind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乙方不得将本合同范围的服务全部或部分分包给他人供应；</w:t>
      </w:r>
    </w:p>
    <w:p w14:paraId="0A18EFE0">
      <w:pPr>
        <w:keepNext w:val="0"/>
        <w:keepLines w:val="0"/>
        <w:pageBreakBefore w:val="0"/>
        <w:kinsoku/>
        <w:wordWrap/>
        <w:overflowPunct/>
        <w:topLinePunct w:val="0"/>
        <w:autoSpaceDE/>
        <w:autoSpaceDN/>
        <w:bidi w:val="0"/>
        <w:snapToGrid w:val="0"/>
        <w:spacing w:line="360" w:lineRule="auto"/>
        <w:ind w:firstLine="420" w:firstLineChars="200"/>
        <w:jc w:val="left"/>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如有转让和分包行为，甲方有权解除合同并追究乙方的违约责任。</w:t>
      </w:r>
    </w:p>
    <w:p w14:paraId="56F51508">
      <w:pPr>
        <w:keepNext w:val="0"/>
        <w:keepLines w:val="0"/>
        <w:pageBreakBefore w:val="0"/>
        <w:widowControl w:val="0"/>
        <w:kinsoku/>
        <w:wordWrap/>
        <w:overflowPunct/>
        <w:topLinePunct w:val="0"/>
        <w:autoSpaceDE/>
        <w:autoSpaceDN/>
        <w:bidi w:val="0"/>
        <w:adjustRightInd/>
        <w:snapToGrid w:val="0"/>
        <w:spacing w:line="360" w:lineRule="auto"/>
        <w:ind w:firstLine="422" w:firstLineChars="200"/>
        <w:jc w:val="left"/>
        <w:textAlignment w:val="auto"/>
        <w:outlineLvl w:val="1"/>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第六条：工作内容</w:t>
      </w:r>
    </w:p>
    <w:p w14:paraId="2496F08D">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集资产清查价格体系建设和更新所需的基础资料，更新本行政区建设用地等资产清查价格；开展本行政区内全民所有土地、森林、草原、湿地、海洋资源资产以及县级管理的矿产资源资产清查，核算价值量，形成实物量图层和价值量图层；在地籍调查成果覆盖范围内，重点理清国有建设用地、矿产、海洋等自然资源资产的使用权状况，根据实际情况开展其他类型国有自然资源资产的使用权清查，形成产权图层；开展县级管理的未确定使用权人国有建设用地实物量清查、价值量核算，重点查清储备土地有关情况；最后对资产清查成果进行自检，建立资产清查成果数据库。</w:t>
      </w:r>
    </w:p>
    <w:p w14:paraId="3D5793A5">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价格体系建设</w:t>
      </w:r>
    </w:p>
    <w:p w14:paraId="6B733431">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集2019-2023年辖区内建设用地、农用地、未利用地、森林、草原、矿产和海洋资源资产清查价格体系建设和更新所需的基准地价、交易价格、收益、成本等价格信号，根据国家要求，协助开展价格信号补充采集、核对、区域统筹调整等工作。</w:t>
      </w:r>
    </w:p>
    <w:p w14:paraId="2F894BDD">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实物量清查</w:t>
      </w:r>
    </w:p>
    <w:p w14:paraId="72E11AE1">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2023年12月31日为基准时点、2025年12月31日为更新时点，以年度国土变更调查、矿产资源储量数据库、全省森林草地湿地普查、海域海岛动态监管系统等数据为基础，充分利用确权登记、耕地资源分区分类评价、矿产资源国情调查、园林草分等定级、生态环境状况公报、水资源公报、各类自然资源专项调查等成果，全面清查各类全民所有自然资源资产和城镇开发边界内集体所有自然资源资产的数量、质量、用途、分布等实物属性信息，形成实物量图层。</w:t>
      </w:r>
    </w:p>
    <w:p w14:paraId="3E19C2C6">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价值量核算</w:t>
      </w:r>
    </w:p>
    <w:p w14:paraId="4844877D">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以2023年12月31日为基准时点、2025年12月31日为更新时点，使用资产清查省级价格体系，核算全民所有土地、矿产、森林、草原、海洋等资源资产价值量，形成价值量图层。</w:t>
      </w:r>
    </w:p>
    <w:p w14:paraId="7FB8EC5A">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4</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使用权状况清查</w:t>
      </w:r>
    </w:p>
    <w:p w14:paraId="513CCE36">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2025年12月31日为清查时点，以国有建设用地、矿产、海洋等自然资源资产为工作重点，在地籍调查、确权登记、土地市场动态监测与监管系统、全国矿业权登记信息及发布系统、海域海岛动态监管系统、海域和无居民海岛审批台账等成果基础上，理清使用权主体及其类型、来源、年期、权利变化、合同价款等信息，形成产权图层。</w:t>
      </w:r>
    </w:p>
    <w:p w14:paraId="1C623DBD">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未确定使用权人国有建设用地清查</w:t>
      </w:r>
    </w:p>
    <w:p w14:paraId="367F8199">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以2025年12月31日为清查时点，以全民所有土地资产管理信息系统数据为基础，以土地储备管理台账数据为补充，清查未确定使用权人国有建设用地实物量，并核算价值量。</w:t>
      </w:r>
    </w:p>
    <w:p w14:paraId="2E67209E">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6</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质量核查</w:t>
      </w:r>
    </w:p>
    <w:p w14:paraId="22A594A1">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资产清查工作实施全过程质量控制，包括过程质量核查、成果质量核查与质检。采取县级自检、市级预检、省级复检、国家级核查与质检的分级控制制度，对资产清查最终成果进行质量检查和评定。</w:t>
      </w:r>
    </w:p>
    <w:p w14:paraId="16A26769">
      <w:pPr>
        <w:keepNext w:val="0"/>
        <w:keepLines w:val="0"/>
        <w:pageBreakBefore w:val="0"/>
        <w:widowControl w:val="0"/>
        <w:kinsoku/>
        <w:wordWrap/>
        <w:overflowPunct/>
        <w:topLinePunct w:val="0"/>
        <w:autoSpaceDE/>
        <w:autoSpaceDN/>
        <w:bidi w:val="0"/>
        <w:adjustRightInd/>
        <w:snapToGrid w:val="0"/>
        <w:spacing w:line="360" w:lineRule="auto"/>
        <w:ind w:firstLine="422" w:firstLineChars="200"/>
        <w:jc w:val="left"/>
        <w:textAlignment w:val="auto"/>
        <w:outlineLvl w:val="1"/>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第</w:t>
      </w:r>
      <w:r>
        <w:rPr>
          <w:rFonts w:hint="eastAsia" w:ascii="宋体" w:hAnsi="宋体" w:eastAsia="宋体" w:cs="宋体"/>
          <w:b/>
          <w:bCs/>
          <w:color w:val="auto"/>
          <w:sz w:val="21"/>
          <w:szCs w:val="21"/>
          <w:highlight w:val="none"/>
          <w:lang w:val="en-US" w:eastAsia="zh-CN"/>
        </w:rPr>
        <w:t>七</w:t>
      </w:r>
      <w:r>
        <w:rPr>
          <w:rFonts w:hint="eastAsia" w:ascii="宋体" w:hAnsi="宋体" w:eastAsia="宋体" w:cs="宋体"/>
          <w:b/>
          <w:bCs/>
          <w:color w:val="auto"/>
          <w:sz w:val="21"/>
          <w:szCs w:val="21"/>
          <w:highlight w:val="none"/>
        </w:rPr>
        <w:t>条：</w:t>
      </w:r>
      <w:r>
        <w:rPr>
          <w:rFonts w:hint="eastAsia" w:ascii="宋体" w:hAnsi="宋体" w:eastAsia="宋体" w:cs="宋体"/>
          <w:b/>
          <w:bCs/>
          <w:color w:val="auto"/>
          <w:sz w:val="21"/>
          <w:szCs w:val="21"/>
          <w:highlight w:val="none"/>
          <w:lang w:val="en-US" w:eastAsia="zh-CN"/>
        </w:rPr>
        <w:t>其他要求</w:t>
      </w:r>
    </w:p>
    <w:p w14:paraId="69E994F9">
      <w:pPr>
        <w:keepNext w:val="0"/>
        <w:keepLines w:val="0"/>
        <w:pageBreakBefore w:val="0"/>
        <w:widowControl w:val="0"/>
        <w:kinsoku/>
        <w:wordWrap/>
        <w:overflowPunct/>
        <w:topLinePunct w:val="0"/>
        <w:autoSpaceDE/>
        <w:autoSpaceDN/>
        <w:bidi w:val="0"/>
        <w:adjustRightInd/>
        <w:snapToGrid w:val="0"/>
        <w:spacing w:line="360" w:lineRule="auto"/>
        <w:ind w:firstLine="422" w:firstLineChars="200"/>
        <w:jc w:val="left"/>
        <w:textAlignment w:val="auto"/>
        <w:outlineLvl w:val="1"/>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服务地点及范围</w:t>
      </w:r>
    </w:p>
    <w:p w14:paraId="26B8723D">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温州市龙湾区</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龙湾</w:t>
      </w:r>
      <w:r>
        <w:rPr>
          <w:rFonts w:hint="eastAsia" w:ascii="宋体" w:hAnsi="宋体" w:eastAsia="宋体" w:cs="宋体"/>
          <w:color w:val="auto"/>
          <w:sz w:val="21"/>
          <w:szCs w:val="21"/>
          <w:highlight w:val="none"/>
        </w:rPr>
        <w:t>区行政范围内）。</w:t>
      </w:r>
    </w:p>
    <w:p w14:paraId="60C25788">
      <w:pPr>
        <w:keepNext w:val="0"/>
        <w:keepLines w:val="0"/>
        <w:pageBreakBefore w:val="0"/>
        <w:widowControl w:val="0"/>
        <w:kinsoku/>
        <w:wordWrap/>
        <w:overflowPunct/>
        <w:topLinePunct w:val="0"/>
        <w:autoSpaceDE/>
        <w:autoSpaceDN/>
        <w:bidi w:val="0"/>
        <w:adjustRightInd/>
        <w:snapToGrid w:val="0"/>
        <w:spacing w:line="360" w:lineRule="auto"/>
        <w:ind w:firstLine="422" w:firstLineChars="200"/>
        <w:jc w:val="left"/>
        <w:textAlignment w:val="auto"/>
        <w:outlineLvl w:val="1"/>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lang w:eastAsia="zh-CN"/>
        </w:rPr>
        <w:t>、</w:t>
      </w:r>
      <w:r>
        <w:rPr>
          <w:rFonts w:hint="eastAsia" w:ascii="宋体" w:hAnsi="宋体" w:eastAsia="宋体" w:cs="宋体"/>
          <w:b/>
          <w:bCs/>
          <w:color w:val="auto"/>
          <w:sz w:val="21"/>
          <w:szCs w:val="21"/>
          <w:highlight w:val="none"/>
        </w:rPr>
        <w:t>服务期限</w:t>
      </w:r>
    </w:p>
    <w:p w14:paraId="2284DA04">
      <w:pPr>
        <w:pageBreakBefore w:val="0"/>
        <w:kinsoku/>
        <w:wordWrap/>
        <w:overflowPunct/>
        <w:topLinePunct w:val="0"/>
        <w:autoSpaceDE/>
        <w:bidi w:val="0"/>
        <w:adjustRightInd/>
        <w:snapToGrid w:val="0"/>
        <w:spacing w:line="360" w:lineRule="auto"/>
        <w:ind w:firstLine="420" w:firstLineChars="200"/>
        <w:jc w:val="left"/>
        <w:textAlignment w:val="auto"/>
        <w:rPr>
          <w:ins w:id="646" w:author="2" w:date="2025-02-26T14:28:01Z"/>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本项目计划在2025年12月31日内，完成所有工作内容。</w:t>
      </w:r>
      <w:r>
        <w:rPr>
          <w:rFonts w:hint="eastAsia" w:ascii="宋体" w:hAnsi="宋体" w:eastAsia="宋体" w:cs="宋体"/>
          <w:color w:val="auto"/>
          <w:sz w:val="21"/>
          <w:szCs w:val="21"/>
          <w:highlight w:val="none"/>
          <w:lang w:val="zh-CN"/>
        </w:rPr>
        <w:t>（实际完成时间可按省级主管部门工作要求进行调整）</w:t>
      </w:r>
    </w:p>
    <w:p w14:paraId="2FD230F8">
      <w:pPr>
        <w:keepNext w:val="0"/>
        <w:keepLines w:val="0"/>
        <w:widowControl/>
        <w:suppressLineNumbers w:val="0"/>
        <w:adjustRightInd/>
        <w:snapToGrid w:val="0"/>
        <w:spacing w:line="360" w:lineRule="auto"/>
        <w:ind w:firstLine="422" w:firstLineChars="200"/>
        <w:jc w:val="left"/>
        <w:rPr>
          <w:ins w:id="647" w:author="2" w:date="2025-02-26T14:28:08Z"/>
          <w:rFonts w:hint="eastAsia" w:ascii="宋体" w:hAnsi="宋体" w:cs="宋体"/>
          <w:b/>
          <w:bCs/>
          <w:color w:val="auto"/>
          <w:szCs w:val="21"/>
          <w:highlight w:val="none"/>
          <w:rPrChange w:id="648" w:author="2" w:date="2025-04-11T16:36:15Z">
            <w:rPr>
              <w:ins w:id="649" w:author="2" w:date="2025-02-26T14:28:08Z"/>
              <w:rFonts w:hint="eastAsia" w:ascii="宋体" w:hAnsi="宋体" w:cs="宋体"/>
              <w:b/>
              <w:bCs/>
              <w:color w:val="FF0000"/>
              <w:szCs w:val="21"/>
              <w:highlight w:val="none"/>
            </w:rPr>
          </w:rPrChange>
        </w:rPr>
      </w:pPr>
      <w:ins w:id="650" w:author="2" w:date="2025-02-26T14:28:10Z">
        <w:r>
          <w:rPr>
            <w:rFonts w:hint="eastAsia" w:ascii="宋体" w:hAnsi="宋体" w:cs="宋体"/>
            <w:b/>
            <w:bCs/>
            <w:color w:val="auto"/>
            <w:sz w:val="21"/>
            <w:szCs w:val="21"/>
            <w:highlight w:val="none"/>
            <w:lang w:val="en-US" w:eastAsia="zh-CN"/>
            <w:rPrChange w:id="651" w:author="2" w:date="2025-04-11T16:36:15Z">
              <w:rPr>
                <w:rFonts w:hint="eastAsia" w:ascii="宋体" w:hAnsi="宋体" w:cs="宋体"/>
                <w:b/>
                <w:bCs/>
                <w:color w:val="FF0000"/>
                <w:sz w:val="21"/>
                <w:szCs w:val="21"/>
                <w:highlight w:val="none"/>
                <w:lang w:val="en-US" w:eastAsia="zh-CN"/>
              </w:rPr>
            </w:rPrChange>
          </w:rPr>
          <w:t>3</w:t>
        </w:r>
      </w:ins>
      <w:ins w:id="652" w:author="2" w:date="2025-02-26T14:28:08Z">
        <w:r>
          <w:rPr>
            <w:rFonts w:hint="eastAsia" w:ascii="宋体" w:hAnsi="宋体" w:cs="宋体"/>
            <w:b/>
            <w:bCs/>
            <w:color w:val="auto"/>
            <w:sz w:val="21"/>
            <w:szCs w:val="21"/>
            <w:highlight w:val="none"/>
            <w:lang w:val="en-US" w:eastAsia="zh-CN"/>
            <w:rPrChange w:id="653" w:author="2" w:date="2025-04-11T16:36:15Z">
              <w:rPr>
                <w:rFonts w:hint="eastAsia" w:ascii="宋体" w:hAnsi="宋体" w:cs="宋体"/>
                <w:b/>
                <w:bCs/>
                <w:color w:val="FF0000"/>
                <w:sz w:val="21"/>
                <w:szCs w:val="21"/>
                <w:highlight w:val="none"/>
                <w:lang w:val="en-US" w:eastAsia="zh-CN"/>
              </w:rPr>
            </w:rPrChange>
          </w:rPr>
          <w:t>、</w:t>
        </w:r>
      </w:ins>
      <w:ins w:id="654" w:author="2" w:date="2025-02-26T14:28:08Z">
        <w:r>
          <w:rPr>
            <w:rFonts w:hint="eastAsia" w:ascii="宋体" w:hAnsi="宋体" w:cs="宋体"/>
            <w:b/>
            <w:bCs/>
            <w:color w:val="auto"/>
            <w:szCs w:val="21"/>
            <w:highlight w:val="none"/>
            <w:lang w:val="en-US" w:eastAsia="zh-CN"/>
            <w:rPrChange w:id="655" w:author="2" w:date="2025-04-11T16:36:15Z">
              <w:rPr>
                <w:rFonts w:hint="eastAsia" w:ascii="宋体" w:hAnsi="宋体" w:cs="宋体"/>
                <w:b/>
                <w:bCs/>
                <w:color w:val="FF0000"/>
                <w:szCs w:val="21"/>
                <w:highlight w:val="none"/>
                <w:lang w:val="en-US" w:eastAsia="zh-CN"/>
              </w:rPr>
            </w:rPrChange>
          </w:rPr>
          <w:t>进度要求</w:t>
        </w:r>
      </w:ins>
    </w:p>
    <w:p w14:paraId="334F8C54">
      <w:pPr>
        <w:keepNext w:val="0"/>
        <w:keepLines w:val="0"/>
        <w:widowControl/>
        <w:suppressLineNumbers w:val="0"/>
        <w:adjustRightInd/>
        <w:snapToGrid w:val="0"/>
        <w:spacing w:line="360" w:lineRule="auto"/>
        <w:ind w:firstLine="422" w:firstLineChars="200"/>
        <w:jc w:val="left"/>
        <w:rPr>
          <w:ins w:id="656" w:author="2" w:date="2025-02-26T14:28:02Z"/>
          <w:rFonts w:hint="eastAsia" w:ascii="宋体" w:hAnsi="宋体" w:cs="宋体"/>
          <w:b/>
          <w:bCs/>
          <w:color w:val="auto"/>
          <w:szCs w:val="21"/>
          <w:highlight w:val="none"/>
          <w:rPrChange w:id="657" w:author="2" w:date="2025-04-11T16:36:15Z">
            <w:rPr>
              <w:ins w:id="658" w:author="2" w:date="2025-02-26T14:28:02Z"/>
              <w:rFonts w:hint="eastAsia" w:ascii="宋体" w:hAnsi="宋体" w:cs="宋体"/>
              <w:b/>
              <w:bCs/>
              <w:color w:val="FF0000"/>
              <w:szCs w:val="21"/>
              <w:highlight w:val="none"/>
            </w:rPr>
          </w:rPrChange>
        </w:rPr>
      </w:pPr>
      <w:ins w:id="659" w:author="2" w:date="2025-02-26T14:28:02Z">
        <w:r>
          <w:rPr>
            <w:rFonts w:hint="eastAsia" w:ascii="宋体" w:hAnsi="宋体" w:cs="宋体"/>
            <w:b/>
            <w:bCs/>
            <w:color w:val="auto"/>
            <w:kern w:val="0"/>
            <w:sz w:val="21"/>
            <w:szCs w:val="21"/>
            <w:highlight w:val="none"/>
            <w:lang w:val="en-US" w:eastAsia="zh-CN" w:bidi="ar"/>
            <w:rPrChange w:id="660" w:author="2" w:date="2025-04-11T16:36:15Z">
              <w:rPr>
                <w:rFonts w:hint="eastAsia" w:ascii="宋体" w:hAnsi="宋体" w:cs="宋体"/>
                <w:b/>
                <w:bCs/>
                <w:color w:val="FF0000"/>
                <w:kern w:val="0"/>
                <w:sz w:val="21"/>
                <w:szCs w:val="21"/>
                <w:highlight w:val="none"/>
                <w:lang w:val="en-US" w:eastAsia="zh-CN" w:bidi="ar"/>
              </w:rPr>
            </w:rPrChange>
          </w:rPr>
          <w:t>（1）</w:t>
        </w:r>
      </w:ins>
      <w:ins w:id="661" w:author="2" w:date="2025-02-26T14:28:02Z">
        <w:r>
          <w:rPr>
            <w:rFonts w:hint="eastAsia" w:ascii="宋体" w:hAnsi="宋体" w:eastAsia="宋体" w:cs="宋体"/>
            <w:b/>
            <w:bCs/>
            <w:color w:val="auto"/>
            <w:kern w:val="0"/>
            <w:sz w:val="21"/>
            <w:szCs w:val="21"/>
            <w:highlight w:val="none"/>
            <w:lang w:val="en-US" w:eastAsia="zh-CN" w:bidi="ar"/>
            <w:rPrChange w:id="662" w:author="2" w:date="2025-04-11T16:36:15Z">
              <w:rPr>
                <w:rFonts w:hint="eastAsia" w:ascii="宋体" w:hAnsi="宋体" w:eastAsia="宋体" w:cs="宋体"/>
                <w:b/>
                <w:bCs/>
                <w:color w:val="FF0000"/>
                <w:kern w:val="0"/>
                <w:sz w:val="21"/>
                <w:szCs w:val="21"/>
                <w:highlight w:val="none"/>
                <w:lang w:val="en-US" w:eastAsia="zh-CN" w:bidi="ar"/>
              </w:rPr>
            </w:rPrChange>
          </w:rPr>
          <w:t xml:space="preserve">价格信号采集 </w:t>
        </w:r>
      </w:ins>
    </w:p>
    <w:p w14:paraId="7B54EBF3">
      <w:pPr>
        <w:keepNext w:val="0"/>
        <w:keepLines w:val="0"/>
        <w:widowControl/>
        <w:suppressLineNumbers w:val="0"/>
        <w:snapToGrid w:val="0"/>
        <w:spacing w:line="360" w:lineRule="auto"/>
        <w:ind w:firstLine="420" w:firstLineChars="200"/>
        <w:jc w:val="left"/>
        <w:rPr>
          <w:ins w:id="663" w:author="2" w:date="2025-02-26T14:28:02Z"/>
          <w:rFonts w:hint="eastAsia" w:ascii="宋体" w:hAnsi="宋体" w:cs="宋体"/>
          <w:b w:val="0"/>
          <w:bCs w:val="0"/>
          <w:color w:val="auto"/>
          <w:szCs w:val="21"/>
          <w:highlight w:val="none"/>
          <w:rPrChange w:id="664" w:author="2" w:date="2025-04-11T16:36:15Z">
            <w:rPr>
              <w:ins w:id="665" w:author="2" w:date="2025-02-26T14:28:02Z"/>
              <w:rFonts w:hint="eastAsia" w:ascii="宋体" w:hAnsi="宋体" w:cs="宋体"/>
              <w:b w:val="0"/>
              <w:bCs w:val="0"/>
              <w:color w:val="FF0000"/>
              <w:szCs w:val="21"/>
              <w:highlight w:val="none"/>
            </w:rPr>
          </w:rPrChange>
        </w:rPr>
      </w:pPr>
      <w:ins w:id="666" w:author="2" w:date="2025-02-26T14:28:02Z">
        <w:r>
          <w:rPr>
            <w:rFonts w:hint="eastAsia" w:ascii="宋体" w:hAnsi="宋体" w:eastAsia="宋体" w:cs="宋体"/>
            <w:b w:val="0"/>
            <w:bCs w:val="0"/>
            <w:color w:val="auto"/>
            <w:kern w:val="0"/>
            <w:sz w:val="21"/>
            <w:szCs w:val="21"/>
            <w:highlight w:val="none"/>
            <w:lang w:val="en-US" w:eastAsia="zh-CN" w:bidi="ar"/>
            <w:rPrChange w:id="667" w:author="2" w:date="2025-04-11T16:36:15Z">
              <w:rPr>
                <w:rFonts w:hint="eastAsia" w:ascii="宋体" w:hAnsi="宋体" w:eastAsia="宋体" w:cs="宋体"/>
                <w:b w:val="0"/>
                <w:bCs w:val="0"/>
                <w:color w:val="FF0000"/>
                <w:kern w:val="0"/>
                <w:sz w:val="21"/>
                <w:szCs w:val="21"/>
                <w:highlight w:val="none"/>
                <w:lang w:val="en-US" w:eastAsia="zh-CN" w:bidi="ar"/>
              </w:rPr>
            </w:rPrChange>
          </w:rPr>
          <w:t xml:space="preserve">合同签订后一个月内，完成全民所有农用地、建设用地、森林、草原、海洋资源资产价格信号采集。 </w:t>
        </w:r>
      </w:ins>
    </w:p>
    <w:p w14:paraId="09AF34F4">
      <w:pPr>
        <w:keepNext w:val="0"/>
        <w:keepLines w:val="0"/>
        <w:widowControl/>
        <w:suppressLineNumbers w:val="0"/>
        <w:snapToGrid w:val="0"/>
        <w:spacing w:line="360" w:lineRule="auto"/>
        <w:ind w:firstLine="422" w:firstLineChars="200"/>
        <w:jc w:val="left"/>
        <w:rPr>
          <w:ins w:id="668" w:author="2" w:date="2025-02-26T14:28:02Z"/>
          <w:rFonts w:hint="eastAsia" w:ascii="宋体" w:hAnsi="宋体" w:cs="宋体"/>
          <w:b/>
          <w:bCs/>
          <w:color w:val="auto"/>
          <w:szCs w:val="21"/>
          <w:highlight w:val="none"/>
          <w:rPrChange w:id="669" w:author="2" w:date="2025-04-11T16:36:15Z">
            <w:rPr>
              <w:ins w:id="670" w:author="2" w:date="2025-02-26T14:28:02Z"/>
              <w:rFonts w:hint="eastAsia" w:ascii="宋体" w:hAnsi="宋体" w:cs="宋体"/>
              <w:b/>
              <w:bCs/>
              <w:color w:val="FF0000"/>
              <w:szCs w:val="21"/>
              <w:highlight w:val="none"/>
            </w:rPr>
          </w:rPrChange>
        </w:rPr>
      </w:pPr>
      <w:ins w:id="671" w:author="2" w:date="2025-02-26T14:28:02Z">
        <w:r>
          <w:rPr>
            <w:rFonts w:hint="eastAsia" w:ascii="宋体" w:hAnsi="宋体" w:cs="宋体"/>
            <w:b/>
            <w:bCs/>
            <w:color w:val="auto"/>
            <w:kern w:val="0"/>
            <w:sz w:val="21"/>
            <w:szCs w:val="21"/>
            <w:highlight w:val="none"/>
            <w:lang w:val="en-US" w:eastAsia="zh-CN" w:bidi="ar"/>
            <w:rPrChange w:id="672" w:author="2" w:date="2025-04-11T16:36:15Z">
              <w:rPr>
                <w:rFonts w:hint="eastAsia" w:ascii="宋体" w:hAnsi="宋体" w:cs="宋体"/>
                <w:b/>
                <w:bCs/>
                <w:color w:val="FF0000"/>
                <w:kern w:val="0"/>
                <w:sz w:val="21"/>
                <w:szCs w:val="21"/>
                <w:highlight w:val="none"/>
                <w:lang w:val="en-US" w:eastAsia="zh-CN" w:bidi="ar"/>
              </w:rPr>
            </w:rPrChange>
          </w:rPr>
          <w:t>（2）</w:t>
        </w:r>
      </w:ins>
      <w:ins w:id="673" w:author="2" w:date="2025-02-26T14:28:02Z">
        <w:r>
          <w:rPr>
            <w:rFonts w:hint="eastAsia" w:ascii="宋体" w:hAnsi="宋体" w:eastAsia="宋体" w:cs="宋体"/>
            <w:b/>
            <w:bCs/>
            <w:color w:val="auto"/>
            <w:kern w:val="0"/>
            <w:sz w:val="21"/>
            <w:szCs w:val="21"/>
            <w:highlight w:val="none"/>
            <w:lang w:val="en-US" w:eastAsia="zh-CN" w:bidi="ar"/>
            <w:rPrChange w:id="674" w:author="2" w:date="2025-04-11T16:36:15Z">
              <w:rPr>
                <w:rFonts w:hint="eastAsia" w:ascii="宋体" w:hAnsi="宋体" w:eastAsia="宋体" w:cs="宋体"/>
                <w:b/>
                <w:bCs/>
                <w:color w:val="FF0000"/>
                <w:kern w:val="0"/>
                <w:sz w:val="21"/>
                <w:szCs w:val="21"/>
                <w:highlight w:val="none"/>
                <w:lang w:val="en-US" w:eastAsia="zh-CN" w:bidi="ar"/>
              </w:rPr>
            </w:rPrChange>
          </w:rPr>
          <w:t xml:space="preserve">实物量清查和价值量核算 </w:t>
        </w:r>
      </w:ins>
    </w:p>
    <w:p w14:paraId="7FFA045F">
      <w:pPr>
        <w:keepNext w:val="0"/>
        <w:keepLines w:val="0"/>
        <w:widowControl/>
        <w:suppressLineNumbers w:val="0"/>
        <w:snapToGrid w:val="0"/>
        <w:spacing w:line="360" w:lineRule="auto"/>
        <w:ind w:firstLine="420" w:firstLineChars="200"/>
        <w:jc w:val="left"/>
        <w:rPr>
          <w:ins w:id="675" w:author="2" w:date="2025-02-26T14:28:02Z"/>
          <w:rFonts w:hint="eastAsia" w:ascii="宋体" w:hAnsi="宋体" w:cs="宋体"/>
          <w:b w:val="0"/>
          <w:bCs w:val="0"/>
          <w:color w:val="auto"/>
          <w:szCs w:val="21"/>
          <w:highlight w:val="none"/>
          <w:rPrChange w:id="676" w:author="2" w:date="2025-04-11T16:36:15Z">
            <w:rPr>
              <w:ins w:id="677" w:author="2" w:date="2025-02-26T14:28:02Z"/>
              <w:rFonts w:hint="eastAsia" w:ascii="宋体" w:hAnsi="宋体" w:cs="宋体"/>
              <w:b w:val="0"/>
              <w:bCs w:val="0"/>
              <w:color w:val="FF0000"/>
              <w:szCs w:val="21"/>
              <w:highlight w:val="none"/>
            </w:rPr>
          </w:rPrChange>
        </w:rPr>
      </w:pPr>
      <w:ins w:id="678" w:author="2" w:date="2025-02-26T14:28:02Z">
        <w:r>
          <w:rPr>
            <w:rFonts w:hint="eastAsia" w:ascii="宋体" w:hAnsi="宋体" w:eastAsia="宋体" w:cs="宋体"/>
            <w:b w:val="0"/>
            <w:bCs w:val="0"/>
            <w:color w:val="auto"/>
            <w:kern w:val="0"/>
            <w:sz w:val="21"/>
            <w:szCs w:val="21"/>
            <w:highlight w:val="none"/>
            <w:lang w:val="en-US" w:eastAsia="zh-CN" w:bidi="ar"/>
            <w:rPrChange w:id="679" w:author="2" w:date="2025-04-11T16:36:15Z">
              <w:rPr>
                <w:rFonts w:hint="eastAsia" w:ascii="宋体" w:hAnsi="宋体" w:eastAsia="宋体" w:cs="宋体"/>
                <w:b w:val="0"/>
                <w:bCs w:val="0"/>
                <w:color w:val="FF0000"/>
                <w:kern w:val="0"/>
                <w:sz w:val="21"/>
                <w:szCs w:val="21"/>
                <w:highlight w:val="none"/>
                <w:lang w:val="en-US" w:eastAsia="zh-CN" w:bidi="ar"/>
              </w:rPr>
            </w:rPrChange>
          </w:rPr>
          <w:t>2025年</w:t>
        </w:r>
      </w:ins>
      <w:ins w:id="680" w:author="2" w:date="2025-04-09T11:13:30Z">
        <w:r>
          <w:rPr>
            <w:rFonts w:hint="eastAsia" w:ascii="宋体" w:hAnsi="宋体" w:cs="宋体"/>
            <w:b w:val="0"/>
            <w:bCs w:val="0"/>
            <w:color w:val="auto"/>
            <w:kern w:val="0"/>
            <w:sz w:val="21"/>
            <w:szCs w:val="21"/>
            <w:highlight w:val="none"/>
            <w:lang w:val="en-US" w:eastAsia="zh-CN" w:bidi="ar"/>
            <w:rPrChange w:id="681" w:author="2" w:date="2025-04-11T16:36:15Z">
              <w:rPr>
                <w:rFonts w:hint="eastAsia" w:ascii="宋体" w:hAnsi="宋体" w:cs="宋体"/>
                <w:b w:val="0"/>
                <w:bCs w:val="0"/>
                <w:color w:val="FF0000"/>
                <w:kern w:val="0"/>
                <w:sz w:val="21"/>
                <w:szCs w:val="21"/>
                <w:highlight w:val="none"/>
                <w:lang w:val="en-US" w:eastAsia="zh-CN" w:bidi="ar"/>
              </w:rPr>
            </w:rPrChange>
          </w:rPr>
          <w:t>5</w:t>
        </w:r>
      </w:ins>
      <w:ins w:id="682" w:author="2" w:date="2025-02-26T14:28:02Z">
        <w:r>
          <w:rPr>
            <w:rFonts w:hint="eastAsia" w:ascii="宋体" w:hAnsi="宋体" w:eastAsia="宋体" w:cs="宋体"/>
            <w:b w:val="0"/>
            <w:bCs w:val="0"/>
            <w:color w:val="auto"/>
            <w:kern w:val="0"/>
            <w:sz w:val="21"/>
            <w:szCs w:val="21"/>
            <w:highlight w:val="none"/>
            <w:lang w:val="en-US" w:eastAsia="zh-CN" w:bidi="ar"/>
            <w:rPrChange w:id="683" w:author="2" w:date="2025-04-11T16:36:15Z">
              <w:rPr>
                <w:rFonts w:hint="eastAsia" w:ascii="宋体" w:hAnsi="宋体" w:eastAsia="宋体" w:cs="宋体"/>
                <w:b w:val="0"/>
                <w:bCs w:val="0"/>
                <w:color w:val="FF0000"/>
                <w:kern w:val="0"/>
                <w:sz w:val="21"/>
                <w:szCs w:val="21"/>
                <w:highlight w:val="none"/>
                <w:lang w:val="en-US" w:eastAsia="zh-CN" w:bidi="ar"/>
              </w:rPr>
            </w:rPrChange>
          </w:rPr>
          <w:t>月</w:t>
        </w:r>
      </w:ins>
      <w:ins w:id="684" w:author="2" w:date="2025-04-09T11:11:22Z">
        <w:r>
          <w:rPr>
            <w:rFonts w:hint="eastAsia" w:ascii="宋体" w:hAnsi="宋体" w:cs="宋体"/>
            <w:b w:val="0"/>
            <w:bCs w:val="0"/>
            <w:color w:val="auto"/>
            <w:kern w:val="0"/>
            <w:sz w:val="21"/>
            <w:szCs w:val="21"/>
            <w:highlight w:val="none"/>
            <w:lang w:val="en-US" w:eastAsia="zh-CN" w:bidi="ar"/>
            <w:rPrChange w:id="685" w:author="2" w:date="2025-04-11T16:36:15Z">
              <w:rPr>
                <w:rFonts w:hint="eastAsia" w:ascii="宋体" w:hAnsi="宋体" w:cs="宋体"/>
                <w:b w:val="0"/>
                <w:bCs w:val="0"/>
                <w:color w:val="FF0000"/>
                <w:kern w:val="0"/>
                <w:sz w:val="21"/>
                <w:szCs w:val="21"/>
                <w:highlight w:val="none"/>
                <w:lang w:val="en-US" w:eastAsia="zh-CN" w:bidi="ar"/>
              </w:rPr>
            </w:rPrChange>
          </w:rPr>
          <w:t>中旬</w:t>
        </w:r>
      </w:ins>
      <w:ins w:id="686" w:author="2" w:date="2025-02-26T14:28:02Z">
        <w:r>
          <w:rPr>
            <w:rFonts w:hint="eastAsia" w:ascii="宋体" w:hAnsi="宋体" w:eastAsia="宋体" w:cs="宋体"/>
            <w:b w:val="0"/>
            <w:bCs w:val="0"/>
            <w:color w:val="auto"/>
            <w:kern w:val="0"/>
            <w:sz w:val="21"/>
            <w:szCs w:val="21"/>
            <w:highlight w:val="none"/>
            <w:lang w:val="en-US" w:eastAsia="zh-CN" w:bidi="ar"/>
            <w:rPrChange w:id="687" w:author="2" w:date="2025-04-11T16:36:15Z">
              <w:rPr>
                <w:rFonts w:hint="eastAsia" w:ascii="宋体" w:hAnsi="宋体" w:eastAsia="宋体" w:cs="宋体"/>
                <w:b w:val="0"/>
                <w:bCs w:val="0"/>
                <w:color w:val="FF0000"/>
                <w:kern w:val="0"/>
                <w:sz w:val="21"/>
                <w:szCs w:val="21"/>
                <w:highlight w:val="none"/>
                <w:lang w:val="en-US" w:eastAsia="zh-CN" w:bidi="ar"/>
              </w:rPr>
            </w:rPrChange>
          </w:rPr>
          <w:t xml:space="preserve">前，完成基准时点实物量清查和价值量核算。森林、草原、湿地资源资产清查完成时间根据全省林草湿普查工作时间动态调整。2026年4月底前，完成更新时点实物量清查和价值量核算。 </w:t>
        </w:r>
      </w:ins>
    </w:p>
    <w:p w14:paraId="50325919">
      <w:pPr>
        <w:keepNext w:val="0"/>
        <w:keepLines w:val="0"/>
        <w:widowControl/>
        <w:suppressLineNumbers w:val="0"/>
        <w:snapToGrid w:val="0"/>
        <w:spacing w:line="360" w:lineRule="auto"/>
        <w:ind w:firstLine="422" w:firstLineChars="200"/>
        <w:jc w:val="left"/>
        <w:rPr>
          <w:ins w:id="688" w:author="2" w:date="2025-02-26T14:28:02Z"/>
          <w:rFonts w:hint="eastAsia" w:ascii="宋体" w:hAnsi="宋体" w:cs="宋体"/>
          <w:b/>
          <w:bCs/>
          <w:color w:val="auto"/>
          <w:szCs w:val="21"/>
          <w:highlight w:val="none"/>
          <w:rPrChange w:id="689" w:author="2" w:date="2025-04-11T16:36:15Z">
            <w:rPr>
              <w:ins w:id="690" w:author="2" w:date="2025-02-26T14:28:02Z"/>
              <w:rFonts w:hint="eastAsia" w:ascii="宋体" w:hAnsi="宋体" w:cs="宋体"/>
              <w:b/>
              <w:bCs/>
              <w:color w:val="FF0000"/>
              <w:szCs w:val="21"/>
              <w:highlight w:val="none"/>
            </w:rPr>
          </w:rPrChange>
        </w:rPr>
      </w:pPr>
      <w:ins w:id="691" w:author="2" w:date="2025-02-26T14:28:02Z">
        <w:r>
          <w:rPr>
            <w:rFonts w:hint="eastAsia" w:ascii="宋体" w:hAnsi="宋体" w:cs="宋体"/>
            <w:b/>
            <w:bCs/>
            <w:color w:val="auto"/>
            <w:kern w:val="0"/>
            <w:sz w:val="21"/>
            <w:szCs w:val="21"/>
            <w:highlight w:val="none"/>
            <w:lang w:val="en-US" w:eastAsia="zh-CN" w:bidi="ar"/>
            <w:rPrChange w:id="692" w:author="2" w:date="2025-04-11T16:36:15Z">
              <w:rPr>
                <w:rFonts w:hint="eastAsia" w:ascii="宋体" w:hAnsi="宋体" w:cs="宋体"/>
                <w:b/>
                <w:bCs/>
                <w:color w:val="FF0000"/>
                <w:kern w:val="0"/>
                <w:sz w:val="21"/>
                <w:szCs w:val="21"/>
                <w:highlight w:val="none"/>
                <w:lang w:val="en-US" w:eastAsia="zh-CN" w:bidi="ar"/>
              </w:rPr>
            </w:rPrChange>
          </w:rPr>
          <w:t>（3）</w:t>
        </w:r>
      </w:ins>
      <w:ins w:id="693" w:author="2" w:date="2025-02-26T14:28:02Z">
        <w:r>
          <w:rPr>
            <w:rFonts w:hint="eastAsia" w:ascii="宋体" w:hAnsi="宋体" w:eastAsia="宋体" w:cs="宋体"/>
            <w:b/>
            <w:bCs/>
            <w:color w:val="auto"/>
            <w:kern w:val="0"/>
            <w:sz w:val="21"/>
            <w:szCs w:val="21"/>
            <w:highlight w:val="none"/>
            <w:lang w:val="en-US" w:eastAsia="zh-CN" w:bidi="ar"/>
            <w:rPrChange w:id="694" w:author="2" w:date="2025-04-11T16:36:15Z">
              <w:rPr>
                <w:rFonts w:hint="eastAsia" w:ascii="宋体" w:hAnsi="宋体" w:eastAsia="宋体" w:cs="宋体"/>
                <w:b/>
                <w:bCs/>
                <w:color w:val="FF0000"/>
                <w:kern w:val="0"/>
                <w:sz w:val="21"/>
                <w:szCs w:val="21"/>
                <w:highlight w:val="none"/>
                <w:lang w:val="en-US" w:eastAsia="zh-CN" w:bidi="ar"/>
              </w:rPr>
            </w:rPrChange>
          </w:rPr>
          <w:t xml:space="preserve">使用权状况清查 </w:t>
        </w:r>
      </w:ins>
    </w:p>
    <w:p w14:paraId="24C7CB5B">
      <w:pPr>
        <w:keepNext w:val="0"/>
        <w:keepLines w:val="0"/>
        <w:widowControl/>
        <w:suppressLineNumbers w:val="0"/>
        <w:snapToGrid w:val="0"/>
        <w:spacing w:line="360" w:lineRule="auto"/>
        <w:ind w:firstLine="420" w:firstLineChars="200"/>
        <w:jc w:val="left"/>
        <w:rPr>
          <w:ins w:id="695" w:author="2" w:date="2025-02-26T14:28:02Z"/>
          <w:rFonts w:hint="eastAsia" w:ascii="宋体" w:hAnsi="宋体" w:cs="宋体"/>
          <w:b w:val="0"/>
          <w:bCs w:val="0"/>
          <w:color w:val="auto"/>
          <w:szCs w:val="21"/>
          <w:highlight w:val="none"/>
          <w:rPrChange w:id="696" w:author="2" w:date="2025-04-11T16:36:15Z">
            <w:rPr>
              <w:ins w:id="697" w:author="2" w:date="2025-02-26T14:28:02Z"/>
              <w:rFonts w:hint="eastAsia" w:ascii="宋体" w:hAnsi="宋体" w:cs="宋体"/>
              <w:b w:val="0"/>
              <w:bCs w:val="0"/>
              <w:color w:val="FF0000"/>
              <w:szCs w:val="21"/>
              <w:highlight w:val="none"/>
            </w:rPr>
          </w:rPrChange>
        </w:rPr>
      </w:pPr>
      <w:ins w:id="698" w:author="2" w:date="2025-02-26T14:28:02Z">
        <w:r>
          <w:rPr>
            <w:rFonts w:hint="eastAsia" w:ascii="宋体" w:hAnsi="宋体" w:eastAsia="宋体" w:cs="宋体"/>
            <w:b w:val="0"/>
            <w:bCs w:val="0"/>
            <w:color w:val="auto"/>
            <w:kern w:val="0"/>
            <w:sz w:val="21"/>
            <w:szCs w:val="21"/>
            <w:highlight w:val="none"/>
            <w:lang w:val="en-US" w:eastAsia="zh-CN" w:bidi="ar"/>
            <w:rPrChange w:id="699" w:author="2" w:date="2025-04-11T16:36:15Z">
              <w:rPr>
                <w:rFonts w:hint="eastAsia" w:ascii="宋体" w:hAnsi="宋体" w:eastAsia="宋体" w:cs="宋体"/>
                <w:b w:val="0"/>
                <w:bCs w:val="0"/>
                <w:color w:val="FF0000"/>
                <w:kern w:val="0"/>
                <w:sz w:val="21"/>
                <w:szCs w:val="21"/>
                <w:highlight w:val="none"/>
                <w:lang w:val="en-US" w:eastAsia="zh-CN" w:bidi="ar"/>
              </w:rPr>
            </w:rPrChange>
          </w:rPr>
          <w:t>2025年</w:t>
        </w:r>
      </w:ins>
      <w:ins w:id="700" w:author="2" w:date="2025-04-09T11:13:33Z">
        <w:r>
          <w:rPr>
            <w:rFonts w:hint="eastAsia" w:ascii="宋体" w:hAnsi="宋体" w:cs="宋体"/>
            <w:b w:val="0"/>
            <w:bCs w:val="0"/>
            <w:color w:val="auto"/>
            <w:kern w:val="0"/>
            <w:sz w:val="21"/>
            <w:szCs w:val="21"/>
            <w:highlight w:val="none"/>
            <w:lang w:val="en-US" w:eastAsia="zh-CN" w:bidi="ar"/>
            <w:rPrChange w:id="701" w:author="2" w:date="2025-04-11T16:36:15Z">
              <w:rPr>
                <w:rFonts w:hint="eastAsia" w:ascii="宋体" w:hAnsi="宋体" w:cs="宋体"/>
                <w:b w:val="0"/>
                <w:bCs w:val="0"/>
                <w:color w:val="FF0000"/>
                <w:kern w:val="0"/>
                <w:sz w:val="21"/>
                <w:szCs w:val="21"/>
                <w:highlight w:val="none"/>
                <w:lang w:val="en-US" w:eastAsia="zh-CN" w:bidi="ar"/>
              </w:rPr>
            </w:rPrChange>
          </w:rPr>
          <w:t>10</w:t>
        </w:r>
      </w:ins>
      <w:ins w:id="702" w:author="2" w:date="2025-02-26T14:28:02Z">
        <w:r>
          <w:rPr>
            <w:rFonts w:hint="eastAsia" w:ascii="宋体" w:hAnsi="宋体" w:eastAsia="宋体" w:cs="宋体"/>
            <w:b w:val="0"/>
            <w:bCs w:val="0"/>
            <w:color w:val="auto"/>
            <w:kern w:val="0"/>
            <w:sz w:val="21"/>
            <w:szCs w:val="21"/>
            <w:highlight w:val="none"/>
            <w:lang w:val="en-US" w:eastAsia="zh-CN" w:bidi="ar"/>
            <w:rPrChange w:id="703" w:author="2" w:date="2025-04-11T16:36:15Z">
              <w:rPr>
                <w:rFonts w:hint="eastAsia" w:ascii="宋体" w:hAnsi="宋体" w:eastAsia="宋体" w:cs="宋体"/>
                <w:b w:val="0"/>
                <w:bCs w:val="0"/>
                <w:color w:val="FF0000"/>
                <w:kern w:val="0"/>
                <w:sz w:val="21"/>
                <w:szCs w:val="21"/>
                <w:highlight w:val="none"/>
                <w:lang w:val="en-US" w:eastAsia="zh-CN" w:bidi="ar"/>
              </w:rPr>
            </w:rPrChange>
          </w:rPr>
          <w:t xml:space="preserve">月底前，完成国有建设用地、矿产、海洋资源资产使用权状况清查。2026年4月底前，将使用权状况更新至 2025年12月31 日。 </w:t>
        </w:r>
      </w:ins>
    </w:p>
    <w:p w14:paraId="5480EDF9">
      <w:pPr>
        <w:keepNext w:val="0"/>
        <w:keepLines w:val="0"/>
        <w:widowControl/>
        <w:suppressLineNumbers w:val="0"/>
        <w:snapToGrid w:val="0"/>
        <w:spacing w:line="360" w:lineRule="auto"/>
        <w:ind w:firstLine="422" w:firstLineChars="200"/>
        <w:jc w:val="left"/>
        <w:rPr>
          <w:ins w:id="704" w:author="2" w:date="2025-02-26T14:28:02Z"/>
          <w:rFonts w:hint="eastAsia" w:ascii="宋体" w:hAnsi="宋体" w:cs="宋体"/>
          <w:b/>
          <w:bCs/>
          <w:color w:val="auto"/>
          <w:szCs w:val="21"/>
          <w:highlight w:val="none"/>
          <w:rPrChange w:id="705" w:author="2" w:date="2025-04-11T16:36:15Z">
            <w:rPr>
              <w:ins w:id="706" w:author="2" w:date="2025-02-26T14:28:02Z"/>
              <w:rFonts w:hint="eastAsia" w:ascii="宋体" w:hAnsi="宋体" w:cs="宋体"/>
              <w:b/>
              <w:bCs/>
              <w:color w:val="FF0000"/>
              <w:szCs w:val="21"/>
              <w:highlight w:val="none"/>
            </w:rPr>
          </w:rPrChange>
        </w:rPr>
      </w:pPr>
      <w:ins w:id="707" w:author="2" w:date="2025-02-26T14:28:02Z">
        <w:r>
          <w:rPr>
            <w:rFonts w:hint="eastAsia" w:ascii="宋体" w:hAnsi="宋体" w:cs="宋体"/>
            <w:b/>
            <w:bCs/>
            <w:color w:val="auto"/>
            <w:kern w:val="0"/>
            <w:sz w:val="21"/>
            <w:szCs w:val="21"/>
            <w:highlight w:val="none"/>
            <w:lang w:val="en-US" w:eastAsia="zh-CN" w:bidi="ar"/>
            <w:rPrChange w:id="708" w:author="2" w:date="2025-04-11T16:36:15Z">
              <w:rPr>
                <w:rFonts w:hint="eastAsia" w:ascii="宋体" w:hAnsi="宋体" w:cs="宋体"/>
                <w:b/>
                <w:bCs/>
                <w:color w:val="FF0000"/>
                <w:kern w:val="0"/>
                <w:sz w:val="21"/>
                <w:szCs w:val="21"/>
                <w:highlight w:val="none"/>
                <w:lang w:val="en-US" w:eastAsia="zh-CN" w:bidi="ar"/>
              </w:rPr>
            </w:rPrChange>
          </w:rPr>
          <w:t>（4）</w:t>
        </w:r>
      </w:ins>
      <w:ins w:id="709" w:author="2" w:date="2025-02-26T14:28:02Z">
        <w:r>
          <w:rPr>
            <w:rFonts w:hint="eastAsia" w:ascii="宋体" w:hAnsi="宋体" w:eastAsia="宋体" w:cs="宋体"/>
            <w:b/>
            <w:bCs/>
            <w:color w:val="auto"/>
            <w:kern w:val="0"/>
            <w:sz w:val="21"/>
            <w:szCs w:val="21"/>
            <w:highlight w:val="none"/>
            <w:lang w:val="en-US" w:eastAsia="zh-CN" w:bidi="ar"/>
            <w:rPrChange w:id="710" w:author="2" w:date="2025-04-11T16:36:15Z">
              <w:rPr>
                <w:rFonts w:hint="eastAsia" w:ascii="宋体" w:hAnsi="宋体" w:eastAsia="宋体" w:cs="宋体"/>
                <w:b/>
                <w:bCs/>
                <w:color w:val="FF0000"/>
                <w:kern w:val="0"/>
                <w:sz w:val="21"/>
                <w:szCs w:val="21"/>
                <w:highlight w:val="none"/>
                <w:lang w:val="en-US" w:eastAsia="zh-CN" w:bidi="ar"/>
              </w:rPr>
            </w:rPrChange>
          </w:rPr>
          <w:t xml:space="preserve">未确定使用权人国有建设用地资产清查 </w:t>
        </w:r>
      </w:ins>
    </w:p>
    <w:p w14:paraId="01A7FCD1">
      <w:pPr>
        <w:keepNext w:val="0"/>
        <w:keepLines w:val="0"/>
        <w:widowControl/>
        <w:suppressLineNumbers w:val="0"/>
        <w:snapToGrid w:val="0"/>
        <w:spacing w:line="360" w:lineRule="auto"/>
        <w:ind w:firstLine="420" w:firstLineChars="200"/>
        <w:jc w:val="left"/>
        <w:rPr>
          <w:ins w:id="711" w:author="2" w:date="2025-02-26T14:28:02Z"/>
          <w:rFonts w:hint="eastAsia" w:ascii="宋体" w:hAnsi="宋体" w:cs="宋体"/>
          <w:b w:val="0"/>
          <w:bCs w:val="0"/>
          <w:color w:val="auto"/>
          <w:szCs w:val="21"/>
          <w:highlight w:val="none"/>
          <w:rPrChange w:id="712" w:author="2" w:date="2025-04-11T16:36:15Z">
            <w:rPr>
              <w:ins w:id="713" w:author="2" w:date="2025-02-26T14:28:02Z"/>
              <w:rFonts w:hint="eastAsia" w:ascii="宋体" w:hAnsi="宋体" w:cs="宋体"/>
              <w:b w:val="0"/>
              <w:bCs w:val="0"/>
              <w:color w:val="FF0000"/>
              <w:szCs w:val="21"/>
              <w:highlight w:val="none"/>
            </w:rPr>
          </w:rPrChange>
        </w:rPr>
      </w:pPr>
      <w:ins w:id="714" w:author="2" w:date="2025-04-09T11:11:36Z">
        <w:r>
          <w:rPr>
            <w:rFonts w:hint="eastAsia" w:ascii="宋体" w:hAnsi="宋体" w:eastAsia="宋体" w:cs="宋体"/>
            <w:b w:val="0"/>
            <w:bCs w:val="0"/>
            <w:color w:val="auto"/>
            <w:kern w:val="0"/>
            <w:sz w:val="21"/>
            <w:szCs w:val="21"/>
            <w:highlight w:val="none"/>
            <w:lang w:val="en-US" w:eastAsia="zh-CN" w:bidi="ar"/>
            <w:rPrChange w:id="715" w:author="2" w:date="2025-04-11T16:36:15Z">
              <w:rPr>
                <w:rFonts w:hint="eastAsia" w:ascii="宋体" w:hAnsi="宋体" w:eastAsia="宋体" w:cs="宋体"/>
                <w:b w:val="0"/>
                <w:bCs w:val="0"/>
                <w:color w:val="FF0000"/>
                <w:kern w:val="0"/>
                <w:sz w:val="21"/>
                <w:szCs w:val="21"/>
                <w:highlight w:val="none"/>
                <w:lang w:val="en-US" w:eastAsia="zh-CN" w:bidi="ar"/>
              </w:rPr>
            </w:rPrChange>
          </w:rPr>
          <w:t>2025年</w:t>
        </w:r>
      </w:ins>
      <w:ins w:id="716" w:author="2" w:date="2025-04-09T11:13:39Z">
        <w:r>
          <w:rPr>
            <w:rFonts w:hint="eastAsia" w:ascii="宋体" w:hAnsi="宋体" w:cs="宋体"/>
            <w:b w:val="0"/>
            <w:bCs w:val="0"/>
            <w:color w:val="auto"/>
            <w:kern w:val="0"/>
            <w:sz w:val="21"/>
            <w:szCs w:val="21"/>
            <w:highlight w:val="none"/>
            <w:lang w:val="en-US" w:eastAsia="zh-CN" w:bidi="ar"/>
            <w:rPrChange w:id="717" w:author="2" w:date="2025-04-11T16:36:15Z">
              <w:rPr>
                <w:rFonts w:hint="eastAsia" w:ascii="宋体" w:hAnsi="宋体" w:cs="宋体"/>
                <w:b w:val="0"/>
                <w:bCs w:val="0"/>
                <w:color w:val="FF0000"/>
                <w:kern w:val="0"/>
                <w:sz w:val="21"/>
                <w:szCs w:val="21"/>
                <w:highlight w:val="none"/>
                <w:lang w:val="en-US" w:eastAsia="zh-CN" w:bidi="ar"/>
              </w:rPr>
            </w:rPrChange>
          </w:rPr>
          <w:t>5</w:t>
        </w:r>
      </w:ins>
      <w:ins w:id="718" w:author="2" w:date="2025-04-09T11:11:36Z">
        <w:r>
          <w:rPr>
            <w:rFonts w:hint="eastAsia" w:ascii="宋体" w:hAnsi="宋体" w:eastAsia="宋体" w:cs="宋体"/>
            <w:b w:val="0"/>
            <w:bCs w:val="0"/>
            <w:color w:val="auto"/>
            <w:kern w:val="0"/>
            <w:sz w:val="21"/>
            <w:szCs w:val="21"/>
            <w:highlight w:val="none"/>
            <w:lang w:val="en-US" w:eastAsia="zh-CN" w:bidi="ar"/>
            <w:rPrChange w:id="719" w:author="2" w:date="2025-04-11T16:36:15Z">
              <w:rPr>
                <w:rFonts w:hint="eastAsia" w:ascii="宋体" w:hAnsi="宋体" w:eastAsia="宋体" w:cs="宋体"/>
                <w:b w:val="0"/>
                <w:bCs w:val="0"/>
                <w:color w:val="FF0000"/>
                <w:kern w:val="0"/>
                <w:sz w:val="21"/>
                <w:szCs w:val="21"/>
                <w:highlight w:val="none"/>
                <w:lang w:val="en-US" w:eastAsia="zh-CN" w:bidi="ar"/>
              </w:rPr>
            </w:rPrChange>
          </w:rPr>
          <w:t>月中旬</w:t>
        </w:r>
      </w:ins>
      <w:ins w:id="720" w:author="2" w:date="2025-02-26T14:28:02Z">
        <w:r>
          <w:rPr>
            <w:rFonts w:hint="eastAsia" w:ascii="宋体" w:hAnsi="宋体" w:eastAsia="宋体" w:cs="宋体"/>
            <w:b w:val="0"/>
            <w:bCs w:val="0"/>
            <w:color w:val="auto"/>
            <w:kern w:val="0"/>
            <w:sz w:val="21"/>
            <w:szCs w:val="21"/>
            <w:highlight w:val="none"/>
            <w:lang w:val="en-US" w:eastAsia="zh-CN" w:bidi="ar"/>
            <w:rPrChange w:id="721" w:author="2" w:date="2025-04-11T16:36:15Z">
              <w:rPr>
                <w:rFonts w:hint="eastAsia" w:ascii="宋体" w:hAnsi="宋体" w:eastAsia="宋体" w:cs="宋体"/>
                <w:b w:val="0"/>
                <w:bCs w:val="0"/>
                <w:color w:val="FF0000"/>
                <w:kern w:val="0"/>
                <w:sz w:val="21"/>
                <w:szCs w:val="21"/>
                <w:highlight w:val="none"/>
                <w:lang w:val="en-US" w:eastAsia="zh-CN" w:bidi="ar"/>
              </w:rPr>
            </w:rPrChange>
          </w:rPr>
          <w:t xml:space="preserve">前，重点完成储备土地资产清查。2025年10月底前，完成未确定使用权人国有建设用地资产清查。2026年4月底前，将未确定使用权人国有建设用地资产清查成果更新至 2025年12月31日。 </w:t>
        </w:r>
      </w:ins>
    </w:p>
    <w:p w14:paraId="492FC8A3">
      <w:pPr>
        <w:keepNext w:val="0"/>
        <w:keepLines w:val="0"/>
        <w:widowControl/>
        <w:suppressLineNumbers w:val="0"/>
        <w:snapToGrid w:val="0"/>
        <w:spacing w:line="360" w:lineRule="auto"/>
        <w:ind w:firstLine="422" w:firstLineChars="200"/>
        <w:jc w:val="left"/>
        <w:rPr>
          <w:ins w:id="722" w:author="2" w:date="2025-02-26T14:28:02Z"/>
          <w:rFonts w:hint="eastAsia" w:ascii="宋体" w:hAnsi="宋体" w:cs="宋体"/>
          <w:b/>
          <w:bCs/>
          <w:color w:val="auto"/>
          <w:szCs w:val="21"/>
          <w:highlight w:val="none"/>
          <w:rPrChange w:id="723" w:author="2" w:date="2025-04-11T16:36:15Z">
            <w:rPr>
              <w:ins w:id="724" w:author="2" w:date="2025-02-26T14:28:02Z"/>
              <w:rFonts w:hint="eastAsia" w:ascii="宋体" w:hAnsi="宋体" w:cs="宋体"/>
              <w:b/>
              <w:bCs/>
              <w:color w:val="FF0000"/>
              <w:szCs w:val="21"/>
              <w:highlight w:val="none"/>
            </w:rPr>
          </w:rPrChange>
        </w:rPr>
      </w:pPr>
      <w:ins w:id="725" w:author="2" w:date="2025-02-26T14:28:02Z">
        <w:r>
          <w:rPr>
            <w:rFonts w:hint="eastAsia" w:ascii="宋体" w:hAnsi="宋体" w:cs="宋体"/>
            <w:b/>
            <w:bCs/>
            <w:color w:val="auto"/>
            <w:kern w:val="0"/>
            <w:sz w:val="21"/>
            <w:szCs w:val="21"/>
            <w:highlight w:val="none"/>
            <w:lang w:val="en-US" w:eastAsia="zh-CN" w:bidi="ar"/>
            <w:rPrChange w:id="726" w:author="2" w:date="2025-04-11T16:36:15Z">
              <w:rPr>
                <w:rFonts w:hint="eastAsia" w:ascii="宋体" w:hAnsi="宋体" w:cs="宋体"/>
                <w:b/>
                <w:bCs/>
                <w:color w:val="FF0000"/>
                <w:kern w:val="0"/>
                <w:sz w:val="21"/>
                <w:szCs w:val="21"/>
                <w:highlight w:val="none"/>
                <w:lang w:val="en-US" w:eastAsia="zh-CN" w:bidi="ar"/>
              </w:rPr>
            </w:rPrChange>
          </w:rPr>
          <w:t>（5）</w:t>
        </w:r>
      </w:ins>
      <w:ins w:id="727" w:author="2" w:date="2025-02-26T14:28:02Z">
        <w:r>
          <w:rPr>
            <w:rFonts w:hint="eastAsia" w:ascii="宋体" w:hAnsi="宋体" w:eastAsia="宋体" w:cs="宋体"/>
            <w:b/>
            <w:bCs/>
            <w:color w:val="auto"/>
            <w:kern w:val="0"/>
            <w:sz w:val="21"/>
            <w:szCs w:val="21"/>
            <w:highlight w:val="none"/>
            <w:lang w:val="en-US" w:eastAsia="zh-CN" w:bidi="ar"/>
            <w:rPrChange w:id="728" w:author="2" w:date="2025-04-11T16:36:15Z">
              <w:rPr>
                <w:rFonts w:hint="eastAsia" w:ascii="宋体" w:hAnsi="宋体" w:eastAsia="宋体" w:cs="宋体"/>
                <w:b/>
                <w:bCs/>
                <w:color w:val="FF0000"/>
                <w:kern w:val="0"/>
                <w:sz w:val="21"/>
                <w:szCs w:val="21"/>
                <w:highlight w:val="none"/>
                <w:lang w:val="en-US" w:eastAsia="zh-CN" w:bidi="ar"/>
              </w:rPr>
            </w:rPrChange>
          </w:rPr>
          <w:t xml:space="preserve">核查质检入库 </w:t>
        </w:r>
      </w:ins>
    </w:p>
    <w:p w14:paraId="6AB34BDE">
      <w:pPr>
        <w:pStyle w:val="18"/>
        <w:keepNext w:val="0"/>
        <w:keepLines w:val="0"/>
        <w:pageBreakBefore w:val="0"/>
        <w:kinsoku/>
        <w:wordWrap/>
        <w:overflowPunct/>
        <w:topLinePunct w:val="0"/>
        <w:autoSpaceDE/>
        <w:autoSpaceDN/>
        <w:bidi w:val="0"/>
        <w:adjustRightInd w:val="0"/>
        <w:snapToGrid w:val="0"/>
        <w:spacing w:after="0" w:line="360" w:lineRule="auto"/>
        <w:ind w:left="0" w:leftChars="0" w:firstLine="420" w:firstLineChars="200"/>
        <w:jc w:val="left"/>
        <w:outlineLvl w:val="9"/>
        <w:rPr>
          <w:ins w:id="729" w:author="2" w:date="2025-02-26T14:28:02Z"/>
          <w:rFonts w:hint="eastAsia" w:ascii="宋体" w:hAnsi="宋体" w:eastAsia="宋体" w:cs="宋体"/>
          <w:b w:val="0"/>
          <w:bCs w:val="0"/>
          <w:color w:val="auto"/>
          <w:kern w:val="0"/>
          <w:sz w:val="21"/>
          <w:szCs w:val="21"/>
          <w:highlight w:val="none"/>
          <w:lang w:val="en-US" w:eastAsia="zh-CN" w:bidi="ar"/>
          <w:rPrChange w:id="730" w:author="2" w:date="2025-04-11T16:36:15Z">
            <w:rPr>
              <w:ins w:id="731" w:author="2" w:date="2025-02-26T14:28:02Z"/>
              <w:rFonts w:hint="eastAsia" w:ascii="宋体" w:hAnsi="宋体" w:eastAsia="宋体" w:cs="宋体"/>
              <w:b w:val="0"/>
              <w:bCs w:val="0"/>
              <w:color w:val="FF0000"/>
              <w:kern w:val="0"/>
              <w:sz w:val="21"/>
              <w:szCs w:val="21"/>
              <w:highlight w:val="none"/>
              <w:lang w:val="en-US" w:eastAsia="zh-CN" w:bidi="ar"/>
            </w:rPr>
          </w:rPrChange>
        </w:rPr>
      </w:pPr>
      <w:ins w:id="732" w:author="2" w:date="2025-04-09T11:11:43Z">
        <w:r>
          <w:rPr>
            <w:rFonts w:hint="eastAsia" w:ascii="宋体" w:hAnsi="宋体" w:eastAsia="宋体" w:cs="宋体"/>
            <w:b w:val="0"/>
            <w:bCs w:val="0"/>
            <w:color w:val="auto"/>
            <w:kern w:val="0"/>
            <w:sz w:val="21"/>
            <w:szCs w:val="21"/>
            <w:highlight w:val="none"/>
            <w:lang w:val="en-US" w:eastAsia="zh-CN" w:bidi="ar"/>
            <w:rPrChange w:id="733" w:author="2" w:date="2025-04-11T16:36:15Z">
              <w:rPr>
                <w:rFonts w:hint="eastAsia" w:ascii="宋体" w:hAnsi="宋体" w:eastAsia="宋体" w:cs="宋体"/>
                <w:b w:val="0"/>
                <w:bCs w:val="0"/>
                <w:color w:val="FF0000"/>
                <w:kern w:val="0"/>
                <w:sz w:val="21"/>
                <w:szCs w:val="21"/>
                <w:highlight w:val="none"/>
                <w:lang w:val="en-US" w:eastAsia="zh-CN" w:bidi="ar"/>
              </w:rPr>
            </w:rPrChange>
          </w:rPr>
          <w:t>2025年</w:t>
        </w:r>
      </w:ins>
      <w:ins w:id="734" w:author="2" w:date="2025-04-09T11:13:46Z">
        <w:r>
          <w:rPr>
            <w:rFonts w:hint="eastAsia" w:ascii="宋体" w:hAnsi="宋体" w:cs="宋体"/>
            <w:b w:val="0"/>
            <w:bCs w:val="0"/>
            <w:color w:val="auto"/>
            <w:kern w:val="0"/>
            <w:sz w:val="21"/>
            <w:szCs w:val="21"/>
            <w:highlight w:val="none"/>
            <w:lang w:val="en-US" w:eastAsia="zh-CN" w:bidi="ar"/>
            <w:rPrChange w:id="735" w:author="2" w:date="2025-04-11T16:36:15Z">
              <w:rPr>
                <w:rFonts w:hint="eastAsia" w:ascii="宋体" w:hAnsi="宋体" w:cs="宋体"/>
                <w:b w:val="0"/>
                <w:bCs w:val="0"/>
                <w:color w:val="FF0000"/>
                <w:kern w:val="0"/>
                <w:sz w:val="21"/>
                <w:szCs w:val="21"/>
                <w:highlight w:val="none"/>
                <w:lang w:val="en-US" w:eastAsia="zh-CN" w:bidi="ar"/>
              </w:rPr>
            </w:rPrChange>
          </w:rPr>
          <w:t>5</w:t>
        </w:r>
      </w:ins>
      <w:ins w:id="736" w:author="2" w:date="2025-04-09T11:11:43Z">
        <w:r>
          <w:rPr>
            <w:rFonts w:hint="eastAsia" w:ascii="宋体" w:hAnsi="宋体" w:eastAsia="宋体" w:cs="宋体"/>
            <w:b w:val="0"/>
            <w:bCs w:val="0"/>
            <w:color w:val="auto"/>
            <w:kern w:val="0"/>
            <w:sz w:val="21"/>
            <w:szCs w:val="21"/>
            <w:highlight w:val="none"/>
            <w:lang w:val="en-US" w:eastAsia="zh-CN" w:bidi="ar"/>
            <w:rPrChange w:id="737" w:author="2" w:date="2025-04-11T16:36:15Z">
              <w:rPr>
                <w:rFonts w:hint="eastAsia" w:ascii="宋体" w:hAnsi="宋体" w:eastAsia="宋体" w:cs="宋体"/>
                <w:b w:val="0"/>
                <w:bCs w:val="0"/>
                <w:color w:val="FF0000"/>
                <w:kern w:val="0"/>
                <w:sz w:val="21"/>
                <w:szCs w:val="21"/>
                <w:highlight w:val="none"/>
                <w:lang w:val="en-US" w:eastAsia="zh-CN" w:bidi="ar"/>
              </w:rPr>
            </w:rPrChange>
          </w:rPr>
          <w:t>月</w:t>
        </w:r>
      </w:ins>
      <w:ins w:id="738" w:author="2" w:date="2025-04-09T11:11:43Z">
        <w:r>
          <w:rPr>
            <w:rFonts w:hint="eastAsia" w:ascii="宋体" w:hAnsi="宋体" w:cs="宋体"/>
            <w:b w:val="0"/>
            <w:bCs w:val="0"/>
            <w:color w:val="auto"/>
            <w:kern w:val="0"/>
            <w:sz w:val="21"/>
            <w:szCs w:val="21"/>
            <w:highlight w:val="none"/>
            <w:lang w:val="en-US" w:eastAsia="zh-CN" w:bidi="ar"/>
            <w:rPrChange w:id="739" w:author="2" w:date="2025-04-11T16:36:15Z">
              <w:rPr>
                <w:rFonts w:hint="eastAsia" w:ascii="宋体" w:hAnsi="宋体" w:cs="宋体"/>
                <w:b w:val="0"/>
                <w:bCs w:val="0"/>
                <w:color w:val="FF0000"/>
                <w:kern w:val="0"/>
                <w:sz w:val="21"/>
                <w:szCs w:val="21"/>
                <w:highlight w:val="none"/>
                <w:lang w:val="en-US" w:eastAsia="zh-CN" w:bidi="ar"/>
              </w:rPr>
            </w:rPrChange>
          </w:rPr>
          <w:t>中旬</w:t>
        </w:r>
      </w:ins>
      <w:ins w:id="740" w:author="2" w:date="2025-02-26T14:28:02Z">
        <w:r>
          <w:rPr>
            <w:rFonts w:hint="eastAsia" w:ascii="宋体" w:hAnsi="宋体" w:eastAsia="宋体" w:cs="宋体"/>
            <w:b w:val="0"/>
            <w:bCs w:val="0"/>
            <w:color w:val="auto"/>
            <w:kern w:val="0"/>
            <w:sz w:val="21"/>
            <w:szCs w:val="21"/>
            <w:highlight w:val="none"/>
            <w:lang w:val="en-US" w:eastAsia="zh-CN" w:bidi="ar"/>
            <w:rPrChange w:id="741" w:author="2" w:date="2025-04-11T16:36:15Z">
              <w:rPr>
                <w:rFonts w:hint="eastAsia" w:ascii="宋体" w:hAnsi="宋体" w:eastAsia="宋体" w:cs="宋体"/>
                <w:b w:val="0"/>
                <w:bCs w:val="0"/>
                <w:color w:val="FF0000"/>
                <w:kern w:val="0"/>
                <w:sz w:val="21"/>
                <w:szCs w:val="21"/>
                <w:highlight w:val="none"/>
                <w:lang w:val="en-US" w:eastAsia="zh-CN" w:bidi="ar"/>
              </w:rPr>
            </w:rPrChange>
          </w:rPr>
          <w:t>前，完成基准时点实物量、价值量资产清查成果和储备土地资产清查成果县级自检、市级预检。2025年10月底前，完成使用权状况清查成果和未确定使用权人国有建设用地资产清查成果县级自检、市级预检。2026年4月底前，完成更新时点资产清查成果县级自检、市级预检。</w:t>
        </w:r>
      </w:ins>
    </w:p>
    <w:p w14:paraId="4F74BA9F">
      <w:pPr>
        <w:pageBreakBefore w:val="0"/>
        <w:kinsoku/>
        <w:wordWrap/>
        <w:overflowPunct/>
        <w:topLinePunct w:val="0"/>
        <w:autoSpaceDE/>
        <w:bidi w:val="0"/>
        <w:adjustRightInd/>
        <w:snapToGrid w:val="0"/>
        <w:spacing w:line="360" w:lineRule="auto"/>
        <w:ind w:firstLine="422" w:firstLineChars="200"/>
        <w:jc w:val="left"/>
        <w:textAlignment w:val="auto"/>
        <w:outlineLvl w:val="1"/>
        <w:rPr>
          <w:del w:id="743" w:author="2" w:date="2025-02-26T14:28:14Z"/>
          <w:rFonts w:hint="eastAsia" w:ascii="宋体" w:hAnsi="宋体" w:eastAsia="宋体" w:cs="宋体"/>
          <w:b/>
          <w:bCs/>
          <w:color w:val="auto"/>
          <w:sz w:val="21"/>
          <w:szCs w:val="21"/>
          <w:highlight w:val="none"/>
          <w:lang w:val="en-US"/>
          <w:rPrChange w:id="744" w:author="2" w:date="2025-02-26T14:28:43Z">
            <w:rPr>
              <w:del w:id="745" w:author="2" w:date="2025-02-26T14:28:14Z"/>
              <w:rFonts w:hint="default" w:ascii="宋体" w:hAnsi="宋体" w:eastAsia="宋体" w:cs="宋体"/>
              <w:color w:val="auto"/>
              <w:sz w:val="21"/>
              <w:szCs w:val="21"/>
              <w:highlight w:val="none"/>
              <w:lang w:val="en-US"/>
            </w:rPr>
          </w:rPrChange>
        </w:rPr>
        <w:pPrChange w:id="742" w:author="2" w:date="2025-02-26T14:28:43Z">
          <w:pPr>
            <w:pageBreakBefore w:val="0"/>
            <w:kinsoku/>
            <w:wordWrap/>
            <w:overflowPunct/>
            <w:topLinePunct w:val="0"/>
            <w:autoSpaceDE/>
            <w:bidi w:val="0"/>
            <w:adjustRightInd/>
            <w:snapToGrid w:val="0"/>
            <w:spacing w:line="360" w:lineRule="auto"/>
            <w:ind w:firstLine="420" w:firstLineChars="200"/>
            <w:jc w:val="left"/>
            <w:textAlignment w:val="auto"/>
          </w:pPr>
        </w:pPrChange>
      </w:pPr>
    </w:p>
    <w:p w14:paraId="1C70F451">
      <w:pPr>
        <w:keepNext w:val="0"/>
        <w:keepLines w:val="0"/>
        <w:pageBreakBefore w:val="0"/>
        <w:widowControl w:val="0"/>
        <w:kinsoku/>
        <w:wordWrap/>
        <w:overflowPunct/>
        <w:topLinePunct w:val="0"/>
        <w:autoSpaceDE/>
        <w:autoSpaceDN/>
        <w:bidi w:val="0"/>
        <w:adjustRightInd/>
        <w:snapToGrid w:val="0"/>
        <w:spacing w:line="360" w:lineRule="auto"/>
        <w:ind w:firstLine="422" w:firstLineChars="200"/>
        <w:jc w:val="left"/>
        <w:textAlignment w:val="auto"/>
        <w:outlineLvl w:val="1"/>
        <w:rPr>
          <w:rFonts w:hint="eastAsia" w:ascii="宋体" w:hAnsi="宋体" w:eastAsia="宋体" w:cs="宋体"/>
          <w:b/>
          <w:bCs/>
          <w:color w:val="auto"/>
          <w:sz w:val="21"/>
          <w:szCs w:val="21"/>
          <w:highlight w:val="none"/>
          <w:lang w:val="en-US" w:eastAsia="zh-CN"/>
        </w:rPr>
      </w:pPr>
      <w:del w:id="746" w:author="2" w:date="2025-02-26T14:28:14Z">
        <w:r>
          <w:rPr>
            <w:rFonts w:hint="default" w:ascii="宋体" w:hAnsi="宋体" w:eastAsia="宋体" w:cs="宋体"/>
            <w:b/>
            <w:bCs/>
            <w:color w:val="auto"/>
            <w:sz w:val="21"/>
            <w:szCs w:val="21"/>
            <w:highlight w:val="none"/>
            <w:lang w:val="en-US" w:eastAsia="zh-CN"/>
          </w:rPr>
          <w:delText>3</w:delText>
        </w:r>
      </w:del>
      <w:ins w:id="747" w:author="2" w:date="2025-02-26T14:28:14Z">
        <w:r>
          <w:rPr>
            <w:rFonts w:hint="eastAsia" w:ascii="宋体" w:hAnsi="宋体" w:cs="宋体"/>
            <w:b/>
            <w:bCs/>
            <w:color w:val="auto"/>
            <w:sz w:val="21"/>
            <w:szCs w:val="21"/>
            <w:highlight w:val="none"/>
            <w:lang w:val="en-US" w:eastAsia="zh-CN"/>
            <w:rPrChange w:id="748" w:author="2" w:date="2025-02-26T14:28:43Z">
              <w:rPr>
                <w:rFonts w:hint="eastAsia" w:ascii="宋体" w:hAnsi="宋体" w:cs="宋体"/>
                <w:color w:val="auto"/>
                <w:sz w:val="21"/>
                <w:szCs w:val="21"/>
                <w:highlight w:val="none"/>
                <w:lang w:val="en-US" w:eastAsia="zh-CN"/>
              </w:rPr>
            </w:rPrChange>
          </w:rPr>
          <w:t>4</w:t>
        </w:r>
      </w:ins>
      <w:r>
        <w:rPr>
          <w:rFonts w:hint="eastAsia" w:ascii="宋体" w:hAnsi="宋体" w:eastAsia="宋体" w:cs="宋体"/>
          <w:b/>
          <w:bCs/>
          <w:color w:val="auto"/>
          <w:sz w:val="21"/>
          <w:szCs w:val="21"/>
          <w:highlight w:val="none"/>
          <w:lang w:val="en-US" w:eastAsia="zh-CN"/>
        </w:rPr>
        <w:t>、付款方式</w:t>
      </w:r>
    </w:p>
    <w:p w14:paraId="4EF33920">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bidi="ar"/>
        </w:rPr>
        <w:t>签订合同后，在合同生效以及具备实施条件后7个工作日内支付合同</w:t>
      </w:r>
      <w:r>
        <w:rPr>
          <w:rFonts w:hint="eastAsia" w:ascii="宋体" w:hAnsi="宋体" w:cs="宋体"/>
          <w:color w:val="auto"/>
          <w:sz w:val="21"/>
          <w:szCs w:val="21"/>
          <w:highlight w:val="none"/>
          <w:lang w:val="en-US" w:eastAsia="zh-CN" w:bidi="ar"/>
        </w:rPr>
        <w:t>总</w:t>
      </w:r>
      <w:r>
        <w:rPr>
          <w:rFonts w:hint="eastAsia" w:ascii="宋体" w:hAnsi="宋体" w:eastAsia="宋体" w:cs="宋体"/>
          <w:color w:val="auto"/>
          <w:sz w:val="21"/>
          <w:szCs w:val="21"/>
          <w:highlight w:val="none"/>
          <w:lang w:val="en-US" w:eastAsia="zh-CN" w:bidi="ar"/>
        </w:rPr>
        <w:t>金额的</w:t>
      </w:r>
      <w:del w:id="749" w:author="2" w:date="2025-02-26T14:23:23Z">
        <w:r>
          <w:rPr>
            <w:rFonts w:hint="default" w:ascii="宋体" w:hAnsi="宋体" w:eastAsia="宋体" w:cs="宋体"/>
            <w:color w:val="auto"/>
            <w:sz w:val="21"/>
            <w:szCs w:val="21"/>
            <w:highlight w:val="none"/>
            <w:lang w:val="en-US" w:eastAsia="zh-CN" w:bidi="ar"/>
          </w:rPr>
          <w:delText>4</w:delText>
        </w:r>
      </w:del>
      <w:ins w:id="750" w:author="2" w:date="2025-02-26T14:23:23Z">
        <w:r>
          <w:rPr>
            <w:rFonts w:hint="eastAsia" w:ascii="宋体" w:hAnsi="宋体" w:cs="宋体"/>
            <w:color w:val="auto"/>
            <w:sz w:val="21"/>
            <w:szCs w:val="21"/>
            <w:highlight w:val="none"/>
            <w:lang w:val="en-US" w:eastAsia="zh-CN" w:bidi="ar"/>
          </w:rPr>
          <w:t>5</w:t>
        </w:r>
      </w:ins>
      <w:r>
        <w:rPr>
          <w:rFonts w:hint="eastAsia" w:ascii="宋体" w:hAnsi="宋体" w:eastAsia="宋体" w:cs="宋体"/>
          <w:color w:val="auto"/>
          <w:sz w:val="21"/>
          <w:szCs w:val="21"/>
          <w:highlight w:val="none"/>
          <w:lang w:val="en-US" w:eastAsia="zh-CN" w:bidi="ar"/>
        </w:rPr>
        <w:t>0%作为预付款</w:t>
      </w:r>
      <w:r>
        <w:rPr>
          <w:rFonts w:hint="eastAsia" w:ascii="宋体" w:hAnsi="宋体" w:eastAsia="宋体" w:cs="宋体"/>
          <w:color w:val="auto"/>
          <w:sz w:val="21"/>
          <w:szCs w:val="21"/>
          <w:highlight w:val="none"/>
        </w:rPr>
        <w:t>；</w:t>
      </w:r>
    </w:p>
    <w:p w14:paraId="6BC02A6B">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（2）项目成果经甲方确认同意，提交至</w:t>
      </w:r>
      <w:r>
        <w:rPr>
          <w:rFonts w:hint="eastAsia" w:ascii="宋体" w:hAnsi="宋体" w:eastAsia="宋体" w:cs="宋体"/>
          <w:color w:val="auto"/>
          <w:sz w:val="21"/>
          <w:szCs w:val="21"/>
          <w:highlight w:val="none"/>
          <w:lang w:eastAsia="zh-CN"/>
        </w:rPr>
        <w:t>温州市</w:t>
      </w:r>
      <w:r>
        <w:rPr>
          <w:rFonts w:hint="eastAsia" w:ascii="宋体" w:hAnsi="宋体" w:eastAsia="宋体" w:cs="宋体"/>
          <w:color w:val="auto"/>
          <w:sz w:val="21"/>
          <w:szCs w:val="21"/>
          <w:highlight w:val="none"/>
        </w:rPr>
        <w:t>自然资源和规划局及浙江省自然资源厅，并通过市、省两级核查后，</w:t>
      </w:r>
      <w:r>
        <w:rPr>
          <w:rFonts w:hint="eastAsia" w:ascii="宋体" w:hAnsi="宋体" w:eastAsia="宋体" w:cs="宋体"/>
          <w:color w:val="auto"/>
          <w:sz w:val="21"/>
          <w:szCs w:val="21"/>
          <w:highlight w:val="none"/>
          <w:lang w:val="en-US" w:eastAsia="zh-CN"/>
        </w:rPr>
        <w:t>甲方</w:t>
      </w:r>
      <w:r>
        <w:rPr>
          <w:rFonts w:hint="eastAsia" w:ascii="宋体" w:hAnsi="宋体" w:eastAsia="宋体" w:cs="宋体"/>
          <w:color w:val="auto"/>
          <w:sz w:val="21"/>
          <w:szCs w:val="21"/>
          <w:highlight w:val="none"/>
        </w:rPr>
        <w:t>向</w:t>
      </w:r>
      <w:r>
        <w:rPr>
          <w:rFonts w:hint="eastAsia" w:ascii="宋体" w:hAnsi="宋体" w:eastAsia="宋体" w:cs="宋体"/>
          <w:color w:val="auto"/>
          <w:sz w:val="21"/>
          <w:szCs w:val="21"/>
          <w:highlight w:val="none"/>
          <w:lang w:val="en-US" w:eastAsia="zh-CN"/>
        </w:rPr>
        <w:t>乙方</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合同总金额</w:t>
      </w:r>
      <w:r>
        <w:rPr>
          <w:rFonts w:hint="eastAsia" w:ascii="宋体" w:hAnsi="宋体" w:eastAsia="宋体" w:cs="宋体"/>
          <w:color w:val="auto"/>
          <w:sz w:val="21"/>
          <w:szCs w:val="21"/>
          <w:highlight w:val="none"/>
        </w:rPr>
        <w:t>的</w:t>
      </w:r>
      <w:del w:id="751" w:author="2" w:date="2025-02-26T14:23:26Z">
        <w:r>
          <w:rPr>
            <w:rFonts w:hint="default" w:ascii="宋体" w:hAnsi="宋体" w:eastAsia="宋体" w:cs="宋体"/>
            <w:color w:val="auto"/>
            <w:sz w:val="21"/>
            <w:szCs w:val="21"/>
            <w:highlight w:val="none"/>
            <w:lang w:val="en-US"/>
          </w:rPr>
          <w:delText>6</w:delText>
        </w:r>
      </w:del>
      <w:ins w:id="752" w:author="2" w:date="2025-02-26T14:23:26Z">
        <w:r>
          <w:rPr>
            <w:rFonts w:hint="eastAsia" w:ascii="宋体" w:hAnsi="宋体" w:cs="宋体"/>
            <w:color w:val="auto"/>
            <w:sz w:val="21"/>
            <w:szCs w:val="21"/>
            <w:highlight w:val="none"/>
            <w:lang w:val="en-US" w:eastAsia="zh-CN"/>
          </w:rPr>
          <w:t>5</w:t>
        </w:r>
      </w:ins>
      <w:r>
        <w:rPr>
          <w:rFonts w:hint="eastAsia" w:ascii="宋体" w:hAnsi="宋体" w:eastAsia="宋体" w:cs="宋体"/>
          <w:color w:val="auto"/>
          <w:sz w:val="21"/>
          <w:szCs w:val="21"/>
          <w:highlight w:val="none"/>
        </w:rPr>
        <w:t>0%。</w:t>
      </w:r>
    </w:p>
    <w:p w14:paraId="3100D2D8">
      <w:pPr>
        <w:pStyle w:val="18"/>
        <w:keepNext w:val="0"/>
        <w:keepLines w:val="0"/>
        <w:pageBreakBefore w:val="0"/>
        <w:kinsoku/>
        <w:wordWrap/>
        <w:overflowPunct/>
        <w:topLinePunct w:val="0"/>
        <w:autoSpaceDE/>
        <w:autoSpaceDN/>
        <w:bidi w:val="0"/>
        <w:adjustRightInd w:val="0"/>
        <w:snapToGrid w:val="0"/>
        <w:spacing w:after="0" w:line="360" w:lineRule="auto"/>
        <w:ind w:left="0" w:leftChars="0" w:firstLine="422" w:firstLineChars="200"/>
        <w:jc w:val="left"/>
        <w:outlineLvl w:val="9"/>
        <w:rPr>
          <w:rFonts w:hint="eastAsia" w:ascii="宋体" w:hAnsi="宋体" w:eastAsia="宋体" w:cs="宋体"/>
          <w:b/>
          <w:bCs/>
          <w:snapToGrid w:val="0"/>
          <w:color w:val="auto"/>
          <w:kern w:val="0"/>
          <w:sz w:val="21"/>
          <w:szCs w:val="21"/>
          <w:highlight w:val="none"/>
          <w:lang w:val="en-US" w:eastAsia="zh-CN" w:bidi="ar-SA"/>
        </w:rPr>
      </w:pPr>
      <w:r>
        <w:rPr>
          <w:rFonts w:hint="eastAsia" w:ascii="宋体" w:hAnsi="宋体" w:eastAsia="宋体" w:cs="宋体"/>
          <w:b/>
          <w:bCs/>
          <w:snapToGrid w:val="0"/>
          <w:color w:val="auto"/>
          <w:kern w:val="0"/>
          <w:sz w:val="21"/>
          <w:szCs w:val="21"/>
          <w:highlight w:val="none"/>
          <w:lang w:val="en-US" w:eastAsia="zh-CN" w:bidi="ar-SA"/>
        </w:rPr>
        <w:t>第八条：违约责任</w:t>
      </w:r>
    </w:p>
    <w:p w14:paraId="40AE92BB">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1、甲方无正当理由拒收接受服务的，甲方向乙方支付合同款项百分之五作为违约金。</w:t>
      </w:r>
    </w:p>
    <w:p w14:paraId="4FCCBF05">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2、甲方无故逾期验收和办理款项支付手续的，甲方应按逾期付款总额向乙方支付每日万分之五违约金。</w:t>
      </w:r>
    </w:p>
    <w:p w14:paraId="282031D0">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3、乙方逾期提供服务的，乙方应按逾期天数向甲方支付每日万分之五违约金。逾期超过约定日期10个工作日的，甲方可解除本合同。乙方因逾期或因其他违约行为导致甲方解除合同的，乙方应向甲方支付合同款项百分之五的违约金，如造成甲方损失超过违约金的，超出部分由乙方继续承担赔偿责任。</w:t>
      </w:r>
    </w:p>
    <w:p w14:paraId="6A4704E3">
      <w:pPr>
        <w:pStyle w:val="21"/>
        <w:keepNext w:val="0"/>
        <w:keepLines w:val="0"/>
        <w:pageBreakBefore w:val="0"/>
        <w:kinsoku/>
        <w:wordWrap/>
        <w:overflowPunct/>
        <w:topLinePunct w:val="0"/>
        <w:autoSpaceDE/>
        <w:autoSpaceDN/>
        <w:bidi w:val="0"/>
        <w:adjustRightInd w:val="0"/>
        <w:snapToGrid w:val="0"/>
        <w:spacing w:line="360" w:lineRule="auto"/>
        <w:ind w:firstLine="420" w:firstLineChars="200"/>
        <w:jc w:val="left"/>
        <w:outlineLvl w:val="9"/>
        <w:rPr>
          <w:rFonts w:hint="eastAsia" w:ascii="宋体" w:hAnsi="宋体" w:eastAsia="宋体" w:cs="宋体"/>
          <w:color w:val="auto"/>
          <w:highlight w:val="none"/>
        </w:rPr>
      </w:pPr>
      <w:r>
        <w:rPr>
          <w:rFonts w:hint="eastAsia" w:ascii="宋体" w:hAnsi="宋体" w:eastAsia="宋体" w:cs="宋体"/>
          <w:color w:val="auto"/>
          <w:highlight w:val="none"/>
        </w:rPr>
        <w:t>4、若发生纠纷，由违约方赔偿守约方因纠纷所支付的费用（包括但不限于律师费、差旅费、诉讼费、保全费、鉴定费、评估费等）。</w:t>
      </w:r>
    </w:p>
    <w:p w14:paraId="1A41272E">
      <w:pPr>
        <w:pStyle w:val="21"/>
        <w:keepNext w:val="0"/>
        <w:keepLines w:val="0"/>
        <w:pageBreakBefore w:val="0"/>
        <w:kinsoku/>
        <w:wordWrap/>
        <w:overflowPunct/>
        <w:topLinePunct w:val="0"/>
        <w:autoSpaceDE/>
        <w:autoSpaceDN/>
        <w:bidi w:val="0"/>
        <w:snapToGrid w:val="0"/>
        <w:spacing w:line="360" w:lineRule="auto"/>
        <w:ind w:firstLine="422" w:firstLineChars="200"/>
        <w:jc w:val="left"/>
        <w:textAlignment w:val="baseline"/>
        <w:outlineLvl w:val="9"/>
        <w:rPr>
          <w:rFonts w:hint="eastAsia" w:ascii="宋体" w:hAnsi="宋体" w:eastAsia="宋体" w:cs="宋体"/>
          <w:b/>
          <w:bCs/>
          <w:snapToGrid w:val="0"/>
          <w:color w:val="auto"/>
          <w:szCs w:val="21"/>
          <w:highlight w:val="none"/>
        </w:rPr>
      </w:pPr>
      <w:r>
        <w:rPr>
          <w:rFonts w:hint="eastAsia" w:ascii="宋体" w:hAnsi="宋体" w:eastAsia="宋体" w:cs="宋体"/>
          <w:b/>
          <w:bCs/>
          <w:snapToGrid w:val="0"/>
          <w:color w:val="auto"/>
          <w:szCs w:val="21"/>
          <w:highlight w:val="none"/>
        </w:rPr>
        <w:t>第</w:t>
      </w:r>
      <w:r>
        <w:rPr>
          <w:rFonts w:hint="eastAsia" w:ascii="宋体" w:hAnsi="宋体" w:eastAsia="宋体" w:cs="宋体"/>
          <w:b/>
          <w:bCs/>
          <w:snapToGrid w:val="0"/>
          <w:color w:val="auto"/>
          <w:szCs w:val="21"/>
          <w:highlight w:val="none"/>
          <w:lang w:val="en-US" w:eastAsia="zh-CN"/>
        </w:rPr>
        <w:t>九</w:t>
      </w:r>
      <w:r>
        <w:rPr>
          <w:rFonts w:hint="eastAsia" w:ascii="宋体" w:hAnsi="宋体" w:eastAsia="宋体" w:cs="宋体"/>
          <w:b/>
          <w:bCs/>
          <w:snapToGrid w:val="0"/>
          <w:color w:val="auto"/>
          <w:szCs w:val="21"/>
          <w:highlight w:val="none"/>
        </w:rPr>
        <w:t>条：不可抗力事件处理</w:t>
      </w:r>
    </w:p>
    <w:p w14:paraId="36ACBCBC">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1、在合同有效期内，任何一方因不可抗力事件导致不能履行合同，则合同履行期可延长，其延长期与不可抗力影响期相同。</w:t>
      </w:r>
    </w:p>
    <w:p w14:paraId="70A60CC7">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2、不可抗力事件发生后，应立即通知对方，并寄送有关权威机构出具的证明。</w:t>
      </w:r>
    </w:p>
    <w:p w14:paraId="7ACABEA2">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3、不可抗力事件延续120天以上，双方应通过友好协商，确定是否继续履行合同。</w:t>
      </w:r>
    </w:p>
    <w:p w14:paraId="55DB6F82">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4、如合同履行时间内，因疫情原因需要延迟相关活动或解除合同的，由双方进行协商；合同解除后，双方根据乙方的实际履行支付情况及凭证（发票）进行结算。</w:t>
      </w:r>
    </w:p>
    <w:p w14:paraId="022A8891">
      <w:pPr>
        <w:pStyle w:val="21"/>
        <w:keepNext w:val="0"/>
        <w:keepLines w:val="0"/>
        <w:pageBreakBefore w:val="0"/>
        <w:kinsoku/>
        <w:wordWrap/>
        <w:overflowPunct/>
        <w:topLinePunct w:val="0"/>
        <w:autoSpaceDE/>
        <w:autoSpaceDN/>
        <w:bidi w:val="0"/>
        <w:snapToGrid w:val="0"/>
        <w:spacing w:line="360" w:lineRule="auto"/>
        <w:ind w:firstLine="422" w:firstLineChars="200"/>
        <w:jc w:val="left"/>
        <w:textAlignment w:val="baseline"/>
        <w:outlineLvl w:val="9"/>
        <w:rPr>
          <w:rFonts w:hint="eastAsia" w:ascii="宋体" w:hAnsi="宋体" w:eastAsia="宋体" w:cs="宋体"/>
          <w:b/>
          <w:bCs/>
          <w:snapToGrid w:val="0"/>
          <w:color w:val="auto"/>
          <w:szCs w:val="21"/>
          <w:highlight w:val="none"/>
        </w:rPr>
      </w:pPr>
      <w:r>
        <w:rPr>
          <w:rFonts w:hint="eastAsia" w:ascii="宋体" w:hAnsi="宋体" w:eastAsia="宋体" w:cs="宋体"/>
          <w:b/>
          <w:bCs/>
          <w:snapToGrid w:val="0"/>
          <w:color w:val="auto"/>
          <w:szCs w:val="21"/>
          <w:highlight w:val="none"/>
        </w:rPr>
        <w:t>第十条：诉讼</w:t>
      </w:r>
    </w:p>
    <w:p w14:paraId="37E8ABF3">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lang w:val="en-US" w:eastAsia="zh-CN"/>
        </w:rPr>
        <w:t>1、</w:t>
      </w:r>
      <w:r>
        <w:rPr>
          <w:rFonts w:hint="eastAsia" w:ascii="宋体" w:hAnsi="宋体" w:eastAsia="宋体" w:cs="宋体"/>
          <w:snapToGrid w:val="0"/>
          <w:color w:val="auto"/>
          <w:szCs w:val="21"/>
          <w:highlight w:val="none"/>
        </w:rPr>
        <w:t>双方在执行合同中所发生的一切争议，应通过协商解决。如协商不成，可向甲方所在地法院起诉。</w:t>
      </w:r>
    </w:p>
    <w:p w14:paraId="3D1E6C27">
      <w:pPr>
        <w:pStyle w:val="21"/>
        <w:keepNext w:val="0"/>
        <w:keepLines w:val="0"/>
        <w:pageBreakBefore w:val="0"/>
        <w:kinsoku/>
        <w:wordWrap/>
        <w:overflowPunct/>
        <w:topLinePunct w:val="0"/>
        <w:autoSpaceDE/>
        <w:autoSpaceDN/>
        <w:bidi w:val="0"/>
        <w:snapToGrid w:val="0"/>
        <w:spacing w:line="360" w:lineRule="auto"/>
        <w:ind w:firstLine="422" w:firstLineChars="200"/>
        <w:jc w:val="left"/>
        <w:textAlignment w:val="baseline"/>
        <w:outlineLvl w:val="9"/>
        <w:rPr>
          <w:rFonts w:hint="eastAsia" w:ascii="宋体" w:hAnsi="宋体" w:eastAsia="宋体" w:cs="宋体"/>
          <w:b/>
          <w:bCs/>
          <w:snapToGrid w:val="0"/>
          <w:color w:val="auto"/>
          <w:szCs w:val="21"/>
          <w:highlight w:val="none"/>
        </w:rPr>
      </w:pPr>
      <w:r>
        <w:rPr>
          <w:rFonts w:hint="eastAsia" w:ascii="宋体" w:hAnsi="宋体" w:eastAsia="宋体" w:cs="宋体"/>
          <w:b/>
          <w:bCs/>
          <w:snapToGrid w:val="0"/>
          <w:color w:val="auto"/>
          <w:szCs w:val="21"/>
          <w:highlight w:val="none"/>
        </w:rPr>
        <w:t>第十</w:t>
      </w:r>
      <w:r>
        <w:rPr>
          <w:rFonts w:hint="eastAsia" w:ascii="宋体" w:hAnsi="宋体" w:eastAsia="宋体" w:cs="宋体"/>
          <w:b/>
          <w:bCs/>
          <w:snapToGrid w:val="0"/>
          <w:color w:val="auto"/>
          <w:szCs w:val="21"/>
          <w:highlight w:val="none"/>
          <w:lang w:val="en-US" w:eastAsia="zh-CN"/>
        </w:rPr>
        <w:t>一</w:t>
      </w:r>
      <w:r>
        <w:rPr>
          <w:rFonts w:hint="eastAsia" w:ascii="宋体" w:hAnsi="宋体" w:eastAsia="宋体" w:cs="宋体"/>
          <w:b/>
          <w:bCs/>
          <w:snapToGrid w:val="0"/>
          <w:color w:val="auto"/>
          <w:szCs w:val="21"/>
          <w:highlight w:val="none"/>
        </w:rPr>
        <w:t>条：合同生效及其它</w:t>
      </w:r>
    </w:p>
    <w:p w14:paraId="7975A3F0">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1、合同经双方法定代表人或授权代表签字并加盖单位公章后生效。</w:t>
      </w:r>
    </w:p>
    <w:p w14:paraId="4E239E82">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2、合同执行中涉及采购资金和采购内容修改或补充的，须经财政部门审批，并签书面补充协议报政府采购监督管理部门备案，方可作为主合同不可分割的一部分。</w:t>
      </w:r>
    </w:p>
    <w:p w14:paraId="0F658DDE">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3、本合同未尽事宜，遵照《</w:t>
      </w:r>
      <w:r>
        <w:rPr>
          <w:rFonts w:hint="eastAsia" w:ascii="宋体" w:hAnsi="宋体" w:eastAsia="宋体" w:cs="宋体"/>
          <w:snapToGrid w:val="0"/>
          <w:color w:val="auto"/>
          <w:szCs w:val="21"/>
          <w:highlight w:val="none"/>
          <w:lang w:val="en-US" w:eastAsia="zh-CN"/>
        </w:rPr>
        <w:t>民法典</w:t>
      </w:r>
      <w:r>
        <w:rPr>
          <w:rFonts w:hint="eastAsia" w:ascii="宋体" w:hAnsi="宋体" w:eastAsia="宋体" w:cs="宋体"/>
          <w:snapToGrid w:val="0"/>
          <w:color w:val="auto"/>
          <w:szCs w:val="21"/>
          <w:highlight w:val="none"/>
        </w:rPr>
        <w:t>》有关条文执行。</w:t>
      </w:r>
    </w:p>
    <w:p w14:paraId="2329D0FA">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4、本合同壹式陆份，甲、乙双方、招标代理公司各执贰份。本项目未尽事宜以</w:t>
      </w:r>
      <w:r>
        <w:rPr>
          <w:rFonts w:hint="eastAsia" w:ascii="宋体" w:hAnsi="宋体" w:eastAsia="宋体" w:cs="宋体"/>
          <w:snapToGrid w:val="0"/>
          <w:color w:val="auto"/>
          <w:szCs w:val="21"/>
          <w:highlight w:val="none"/>
          <w:lang w:eastAsia="zh-CN"/>
        </w:rPr>
        <w:t>采购文件</w:t>
      </w:r>
      <w:r>
        <w:rPr>
          <w:rFonts w:hint="eastAsia" w:ascii="宋体" w:hAnsi="宋体" w:eastAsia="宋体" w:cs="宋体"/>
          <w:snapToGrid w:val="0"/>
          <w:color w:val="auto"/>
          <w:szCs w:val="21"/>
          <w:highlight w:val="none"/>
        </w:rPr>
        <w:t>、</w:t>
      </w:r>
      <w:r>
        <w:rPr>
          <w:rFonts w:hint="eastAsia" w:ascii="宋体" w:hAnsi="宋体" w:eastAsia="宋体" w:cs="宋体"/>
          <w:snapToGrid w:val="0"/>
          <w:color w:val="auto"/>
          <w:szCs w:val="21"/>
          <w:highlight w:val="none"/>
          <w:lang w:val="en-US" w:eastAsia="zh-CN"/>
        </w:rPr>
        <w:t>响应</w:t>
      </w:r>
      <w:r>
        <w:rPr>
          <w:rFonts w:hint="eastAsia" w:ascii="宋体" w:hAnsi="宋体" w:eastAsia="宋体" w:cs="宋体"/>
          <w:snapToGrid w:val="0"/>
          <w:color w:val="auto"/>
          <w:szCs w:val="21"/>
          <w:highlight w:val="none"/>
        </w:rPr>
        <w:t>文件及澄清文件等为准。</w:t>
      </w:r>
    </w:p>
    <w:p w14:paraId="3E0CAE60">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5、与本合同有关标书及记录同本合同具有同等法律效果。</w:t>
      </w:r>
    </w:p>
    <w:p w14:paraId="64818847">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p>
    <w:p w14:paraId="4ACCD34E">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 xml:space="preserve">甲方（公章）：                             乙方（公章）：          </w:t>
      </w:r>
    </w:p>
    <w:p w14:paraId="20C0B6EE">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lang w:eastAsia="zh-CN"/>
        </w:rPr>
        <w:t>法定代表人或授权委托代理人签字</w:t>
      </w:r>
      <w:r>
        <w:rPr>
          <w:rFonts w:hint="eastAsia" w:ascii="宋体" w:hAnsi="宋体" w:eastAsia="宋体" w:cs="宋体"/>
          <w:snapToGrid w:val="0"/>
          <w:color w:val="auto"/>
          <w:szCs w:val="21"/>
          <w:highlight w:val="none"/>
        </w:rPr>
        <w:t xml:space="preserve">：          </w:t>
      </w:r>
      <w:r>
        <w:rPr>
          <w:rFonts w:hint="eastAsia" w:ascii="宋体" w:hAnsi="宋体" w:eastAsia="宋体" w:cs="宋体"/>
          <w:snapToGrid w:val="0"/>
          <w:color w:val="auto"/>
          <w:szCs w:val="21"/>
          <w:highlight w:val="none"/>
          <w:lang w:eastAsia="zh-CN"/>
        </w:rPr>
        <w:t>法定代表人或授权委托代理人签字</w:t>
      </w:r>
      <w:r>
        <w:rPr>
          <w:rFonts w:hint="eastAsia" w:ascii="宋体" w:hAnsi="宋体" w:eastAsia="宋体" w:cs="宋体"/>
          <w:snapToGrid w:val="0"/>
          <w:color w:val="auto"/>
          <w:szCs w:val="21"/>
          <w:highlight w:val="none"/>
        </w:rPr>
        <w:t xml:space="preserve">：         </w:t>
      </w:r>
    </w:p>
    <w:p w14:paraId="633CCE51">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联系电话：                                联系电话：</w:t>
      </w:r>
    </w:p>
    <w:p w14:paraId="6FAD6FD4">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 xml:space="preserve">开户银行：                                开户银行：    </w:t>
      </w:r>
    </w:p>
    <w:p w14:paraId="4D53A0DB">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账    号：                                账    号：</w:t>
      </w:r>
    </w:p>
    <w:p w14:paraId="56CA96AB">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p>
    <w:p w14:paraId="32DC5D19">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合同</w:t>
      </w:r>
      <w:r>
        <w:rPr>
          <w:rFonts w:hint="eastAsia" w:ascii="宋体" w:hAnsi="宋体" w:eastAsia="宋体" w:cs="宋体"/>
          <w:snapToGrid w:val="0"/>
          <w:color w:val="auto"/>
          <w:szCs w:val="21"/>
          <w:highlight w:val="none"/>
          <w:lang w:val="en-US" w:eastAsia="zh-CN"/>
        </w:rPr>
        <w:t>见</w:t>
      </w:r>
      <w:r>
        <w:rPr>
          <w:rFonts w:hint="eastAsia" w:ascii="宋体" w:hAnsi="宋体" w:eastAsia="宋体" w:cs="宋体"/>
          <w:snapToGrid w:val="0"/>
          <w:color w:val="auto"/>
          <w:szCs w:val="21"/>
          <w:highlight w:val="none"/>
        </w:rPr>
        <w:t>证方：</w:t>
      </w:r>
    </w:p>
    <w:p w14:paraId="4F67271B">
      <w:pPr>
        <w:pStyle w:val="21"/>
        <w:keepNext w:val="0"/>
        <w:keepLines w:val="0"/>
        <w:pageBreakBefore w:val="0"/>
        <w:kinsoku/>
        <w:wordWrap/>
        <w:overflowPunct/>
        <w:topLinePunct w:val="0"/>
        <w:autoSpaceDE/>
        <w:autoSpaceDN/>
        <w:bidi w:val="0"/>
        <w:snapToGrid w:val="0"/>
        <w:spacing w:line="360" w:lineRule="auto"/>
        <w:ind w:firstLine="420" w:firstLineChars="200"/>
        <w:jc w:val="left"/>
        <w:textAlignment w:val="baseline"/>
        <w:outlineLvl w:val="9"/>
        <w:rPr>
          <w:rFonts w:hint="eastAsia" w:ascii="宋体" w:hAnsi="宋体" w:eastAsia="宋体" w:cs="宋体"/>
          <w:snapToGrid w:val="0"/>
          <w:color w:val="auto"/>
          <w:szCs w:val="21"/>
          <w:highlight w:val="none"/>
        </w:rPr>
      </w:pPr>
      <w:r>
        <w:rPr>
          <w:rFonts w:hint="eastAsia" w:ascii="宋体" w:hAnsi="宋体" w:eastAsia="宋体" w:cs="宋体"/>
          <w:snapToGrid w:val="0"/>
          <w:color w:val="auto"/>
          <w:szCs w:val="21"/>
          <w:highlight w:val="none"/>
        </w:rPr>
        <w:t>签订日期：       年     月     日</w:t>
      </w:r>
    </w:p>
    <w:p w14:paraId="74C30093">
      <w:pPr>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注：上述条款仅供参考，具体以中标</w:t>
      </w:r>
      <w:r>
        <w:rPr>
          <w:rFonts w:hint="eastAsia" w:ascii="宋体" w:hAnsi="宋体" w:cs="宋体"/>
          <w:b/>
          <w:bCs/>
          <w:color w:val="auto"/>
          <w:sz w:val="22"/>
          <w:szCs w:val="22"/>
          <w:highlight w:val="none"/>
          <w:lang w:val="en-US" w:eastAsia="zh-CN"/>
        </w:rPr>
        <w:t>人</w:t>
      </w:r>
      <w:r>
        <w:rPr>
          <w:rFonts w:hint="eastAsia" w:ascii="宋体" w:hAnsi="宋体" w:eastAsia="宋体" w:cs="宋体"/>
          <w:b/>
          <w:bCs/>
          <w:color w:val="auto"/>
          <w:sz w:val="22"/>
          <w:szCs w:val="22"/>
          <w:highlight w:val="none"/>
        </w:rPr>
        <w:t>与</w:t>
      </w:r>
      <w:r>
        <w:rPr>
          <w:rFonts w:hint="eastAsia" w:ascii="宋体" w:hAnsi="宋体" w:eastAsia="宋体" w:cs="宋体"/>
          <w:b/>
          <w:bCs/>
          <w:color w:val="auto"/>
          <w:sz w:val="22"/>
          <w:szCs w:val="22"/>
          <w:highlight w:val="none"/>
          <w:lang w:eastAsia="zh-CN"/>
        </w:rPr>
        <w:t>采购人</w:t>
      </w:r>
      <w:r>
        <w:rPr>
          <w:rFonts w:hint="eastAsia" w:ascii="宋体" w:hAnsi="宋体" w:eastAsia="宋体" w:cs="宋体"/>
          <w:b/>
          <w:bCs/>
          <w:color w:val="auto"/>
          <w:sz w:val="22"/>
          <w:szCs w:val="22"/>
          <w:highlight w:val="none"/>
        </w:rPr>
        <w:t>所签定正式合同为准。</w:t>
      </w:r>
    </w:p>
    <w:p w14:paraId="10C07282">
      <w:pPr>
        <w:jc w:val="center"/>
        <w:rPr>
          <w:rFonts w:ascii="黑体" w:hAnsi="黑体" w:eastAsia="黑体"/>
          <w:color w:val="auto"/>
          <w:sz w:val="28"/>
          <w:szCs w:val="28"/>
        </w:rPr>
      </w:pPr>
    </w:p>
    <w:p w14:paraId="76973F98">
      <w:pPr>
        <w:jc w:val="center"/>
        <w:rPr>
          <w:rFonts w:hAnsi="宋体" w:cs="宋体"/>
          <w:b/>
          <w:bCs/>
          <w:color w:val="auto"/>
          <w:sz w:val="28"/>
          <w:szCs w:val="28"/>
        </w:rPr>
      </w:pPr>
    </w:p>
    <w:p w14:paraId="246A721B">
      <w:pPr>
        <w:pStyle w:val="19"/>
        <w:rPr>
          <w:color w:val="auto"/>
          <w:rPrChange w:id="753" w:author="2" w:date="2025-04-11T16:36:15Z">
            <w:rPr/>
          </w:rPrChange>
        </w:rPr>
      </w:pPr>
    </w:p>
    <w:bookmarkEnd w:id="56"/>
    <w:p w14:paraId="5B1ACD91">
      <w:pPr>
        <w:rPr>
          <w:rFonts w:hint="eastAsia" w:ascii="黑体" w:hAnsi="黑体" w:eastAsia="黑体"/>
          <w:b/>
          <w:bCs/>
          <w:color w:val="auto"/>
          <w:kern w:val="44"/>
          <w:sz w:val="36"/>
          <w:szCs w:val="36"/>
        </w:rPr>
      </w:pPr>
      <w:r>
        <w:rPr>
          <w:rFonts w:hint="eastAsia" w:ascii="黑体" w:hAnsi="黑体" w:eastAsia="黑体"/>
          <w:b/>
          <w:bCs/>
          <w:color w:val="auto"/>
          <w:kern w:val="44"/>
          <w:sz w:val="36"/>
          <w:szCs w:val="36"/>
        </w:rPr>
        <w:br w:type="page"/>
      </w:r>
    </w:p>
    <w:p w14:paraId="49C15E9A">
      <w:pPr>
        <w:spacing w:line="430" w:lineRule="exact"/>
        <w:jc w:val="center"/>
        <w:outlineLvl w:val="0"/>
        <w:rPr>
          <w:rFonts w:ascii="黑体" w:hAnsi="黑体" w:eastAsia="黑体"/>
          <w:bCs/>
          <w:color w:val="auto"/>
          <w:sz w:val="36"/>
          <w:szCs w:val="36"/>
        </w:rPr>
      </w:pPr>
      <w:bookmarkStart w:id="58" w:name="_Toc1646"/>
      <w:r>
        <w:rPr>
          <w:rFonts w:hint="eastAsia" w:ascii="黑体" w:hAnsi="黑体" w:eastAsia="黑体"/>
          <w:b/>
          <w:bCs/>
          <w:color w:val="auto"/>
          <w:kern w:val="44"/>
          <w:sz w:val="36"/>
          <w:szCs w:val="36"/>
        </w:rPr>
        <w:t>第</w:t>
      </w:r>
      <w:r>
        <w:rPr>
          <w:rFonts w:hint="eastAsia" w:ascii="黑体" w:hAnsi="黑体" w:eastAsia="黑体"/>
          <w:b/>
          <w:bCs/>
          <w:color w:val="auto"/>
          <w:kern w:val="44"/>
          <w:sz w:val="36"/>
          <w:szCs w:val="36"/>
          <w:lang w:val="en-US" w:eastAsia="zh-CN"/>
        </w:rPr>
        <w:t>四</w:t>
      </w:r>
      <w:r>
        <w:rPr>
          <w:rFonts w:hint="eastAsia" w:ascii="黑体" w:hAnsi="黑体" w:eastAsia="黑体"/>
          <w:b/>
          <w:bCs/>
          <w:color w:val="auto"/>
          <w:kern w:val="44"/>
          <w:sz w:val="36"/>
          <w:szCs w:val="36"/>
        </w:rPr>
        <w:t>部分  附   件</w:t>
      </w:r>
      <w:bookmarkEnd w:id="57"/>
      <w:bookmarkEnd w:id="58"/>
    </w:p>
    <w:p w14:paraId="60D44C8A">
      <w:pPr>
        <w:pStyle w:val="3"/>
        <w:spacing w:line="240" w:lineRule="auto"/>
        <w:rPr>
          <w:rFonts w:ascii="宋体" w:hAnsi="宋体" w:eastAsia="宋体" w:cs="宋体"/>
          <w:color w:val="auto"/>
          <w:sz w:val="24"/>
          <w:szCs w:val="24"/>
        </w:rPr>
      </w:pPr>
      <w:bookmarkStart w:id="59" w:name="_Toc230773784"/>
      <w:bookmarkStart w:id="60" w:name="_Toc5757"/>
      <w:r>
        <w:rPr>
          <w:rFonts w:hint="eastAsia" w:ascii="宋体" w:hAnsi="宋体" w:eastAsia="宋体" w:cs="宋体"/>
          <w:color w:val="auto"/>
          <w:sz w:val="24"/>
          <w:szCs w:val="24"/>
        </w:rPr>
        <w:t>附件一 投标函</w:t>
      </w:r>
      <w:bookmarkEnd w:id="59"/>
      <w:bookmarkEnd w:id="60"/>
    </w:p>
    <w:p w14:paraId="7B3AB684">
      <w:pPr>
        <w:spacing w:line="460" w:lineRule="exact"/>
        <w:jc w:val="center"/>
        <w:rPr>
          <w:rFonts w:ascii="宋体" w:hAnsi="宋体" w:cs="宋体"/>
          <w:b/>
          <w:bCs/>
          <w:color w:val="auto"/>
          <w:sz w:val="28"/>
          <w:szCs w:val="28"/>
        </w:rPr>
      </w:pPr>
      <w:r>
        <w:rPr>
          <w:rFonts w:hint="eastAsia" w:ascii="宋体" w:hAnsi="宋体" w:cs="宋体"/>
          <w:b/>
          <w:bCs/>
          <w:color w:val="auto"/>
          <w:sz w:val="28"/>
          <w:szCs w:val="28"/>
        </w:rPr>
        <w:t>投 标 函</w:t>
      </w:r>
    </w:p>
    <w:p w14:paraId="1B6D5BAE">
      <w:pPr>
        <w:spacing w:line="440" w:lineRule="exact"/>
        <w:rPr>
          <w:rFonts w:hint="eastAsia" w:ascii="宋体" w:hAnsi="宋体" w:eastAsia="宋体" w:cs="宋体"/>
          <w:b/>
          <w:color w:val="auto"/>
          <w:sz w:val="24"/>
          <w:u w:val="single"/>
          <w:lang w:eastAsia="zh-CN"/>
        </w:rPr>
      </w:pPr>
      <w:r>
        <w:rPr>
          <w:rFonts w:hint="eastAsia" w:ascii="宋体" w:hAnsi="宋体" w:cs="宋体"/>
          <w:b/>
          <w:color w:val="auto"/>
          <w:sz w:val="24"/>
        </w:rPr>
        <w:t>致：</w:t>
      </w:r>
      <w:r>
        <w:rPr>
          <w:rFonts w:hint="eastAsia" w:ascii="宋体" w:hAnsi="宋体" w:cs="宋体"/>
          <w:b/>
          <w:color w:val="auto"/>
          <w:sz w:val="24"/>
          <w:u w:val="single"/>
          <w:lang w:eastAsia="zh-CN"/>
        </w:rPr>
        <w:t>温州市自然资源和规划局龙湾分局</w:t>
      </w:r>
    </w:p>
    <w:p w14:paraId="089C246B">
      <w:pPr>
        <w:spacing w:line="440" w:lineRule="exact"/>
        <w:ind w:firstLine="550" w:firstLineChars="250"/>
        <w:rPr>
          <w:rFonts w:ascii="宋体" w:hAnsi="宋体" w:cs="宋体"/>
          <w:color w:val="auto"/>
          <w:sz w:val="22"/>
          <w:szCs w:val="22"/>
        </w:rPr>
      </w:pPr>
      <w:r>
        <w:rPr>
          <w:rFonts w:hint="eastAsia" w:ascii="宋体" w:hAnsi="宋体" w:cs="宋体"/>
          <w:color w:val="auto"/>
          <w:sz w:val="22"/>
          <w:szCs w:val="22"/>
        </w:rPr>
        <w:t>根据贵方为项目（项目编号</w:t>
      </w:r>
      <w:r>
        <w:rPr>
          <w:rFonts w:hint="eastAsia" w:ascii="宋体" w:hAnsi="宋体" w:cs="宋体"/>
          <w:color w:val="auto"/>
          <w:sz w:val="22"/>
          <w:szCs w:val="22"/>
          <w:lang w:eastAsia="zh-CN"/>
        </w:rPr>
        <w:t>：</w:t>
      </w:r>
      <w:r>
        <w:rPr>
          <w:rFonts w:hint="eastAsia" w:ascii="宋体" w:hAnsi="宋体" w:cs="宋体"/>
          <w:color w:val="auto"/>
          <w:sz w:val="22"/>
          <w:szCs w:val="22"/>
          <w:lang w:val="en-US" w:eastAsia="zh-CN"/>
        </w:rPr>
        <w:t xml:space="preserve"> </w:t>
      </w:r>
      <w:r>
        <w:rPr>
          <w:rFonts w:hint="eastAsia" w:ascii="宋体" w:hAnsi="宋体" w:cs="宋体"/>
          <w:color w:val="auto"/>
          <w:sz w:val="22"/>
          <w:szCs w:val="22"/>
          <w:u w:val="single"/>
          <w:lang w:val="en-US" w:eastAsia="zh-CN"/>
        </w:rPr>
        <w:t xml:space="preserve">     </w:t>
      </w:r>
      <w:r>
        <w:rPr>
          <w:rFonts w:hint="eastAsia" w:ascii="宋体" w:hAnsi="宋体" w:cs="宋体"/>
          <w:color w:val="auto"/>
          <w:sz w:val="22"/>
          <w:szCs w:val="22"/>
        </w:rPr>
        <w:t>）的投标邀请，我方</w:t>
      </w:r>
      <w:r>
        <w:rPr>
          <w:rFonts w:hint="eastAsia" w:ascii="宋体" w:hAnsi="宋体" w:cs="宋体"/>
          <w:color w:val="auto"/>
          <w:sz w:val="22"/>
          <w:szCs w:val="22"/>
          <w:u w:val="single"/>
        </w:rPr>
        <w:t xml:space="preserve">           　　　      （投标人名称）</w:t>
      </w:r>
      <w:r>
        <w:rPr>
          <w:rFonts w:hint="eastAsia" w:ascii="宋体" w:hAnsi="宋体" w:cs="宋体"/>
          <w:color w:val="auto"/>
          <w:sz w:val="22"/>
          <w:szCs w:val="22"/>
        </w:rPr>
        <w:t>作为投标人正式授权</w:t>
      </w:r>
      <w:r>
        <w:rPr>
          <w:rFonts w:hint="eastAsia" w:ascii="宋体" w:hAnsi="宋体" w:cs="宋体"/>
          <w:color w:val="auto"/>
          <w:sz w:val="22"/>
          <w:szCs w:val="22"/>
          <w:u w:val="single"/>
        </w:rPr>
        <w:t xml:space="preserve">　           </w:t>
      </w:r>
      <w:r>
        <w:rPr>
          <w:rFonts w:hint="eastAsia" w:ascii="宋体" w:hAnsi="宋体" w:cs="宋体"/>
          <w:color w:val="auto"/>
          <w:sz w:val="22"/>
          <w:szCs w:val="22"/>
        </w:rPr>
        <w:t>（授权代表全名，职务）代表我方处理有关本投标的一切事宜。</w:t>
      </w:r>
    </w:p>
    <w:p w14:paraId="1DC6844C">
      <w:pPr>
        <w:pStyle w:val="11"/>
        <w:spacing w:line="440" w:lineRule="exact"/>
        <w:ind w:firstLine="440"/>
        <w:rPr>
          <w:rFonts w:ascii="宋体" w:hAnsi="宋体" w:cs="宋体"/>
          <w:color w:val="auto"/>
          <w:sz w:val="22"/>
          <w:szCs w:val="22"/>
        </w:rPr>
      </w:pPr>
      <w:r>
        <w:rPr>
          <w:rFonts w:hint="eastAsia" w:ascii="宋体" w:hAnsi="宋体" w:cs="宋体"/>
          <w:color w:val="auto"/>
          <w:sz w:val="22"/>
          <w:szCs w:val="22"/>
        </w:rPr>
        <w:t>在此提交的投标文件中，包括如下内容，并已分别加密上传：</w:t>
      </w:r>
    </w:p>
    <w:p w14:paraId="49A186B7">
      <w:pPr>
        <w:pStyle w:val="11"/>
        <w:spacing w:line="440" w:lineRule="exact"/>
        <w:ind w:firstLine="440"/>
        <w:rPr>
          <w:rFonts w:ascii="宋体" w:hAnsi="宋体" w:cs="宋体"/>
          <w:color w:val="auto"/>
          <w:sz w:val="22"/>
          <w:szCs w:val="22"/>
        </w:rPr>
      </w:pPr>
      <w:r>
        <w:rPr>
          <w:rFonts w:hint="eastAsia" w:ascii="宋体" w:hAnsi="宋体" w:cs="宋体"/>
          <w:color w:val="auto"/>
          <w:sz w:val="22"/>
          <w:szCs w:val="22"/>
        </w:rPr>
        <w:t>（一）按“投标人须知”要求编制投标文件的“资格文件”；</w:t>
      </w:r>
    </w:p>
    <w:p w14:paraId="05F25046">
      <w:pPr>
        <w:pStyle w:val="11"/>
        <w:spacing w:line="440" w:lineRule="exact"/>
        <w:ind w:firstLine="440"/>
        <w:rPr>
          <w:rFonts w:ascii="宋体" w:hAnsi="宋体" w:cs="宋体"/>
          <w:color w:val="auto"/>
          <w:sz w:val="22"/>
          <w:szCs w:val="22"/>
        </w:rPr>
      </w:pPr>
      <w:r>
        <w:rPr>
          <w:rFonts w:hint="eastAsia" w:ascii="宋体" w:hAnsi="宋体" w:cs="宋体"/>
          <w:color w:val="auto"/>
          <w:sz w:val="22"/>
          <w:szCs w:val="22"/>
        </w:rPr>
        <w:t>（二）按“投标人须知”要求编制投标文件的“商务技术文件”；</w:t>
      </w:r>
    </w:p>
    <w:p w14:paraId="139FE651">
      <w:pPr>
        <w:pStyle w:val="11"/>
        <w:spacing w:line="440" w:lineRule="exact"/>
        <w:ind w:firstLine="440"/>
        <w:rPr>
          <w:rFonts w:ascii="宋体" w:hAnsi="宋体" w:cs="宋体"/>
          <w:color w:val="auto"/>
          <w:sz w:val="22"/>
          <w:szCs w:val="22"/>
        </w:rPr>
      </w:pPr>
      <w:r>
        <w:rPr>
          <w:rFonts w:hint="eastAsia" w:ascii="宋体" w:hAnsi="宋体" w:cs="宋体"/>
          <w:color w:val="auto"/>
          <w:sz w:val="22"/>
          <w:szCs w:val="22"/>
        </w:rPr>
        <w:t>（三）按“投标人须知”要求编制投标文件的“报价文件”；</w:t>
      </w:r>
    </w:p>
    <w:p w14:paraId="4413E979">
      <w:pPr>
        <w:pStyle w:val="11"/>
        <w:spacing w:line="440" w:lineRule="exact"/>
        <w:ind w:firstLine="440"/>
        <w:rPr>
          <w:rFonts w:ascii="宋体" w:hAnsi="宋体" w:cs="宋体"/>
          <w:color w:val="auto"/>
          <w:sz w:val="22"/>
          <w:szCs w:val="22"/>
        </w:rPr>
      </w:pPr>
      <w:r>
        <w:rPr>
          <w:rFonts w:hint="eastAsia" w:ascii="宋体" w:hAnsi="宋体" w:cs="宋体"/>
          <w:color w:val="auto"/>
          <w:sz w:val="22"/>
          <w:szCs w:val="22"/>
        </w:rPr>
        <w:t>我方</w:t>
      </w:r>
      <w:r>
        <w:rPr>
          <w:rFonts w:hint="eastAsia" w:ascii="宋体" w:hAnsi="宋体" w:cs="宋体"/>
          <w:color w:val="auto"/>
          <w:sz w:val="22"/>
          <w:szCs w:val="22"/>
          <w:lang w:eastAsia="zh-CN"/>
        </w:rPr>
        <w:t>已</w:t>
      </w:r>
      <w:r>
        <w:rPr>
          <w:rFonts w:hint="eastAsia" w:ascii="宋体" w:hAnsi="宋体" w:cs="宋体"/>
          <w:color w:val="auto"/>
          <w:sz w:val="22"/>
          <w:szCs w:val="22"/>
        </w:rPr>
        <w:t>完全明白招标文件的所有条款要求，并重申以下几点：</w:t>
      </w:r>
    </w:p>
    <w:p w14:paraId="12CA6862">
      <w:pPr>
        <w:spacing w:line="440" w:lineRule="exact"/>
        <w:ind w:left="1019" w:leftChars="171" w:hanging="660" w:hangingChars="300"/>
        <w:rPr>
          <w:rFonts w:ascii="宋体" w:hAnsi="宋体" w:cs="宋体"/>
          <w:color w:val="auto"/>
          <w:sz w:val="22"/>
          <w:szCs w:val="22"/>
        </w:rPr>
      </w:pPr>
      <w:r>
        <w:rPr>
          <w:rFonts w:hint="eastAsia" w:ascii="宋体" w:hAnsi="宋体" w:cs="宋体"/>
          <w:color w:val="auto"/>
          <w:sz w:val="22"/>
          <w:szCs w:val="22"/>
        </w:rPr>
        <w:t>（一）本投标文件的有效期自投标截止日起</w:t>
      </w:r>
      <w:r>
        <w:rPr>
          <w:rFonts w:hint="eastAsia" w:ascii="宋体" w:hAnsi="宋体" w:cs="宋体"/>
          <w:b/>
          <w:color w:val="auto"/>
          <w:sz w:val="22"/>
          <w:szCs w:val="22"/>
          <w:u w:val="single"/>
        </w:rPr>
        <w:t>90</w:t>
      </w:r>
      <w:r>
        <w:rPr>
          <w:rFonts w:hint="eastAsia" w:ascii="宋体" w:hAnsi="宋体" w:cs="宋体"/>
          <w:color w:val="auto"/>
          <w:sz w:val="22"/>
          <w:szCs w:val="22"/>
        </w:rPr>
        <w:t>天内有效，如中标，有效期将延至合同终止日为止；</w:t>
      </w:r>
    </w:p>
    <w:p w14:paraId="78D4E276">
      <w:pPr>
        <w:spacing w:line="440" w:lineRule="exact"/>
        <w:ind w:left="1019" w:leftChars="171" w:hanging="660" w:hangingChars="300"/>
        <w:rPr>
          <w:rFonts w:ascii="宋体" w:hAnsi="宋体" w:cs="宋体"/>
          <w:color w:val="auto"/>
          <w:sz w:val="22"/>
          <w:szCs w:val="22"/>
        </w:rPr>
      </w:pPr>
      <w:r>
        <w:rPr>
          <w:rFonts w:hint="eastAsia" w:ascii="宋体" w:hAnsi="宋体" w:cs="宋体"/>
          <w:color w:val="auto"/>
          <w:sz w:val="22"/>
          <w:szCs w:val="22"/>
        </w:rPr>
        <w:t>（二）我方已详细研究了招标文件的所有内容包括修改书（如有）和所有已提供的参考资料以及有关附件，我方完全理解并同意放弃在此方面提出含糊意见或误解的一切</w:t>
      </w:r>
      <w:r>
        <w:rPr>
          <w:rFonts w:hint="eastAsia" w:ascii="宋体" w:hAnsi="宋体" w:cs="宋体"/>
          <w:color w:val="auto"/>
          <w:sz w:val="22"/>
          <w:szCs w:val="22"/>
          <w:lang w:eastAsia="zh-CN"/>
        </w:rPr>
        <w:t>权利</w:t>
      </w:r>
      <w:r>
        <w:rPr>
          <w:rFonts w:hint="eastAsia" w:ascii="宋体" w:hAnsi="宋体" w:cs="宋体"/>
          <w:color w:val="auto"/>
          <w:sz w:val="22"/>
          <w:szCs w:val="22"/>
        </w:rPr>
        <w:t>；</w:t>
      </w:r>
    </w:p>
    <w:p w14:paraId="7C763527">
      <w:pPr>
        <w:spacing w:line="440" w:lineRule="exact"/>
        <w:ind w:left="359" w:leftChars="171"/>
        <w:rPr>
          <w:rFonts w:ascii="宋体" w:hAnsi="宋体" w:cs="宋体"/>
          <w:color w:val="auto"/>
          <w:sz w:val="22"/>
          <w:szCs w:val="22"/>
        </w:rPr>
      </w:pPr>
      <w:r>
        <w:rPr>
          <w:rFonts w:hint="eastAsia" w:ascii="宋体" w:hAnsi="宋体" w:cs="宋体"/>
          <w:color w:val="auto"/>
          <w:sz w:val="22"/>
          <w:szCs w:val="22"/>
        </w:rPr>
        <w:t>（三）我方同意提供按照贵方可能要求的与投标有关的一切数据或资料；</w:t>
      </w:r>
    </w:p>
    <w:p w14:paraId="1ABE3CE5">
      <w:pPr>
        <w:spacing w:line="440" w:lineRule="exact"/>
        <w:ind w:left="359" w:leftChars="171"/>
        <w:rPr>
          <w:rFonts w:ascii="宋体" w:hAnsi="宋体" w:cs="宋体"/>
          <w:color w:val="auto"/>
          <w:sz w:val="22"/>
          <w:szCs w:val="22"/>
        </w:rPr>
      </w:pPr>
      <w:r>
        <w:rPr>
          <w:rFonts w:hint="eastAsia" w:ascii="宋体" w:hAnsi="宋体" w:cs="宋体"/>
          <w:color w:val="auto"/>
          <w:sz w:val="22"/>
          <w:szCs w:val="22"/>
        </w:rPr>
        <w:t>（四）我方理解贵方不一定接受最低报价；</w:t>
      </w:r>
    </w:p>
    <w:p w14:paraId="0A874C16">
      <w:pPr>
        <w:spacing w:line="440" w:lineRule="exact"/>
        <w:ind w:left="1019" w:leftChars="171" w:hanging="660" w:hangingChars="300"/>
        <w:rPr>
          <w:rFonts w:ascii="宋体" w:hAnsi="宋体" w:cs="宋体"/>
          <w:color w:val="auto"/>
          <w:sz w:val="22"/>
          <w:szCs w:val="22"/>
        </w:rPr>
      </w:pPr>
      <w:r>
        <w:rPr>
          <w:rFonts w:hint="eastAsia" w:ascii="宋体" w:hAnsi="宋体" w:cs="宋体"/>
          <w:color w:val="auto"/>
          <w:sz w:val="22"/>
          <w:szCs w:val="22"/>
        </w:rPr>
        <w:t>（五）我方如果中标，将保证履行招标文件以及招标文件修改书（如有）中的全部责任和义务，按质、按量、按期完成《合同书》中的全部任务。</w:t>
      </w:r>
    </w:p>
    <w:p w14:paraId="3825D798">
      <w:pPr>
        <w:spacing w:line="440" w:lineRule="exact"/>
        <w:ind w:left="315"/>
        <w:rPr>
          <w:rFonts w:ascii="宋体" w:hAnsi="宋体" w:cs="宋体"/>
          <w:color w:val="auto"/>
          <w:sz w:val="22"/>
          <w:szCs w:val="22"/>
        </w:rPr>
      </w:pPr>
      <w:r>
        <w:rPr>
          <w:rFonts w:hint="eastAsia" w:ascii="宋体" w:hAnsi="宋体" w:cs="宋体"/>
          <w:color w:val="auto"/>
          <w:sz w:val="22"/>
          <w:szCs w:val="22"/>
        </w:rPr>
        <w:t>（六）所有与本投标有关的函件请发往下列地址：</w:t>
      </w:r>
    </w:p>
    <w:p w14:paraId="5DCC742C">
      <w:pPr>
        <w:spacing w:line="440" w:lineRule="exact"/>
        <w:ind w:firstLine="435"/>
        <w:rPr>
          <w:rFonts w:ascii="宋体" w:hAnsi="宋体" w:cs="宋体"/>
          <w:color w:val="auto"/>
          <w:sz w:val="22"/>
          <w:szCs w:val="22"/>
        </w:rPr>
      </w:pPr>
      <w:r>
        <w:rPr>
          <w:rFonts w:hint="eastAsia" w:ascii="宋体" w:hAnsi="宋体" w:cs="宋体"/>
          <w:color w:val="auto"/>
          <w:sz w:val="22"/>
          <w:szCs w:val="22"/>
        </w:rPr>
        <w:t xml:space="preserve">   地址</w:t>
      </w:r>
      <w:r>
        <w:rPr>
          <w:rFonts w:hint="eastAsia" w:ascii="宋体" w:hAnsi="宋体" w:cs="宋体"/>
          <w:color w:val="auto"/>
          <w:sz w:val="22"/>
          <w:szCs w:val="22"/>
          <w:u w:val="single"/>
        </w:rPr>
        <w:t xml:space="preserve">                           </w:t>
      </w:r>
    </w:p>
    <w:p w14:paraId="23BE77BE">
      <w:pPr>
        <w:spacing w:line="440" w:lineRule="exact"/>
        <w:ind w:firstLine="435"/>
        <w:rPr>
          <w:rFonts w:ascii="宋体" w:hAnsi="宋体" w:cs="宋体"/>
          <w:color w:val="auto"/>
          <w:sz w:val="22"/>
          <w:szCs w:val="22"/>
        </w:rPr>
      </w:pPr>
      <w:r>
        <w:rPr>
          <w:rFonts w:hint="eastAsia" w:ascii="宋体" w:hAnsi="宋体" w:cs="宋体"/>
          <w:color w:val="auto"/>
          <w:sz w:val="22"/>
          <w:szCs w:val="22"/>
        </w:rPr>
        <w:t xml:space="preserve">   电话</w:t>
      </w:r>
      <w:r>
        <w:rPr>
          <w:rFonts w:hint="eastAsia" w:ascii="宋体" w:hAnsi="宋体" w:cs="宋体"/>
          <w:color w:val="auto"/>
          <w:sz w:val="22"/>
          <w:szCs w:val="22"/>
          <w:u w:val="single"/>
        </w:rPr>
        <w:t xml:space="preserve">                           </w:t>
      </w:r>
    </w:p>
    <w:p w14:paraId="405F9F42">
      <w:pPr>
        <w:spacing w:line="440" w:lineRule="exact"/>
        <w:ind w:firstLine="435"/>
        <w:rPr>
          <w:rFonts w:ascii="宋体" w:hAnsi="宋体" w:cs="宋体"/>
          <w:color w:val="auto"/>
          <w:sz w:val="22"/>
          <w:szCs w:val="22"/>
          <w:u w:val="single"/>
        </w:rPr>
      </w:pPr>
      <w:r>
        <w:rPr>
          <w:rFonts w:hint="eastAsia" w:ascii="宋体" w:hAnsi="宋体" w:cs="宋体"/>
          <w:color w:val="auto"/>
          <w:sz w:val="22"/>
          <w:szCs w:val="22"/>
        </w:rPr>
        <w:t xml:space="preserve">   传真</w:t>
      </w:r>
      <w:r>
        <w:rPr>
          <w:rFonts w:hint="eastAsia" w:ascii="宋体" w:hAnsi="宋体" w:cs="宋体"/>
          <w:color w:val="auto"/>
          <w:sz w:val="22"/>
          <w:szCs w:val="22"/>
          <w:u w:val="single"/>
        </w:rPr>
        <w:t xml:space="preserve">                           </w:t>
      </w:r>
    </w:p>
    <w:p w14:paraId="57D44CE6">
      <w:pPr>
        <w:spacing w:line="440" w:lineRule="exact"/>
        <w:ind w:firstLine="770" w:firstLineChars="350"/>
        <w:rPr>
          <w:rFonts w:ascii="宋体" w:hAnsi="宋体" w:cs="宋体"/>
          <w:color w:val="auto"/>
          <w:sz w:val="22"/>
          <w:szCs w:val="22"/>
          <w:u w:val="single"/>
        </w:rPr>
      </w:pPr>
      <w:r>
        <w:rPr>
          <w:rFonts w:hint="eastAsia" w:ascii="宋体" w:hAnsi="宋体" w:cs="宋体"/>
          <w:color w:val="auto"/>
          <w:sz w:val="22"/>
          <w:szCs w:val="22"/>
        </w:rPr>
        <w:t>电子邮件</w:t>
      </w:r>
      <w:r>
        <w:rPr>
          <w:rFonts w:hint="eastAsia" w:ascii="宋体" w:hAnsi="宋体" w:cs="宋体"/>
          <w:color w:val="auto"/>
          <w:sz w:val="22"/>
          <w:szCs w:val="22"/>
          <w:u w:val="single"/>
        </w:rPr>
        <w:t xml:space="preserve">                           </w:t>
      </w:r>
    </w:p>
    <w:p w14:paraId="40440DA3">
      <w:pPr>
        <w:spacing w:line="440" w:lineRule="exact"/>
        <w:ind w:firstLine="435"/>
        <w:rPr>
          <w:rFonts w:ascii="宋体" w:hAnsi="宋体" w:cs="宋体"/>
          <w:color w:val="auto"/>
          <w:sz w:val="22"/>
          <w:szCs w:val="22"/>
        </w:rPr>
      </w:pPr>
    </w:p>
    <w:p w14:paraId="7AF5FF6B">
      <w:pPr>
        <w:spacing w:line="440" w:lineRule="exact"/>
        <w:ind w:firstLine="4180" w:firstLineChars="1900"/>
        <w:rPr>
          <w:rFonts w:ascii="宋体" w:hAnsi="宋体" w:cs="宋体"/>
          <w:color w:val="auto"/>
          <w:sz w:val="22"/>
          <w:szCs w:val="22"/>
        </w:rPr>
      </w:pPr>
      <w:bookmarkStart w:id="61" w:name="_Toc195336280"/>
      <w:bookmarkStart w:id="62" w:name="_Toc218392089"/>
      <w:bookmarkStart w:id="63" w:name="_Toc230773785"/>
      <w:r>
        <w:rPr>
          <w:rFonts w:hint="eastAsia" w:ascii="宋体" w:hAnsi="宋体" w:cs="宋体"/>
          <w:color w:val="auto"/>
          <w:sz w:val="22"/>
          <w:szCs w:val="22"/>
        </w:rPr>
        <w:t>投标人名称</w:t>
      </w:r>
      <w:r>
        <w:rPr>
          <w:rFonts w:hint="eastAsia" w:ascii="宋体" w:hAnsi="宋体" w:cs="宋体"/>
          <w:color w:val="auto"/>
          <w:sz w:val="22"/>
          <w:szCs w:val="22"/>
          <w:u w:val="single"/>
        </w:rPr>
        <w:t xml:space="preserve">                           </w:t>
      </w:r>
    </w:p>
    <w:p w14:paraId="1C37F32E">
      <w:pPr>
        <w:spacing w:line="440" w:lineRule="exact"/>
        <w:ind w:firstLine="435"/>
        <w:rPr>
          <w:rFonts w:ascii="宋体" w:hAnsi="宋体" w:cs="宋体"/>
          <w:color w:val="auto"/>
          <w:sz w:val="22"/>
          <w:szCs w:val="22"/>
        </w:rPr>
      </w:pPr>
      <w:r>
        <w:rPr>
          <w:rFonts w:hint="eastAsia" w:ascii="宋体" w:hAnsi="宋体" w:cs="宋体"/>
          <w:color w:val="auto"/>
          <w:sz w:val="22"/>
          <w:szCs w:val="22"/>
        </w:rPr>
        <w:t xml:space="preserve">                                   公章</w:t>
      </w:r>
      <w:r>
        <w:rPr>
          <w:rFonts w:hint="eastAsia" w:ascii="宋体" w:hAnsi="宋体" w:cs="宋体"/>
          <w:color w:val="auto"/>
          <w:sz w:val="22"/>
          <w:szCs w:val="22"/>
          <w:u w:val="single"/>
        </w:rPr>
        <w:t xml:space="preserve">（电子签名/公章）               </w:t>
      </w:r>
    </w:p>
    <w:p w14:paraId="38F7DC51">
      <w:pPr>
        <w:spacing w:line="440" w:lineRule="exact"/>
        <w:ind w:firstLine="435"/>
        <w:rPr>
          <w:rFonts w:ascii="宋体" w:hAnsi="宋体" w:cs="宋体"/>
          <w:color w:val="auto"/>
          <w:sz w:val="22"/>
          <w:szCs w:val="22"/>
          <w:u w:val="single"/>
        </w:rPr>
      </w:pPr>
      <w:r>
        <w:rPr>
          <w:rFonts w:hint="eastAsia" w:ascii="宋体" w:hAnsi="宋体" w:cs="宋体"/>
          <w:color w:val="auto"/>
          <w:sz w:val="22"/>
          <w:szCs w:val="22"/>
        </w:rPr>
        <w:t xml:space="preserve">                                   日期</w:t>
      </w:r>
      <w:r>
        <w:rPr>
          <w:rFonts w:hint="eastAsia" w:ascii="宋体" w:hAnsi="宋体" w:cs="宋体"/>
          <w:color w:val="auto"/>
          <w:sz w:val="22"/>
          <w:szCs w:val="22"/>
          <w:u w:val="single"/>
        </w:rPr>
        <w:t xml:space="preserve">                           </w:t>
      </w:r>
    </w:p>
    <w:p w14:paraId="7FFAB3DD">
      <w:pPr>
        <w:spacing w:line="440" w:lineRule="exact"/>
        <w:ind w:firstLine="435"/>
        <w:rPr>
          <w:rFonts w:ascii="宋体" w:hAnsi="宋体" w:cs="宋体"/>
          <w:color w:val="auto"/>
          <w:sz w:val="22"/>
          <w:szCs w:val="22"/>
          <w:u w:val="single"/>
        </w:rPr>
      </w:pPr>
    </w:p>
    <w:p w14:paraId="4AF61DB5">
      <w:pPr>
        <w:spacing w:line="440" w:lineRule="exact"/>
        <w:ind w:firstLine="435"/>
        <w:rPr>
          <w:rFonts w:ascii="宋体" w:hAnsi="宋体" w:cs="宋体"/>
          <w:color w:val="auto"/>
          <w:sz w:val="22"/>
          <w:szCs w:val="22"/>
          <w:u w:val="single"/>
        </w:rPr>
      </w:pPr>
    </w:p>
    <w:p w14:paraId="5AC73D64">
      <w:pPr>
        <w:spacing w:line="440" w:lineRule="exact"/>
        <w:ind w:firstLine="435"/>
        <w:rPr>
          <w:rFonts w:ascii="宋体" w:hAnsi="宋体" w:cs="宋体"/>
          <w:color w:val="auto"/>
          <w:sz w:val="22"/>
          <w:szCs w:val="22"/>
          <w:u w:val="single"/>
        </w:rPr>
      </w:pPr>
    </w:p>
    <w:p w14:paraId="4DA1C352">
      <w:pPr>
        <w:pStyle w:val="3"/>
        <w:spacing w:line="240" w:lineRule="auto"/>
        <w:rPr>
          <w:rFonts w:ascii="宋体" w:hAnsi="宋体" w:eastAsia="宋体" w:cs="宋体"/>
          <w:color w:val="auto"/>
          <w:sz w:val="24"/>
          <w:szCs w:val="24"/>
        </w:rPr>
      </w:pPr>
      <w:bookmarkStart w:id="64" w:name="_Toc10783"/>
      <w:r>
        <w:rPr>
          <w:rFonts w:hint="eastAsia" w:ascii="宋体" w:hAnsi="宋体" w:eastAsia="宋体" w:cs="宋体"/>
          <w:color w:val="auto"/>
          <w:sz w:val="24"/>
          <w:szCs w:val="24"/>
        </w:rPr>
        <w:t>附件二</w:t>
      </w:r>
      <w:bookmarkEnd w:id="61"/>
      <w:bookmarkEnd w:id="62"/>
      <w:r>
        <w:rPr>
          <w:rFonts w:hint="eastAsia" w:ascii="宋体" w:hAnsi="宋体" w:eastAsia="宋体" w:cs="宋体"/>
          <w:color w:val="auto"/>
          <w:sz w:val="24"/>
          <w:szCs w:val="24"/>
        </w:rPr>
        <w:t xml:space="preserve"> 投标报价一览表</w:t>
      </w:r>
      <w:bookmarkEnd w:id="63"/>
      <w:bookmarkEnd w:id="64"/>
    </w:p>
    <w:p w14:paraId="2FB27F21">
      <w:pPr>
        <w:pStyle w:val="17"/>
        <w:rPr>
          <w:color w:val="auto"/>
        </w:rPr>
      </w:pPr>
    </w:p>
    <w:p w14:paraId="53E1DE57">
      <w:pPr>
        <w:spacing w:line="400" w:lineRule="exact"/>
        <w:jc w:val="center"/>
        <w:rPr>
          <w:rFonts w:ascii="宋体" w:hAnsi="宋体" w:cs="宋体"/>
          <w:b/>
          <w:bCs/>
          <w:color w:val="auto"/>
          <w:sz w:val="28"/>
          <w:szCs w:val="28"/>
        </w:rPr>
      </w:pPr>
      <w:bookmarkStart w:id="65" w:name="_Toc230773786"/>
      <w:bookmarkStart w:id="66" w:name="_Toc345161250"/>
      <w:bookmarkStart w:id="67" w:name="_Toc195336281"/>
      <w:bookmarkStart w:id="68" w:name="_Toc218392090"/>
      <w:bookmarkStart w:id="69" w:name="_Toc230773789"/>
      <w:r>
        <w:rPr>
          <w:rFonts w:hint="eastAsia" w:ascii="宋体" w:hAnsi="宋体" w:cs="宋体"/>
          <w:b/>
          <w:bCs/>
          <w:color w:val="auto"/>
          <w:sz w:val="28"/>
          <w:szCs w:val="28"/>
        </w:rPr>
        <w:t>投标报价一览表</w:t>
      </w:r>
    </w:p>
    <w:p w14:paraId="1D8873E8">
      <w:pPr>
        <w:spacing w:line="380" w:lineRule="exact"/>
        <w:jc w:val="center"/>
        <w:rPr>
          <w:rFonts w:ascii="宋体" w:hAnsi="宋体" w:cs="宋体"/>
          <w:b/>
          <w:bCs/>
          <w:color w:val="auto"/>
          <w:sz w:val="28"/>
        </w:rPr>
      </w:pPr>
    </w:p>
    <w:p w14:paraId="7CEA7589">
      <w:pPr>
        <w:spacing w:line="380" w:lineRule="exact"/>
        <w:rPr>
          <w:rFonts w:ascii="宋体" w:hAnsi="宋体" w:cs="宋体"/>
          <w:b/>
          <w:bCs/>
          <w:color w:val="auto"/>
          <w:sz w:val="22"/>
          <w:szCs w:val="22"/>
        </w:rPr>
      </w:pPr>
      <w:r>
        <w:rPr>
          <w:rFonts w:hint="eastAsia" w:ascii="宋体" w:hAnsi="宋体" w:cs="宋体"/>
          <w:b/>
          <w:bCs/>
          <w:color w:val="auto"/>
          <w:sz w:val="22"/>
          <w:szCs w:val="22"/>
        </w:rPr>
        <w:t>项目名称：                                    项目编号：</w:t>
      </w:r>
    </w:p>
    <w:tbl>
      <w:tblPr>
        <w:tblStyle w:val="3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2230"/>
        <w:gridCol w:w="5708"/>
        <w:gridCol w:w="1082"/>
      </w:tblGrid>
      <w:tr w14:paraId="3C3F97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420" w:type="pct"/>
            <w:vAlign w:val="center"/>
          </w:tcPr>
          <w:p w14:paraId="70B18385">
            <w:pPr>
              <w:spacing w:line="380" w:lineRule="exact"/>
              <w:jc w:val="center"/>
              <w:rPr>
                <w:rFonts w:hint="eastAsia" w:ascii="宋体" w:hAnsi="宋体"/>
                <w:b/>
                <w:bCs/>
                <w:color w:val="auto"/>
                <w:sz w:val="22"/>
                <w:szCs w:val="22"/>
              </w:rPr>
            </w:pPr>
            <w:r>
              <w:rPr>
                <w:rFonts w:hint="eastAsia" w:ascii="宋体" w:hAnsi="宋体"/>
                <w:b/>
                <w:bCs/>
                <w:color w:val="auto"/>
                <w:sz w:val="22"/>
                <w:szCs w:val="22"/>
              </w:rPr>
              <w:t>序号</w:t>
            </w:r>
          </w:p>
        </w:tc>
        <w:tc>
          <w:tcPr>
            <w:tcW w:w="1132" w:type="pct"/>
            <w:vAlign w:val="center"/>
          </w:tcPr>
          <w:p w14:paraId="7699CA46">
            <w:pPr>
              <w:spacing w:line="380" w:lineRule="exact"/>
              <w:jc w:val="center"/>
              <w:rPr>
                <w:rFonts w:hint="eastAsia" w:ascii="宋体" w:hAnsi="宋体"/>
                <w:b/>
                <w:bCs/>
                <w:color w:val="auto"/>
                <w:sz w:val="22"/>
                <w:szCs w:val="22"/>
              </w:rPr>
            </w:pPr>
            <w:r>
              <w:rPr>
                <w:rFonts w:hint="eastAsia" w:ascii="宋体" w:hAnsi="宋体"/>
                <w:b/>
                <w:bCs/>
                <w:color w:val="auto"/>
                <w:sz w:val="22"/>
                <w:szCs w:val="22"/>
              </w:rPr>
              <w:t>项目名称</w:t>
            </w:r>
          </w:p>
        </w:tc>
        <w:tc>
          <w:tcPr>
            <w:tcW w:w="2897" w:type="pct"/>
            <w:vAlign w:val="center"/>
          </w:tcPr>
          <w:p w14:paraId="44031E0E">
            <w:pPr>
              <w:spacing w:line="380" w:lineRule="exact"/>
              <w:jc w:val="center"/>
              <w:rPr>
                <w:rFonts w:hint="eastAsia" w:ascii="宋体" w:hAnsi="宋体"/>
                <w:b/>
                <w:bCs/>
                <w:color w:val="auto"/>
                <w:sz w:val="22"/>
                <w:szCs w:val="22"/>
              </w:rPr>
            </w:pPr>
            <w:r>
              <w:rPr>
                <w:rFonts w:hint="eastAsia" w:ascii="宋体" w:hAnsi="宋体"/>
                <w:b/>
                <w:bCs/>
                <w:color w:val="auto"/>
                <w:sz w:val="22"/>
                <w:szCs w:val="22"/>
              </w:rPr>
              <w:t>投标报价</w:t>
            </w:r>
          </w:p>
        </w:tc>
        <w:tc>
          <w:tcPr>
            <w:tcW w:w="549" w:type="pct"/>
            <w:vAlign w:val="center"/>
          </w:tcPr>
          <w:p w14:paraId="013B9372">
            <w:pPr>
              <w:spacing w:line="380" w:lineRule="exact"/>
              <w:jc w:val="center"/>
              <w:rPr>
                <w:rFonts w:hint="eastAsia" w:ascii="宋体" w:hAnsi="宋体"/>
                <w:b/>
                <w:bCs/>
                <w:color w:val="auto"/>
                <w:sz w:val="22"/>
                <w:szCs w:val="22"/>
              </w:rPr>
            </w:pPr>
            <w:r>
              <w:rPr>
                <w:rFonts w:hint="eastAsia" w:ascii="宋体" w:hAnsi="宋体"/>
                <w:b/>
                <w:bCs/>
                <w:color w:val="auto"/>
                <w:sz w:val="22"/>
                <w:szCs w:val="22"/>
              </w:rPr>
              <w:t>备注</w:t>
            </w:r>
          </w:p>
        </w:tc>
      </w:tr>
      <w:tr w14:paraId="264F3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8" w:hRule="atLeast"/>
        </w:trPr>
        <w:tc>
          <w:tcPr>
            <w:tcW w:w="420" w:type="pct"/>
            <w:vMerge w:val="restart"/>
            <w:vAlign w:val="center"/>
          </w:tcPr>
          <w:p w14:paraId="63303DDE">
            <w:pPr>
              <w:spacing w:line="380" w:lineRule="exact"/>
              <w:jc w:val="center"/>
              <w:rPr>
                <w:rFonts w:hint="eastAsia" w:ascii="宋体" w:hAnsi="宋体"/>
                <w:bCs/>
                <w:color w:val="auto"/>
                <w:sz w:val="22"/>
                <w:szCs w:val="22"/>
              </w:rPr>
            </w:pPr>
            <w:r>
              <w:rPr>
                <w:rFonts w:hint="eastAsia" w:ascii="宋体" w:hAnsi="宋体"/>
                <w:bCs/>
                <w:color w:val="auto"/>
                <w:sz w:val="22"/>
                <w:szCs w:val="22"/>
              </w:rPr>
              <w:t>1</w:t>
            </w:r>
          </w:p>
        </w:tc>
        <w:tc>
          <w:tcPr>
            <w:tcW w:w="1132" w:type="pct"/>
            <w:vMerge w:val="restart"/>
            <w:vAlign w:val="center"/>
          </w:tcPr>
          <w:p w14:paraId="4418E93F">
            <w:pPr>
              <w:spacing w:line="380" w:lineRule="exact"/>
              <w:jc w:val="center"/>
              <w:rPr>
                <w:rFonts w:hint="eastAsia" w:ascii="宋体" w:hAnsi="宋体" w:eastAsia="宋体" w:cs="宋体"/>
                <w:color w:val="auto"/>
                <w:sz w:val="22"/>
                <w:szCs w:val="22"/>
                <w:lang w:eastAsia="zh-CN"/>
              </w:rPr>
            </w:pPr>
            <w:r>
              <w:rPr>
                <w:rFonts w:hint="eastAsia" w:ascii="宋体" w:hAnsi="宋体" w:cs="宋体"/>
                <w:color w:val="auto"/>
                <w:sz w:val="22"/>
                <w:szCs w:val="22"/>
                <w:lang w:eastAsia="zh-CN"/>
              </w:rPr>
              <w:t>龙湾区全民所有自然资源资产清查项目</w:t>
            </w:r>
          </w:p>
        </w:tc>
        <w:tc>
          <w:tcPr>
            <w:tcW w:w="2897" w:type="pct"/>
            <w:vAlign w:val="center"/>
          </w:tcPr>
          <w:p w14:paraId="3A8176F4">
            <w:pPr>
              <w:spacing w:line="380" w:lineRule="exact"/>
              <w:rPr>
                <w:rFonts w:hint="eastAsia" w:ascii="宋体" w:hAnsi="宋体"/>
                <w:bCs/>
                <w:color w:val="auto"/>
                <w:sz w:val="22"/>
                <w:szCs w:val="22"/>
              </w:rPr>
            </w:pPr>
            <w:r>
              <w:rPr>
                <w:rFonts w:hint="eastAsia" w:ascii="宋体" w:hAnsi="宋体"/>
                <w:bCs/>
                <w:color w:val="auto"/>
                <w:sz w:val="22"/>
                <w:szCs w:val="22"/>
              </w:rPr>
              <w:t>小写：￥</w:t>
            </w:r>
          </w:p>
        </w:tc>
        <w:tc>
          <w:tcPr>
            <w:tcW w:w="549" w:type="pct"/>
            <w:vMerge w:val="restart"/>
            <w:vAlign w:val="center"/>
          </w:tcPr>
          <w:p w14:paraId="3DBCC819">
            <w:pPr>
              <w:spacing w:line="380" w:lineRule="exact"/>
              <w:jc w:val="center"/>
              <w:rPr>
                <w:rFonts w:hint="eastAsia" w:ascii="宋体" w:hAnsi="宋体"/>
                <w:bCs/>
                <w:color w:val="auto"/>
                <w:sz w:val="22"/>
                <w:szCs w:val="22"/>
              </w:rPr>
            </w:pPr>
          </w:p>
        </w:tc>
      </w:tr>
      <w:tr w14:paraId="1B1E7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trPr>
        <w:tc>
          <w:tcPr>
            <w:tcW w:w="420" w:type="pct"/>
            <w:vMerge w:val="continue"/>
            <w:vAlign w:val="center"/>
          </w:tcPr>
          <w:p w14:paraId="77CAFCFE">
            <w:pPr>
              <w:spacing w:line="380" w:lineRule="exact"/>
              <w:jc w:val="center"/>
              <w:rPr>
                <w:rFonts w:hint="eastAsia" w:ascii="宋体" w:hAnsi="宋体" w:cs="宋体"/>
                <w:color w:val="auto"/>
                <w:sz w:val="22"/>
                <w:szCs w:val="22"/>
              </w:rPr>
            </w:pPr>
          </w:p>
        </w:tc>
        <w:tc>
          <w:tcPr>
            <w:tcW w:w="1132" w:type="pct"/>
            <w:vMerge w:val="continue"/>
            <w:vAlign w:val="center"/>
          </w:tcPr>
          <w:p w14:paraId="2E836AF1">
            <w:pPr>
              <w:spacing w:line="380" w:lineRule="exact"/>
              <w:jc w:val="center"/>
              <w:rPr>
                <w:rFonts w:hint="eastAsia" w:ascii="宋体" w:hAnsi="宋体" w:cs="宋体"/>
                <w:color w:val="auto"/>
                <w:sz w:val="22"/>
                <w:szCs w:val="22"/>
              </w:rPr>
            </w:pPr>
          </w:p>
        </w:tc>
        <w:tc>
          <w:tcPr>
            <w:tcW w:w="2897" w:type="pct"/>
            <w:vAlign w:val="center"/>
          </w:tcPr>
          <w:p w14:paraId="79410715">
            <w:pPr>
              <w:spacing w:line="380" w:lineRule="exact"/>
              <w:rPr>
                <w:rFonts w:hint="eastAsia" w:ascii="宋体" w:hAnsi="宋体"/>
                <w:bCs/>
                <w:color w:val="auto"/>
                <w:sz w:val="22"/>
                <w:szCs w:val="22"/>
              </w:rPr>
            </w:pPr>
            <w:r>
              <w:rPr>
                <w:rFonts w:hint="eastAsia" w:ascii="宋体" w:hAnsi="宋体"/>
                <w:bCs/>
                <w:color w:val="auto"/>
                <w:sz w:val="22"/>
                <w:szCs w:val="22"/>
              </w:rPr>
              <w:t>大写：人民币</w:t>
            </w:r>
          </w:p>
        </w:tc>
        <w:tc>
          <w:tcPr>
            <w:tcW w:w="549" w:type="pct"/>
            <w:vMerge w:val="continue"/>
            <w:vAlign w:val="center"/>
          </w:tcPr>
          <w:p w14:paraId="0D626453">
            <w:pPr>
              <w:spacing w:line="380" w:lineRule="exact"/>
              <w:jc w:val="center"/>
              <w:rPr>
                <w:rFonts w:hint="eastAsia" w:ascii="宋体" w:hAnsi="宋体"/>
                <w:bCs/>
                <w:color w:val="auto"/>
                <w:sz w:val="22"/>
                <w:szCs w:val="22"/>
              </w:rPr>
            </w:pPr>
          </w:p>
        </w:tc>
      </w:tr>
    </w:tbl>
    <w:p w14:paraId="6CA85608">
      <w:pPr>
        <w:keepNext w:val="0"/>
        <w:keepLines w:val="0"/>
        <w:pageBreakBefore w:val="0"/>
        <w:widowControl w:val="0"/>
        <w:kinsoku/>
        <w:wordWrap/>
        <w:overflowPunct/>
        <w:topLinePunct w:val="0"/>
        <w:autoSpaceDE/>
        <w:autoSpaceDN/>
        <w:bidi w:val="0"/>
        <w:adjustRightInd/>
        <w:snapToGrid/>
        <w:spacing w:line="440" w:lineRule="exact"/>
        <w:ind w:left="994" w:leftChars="0" w:hanging="994" w:hangingChars="450"/>
        <w:textAlignment w:val="auto"/>
        <w:rPr>
          <w:rFonts w:ascii="宋体" w:hAnsi="宋体"/>
          <w:b/>
          <w:bCs/>
          <w:color w:val="auto"/>
          <w:sz w:val="22"/>
          <w:szCs w:val="22"/>
        </w:rPr>
      </w:pPr>
      <w:r>
        <w:rPr>
          <w:rFonts w:hint="eastAsia" w:ascii="宋体" w:hAnsi="宋体" w:cs="宋体"/>
          <w:b/>
          <w:bCs/>
          <w:color w:val="auto"/>
          <w:sz w:val="22"/>
          <w:szCs w:val="22"/>
        </w:rPr>
        <w:t>说明：</w:t>
      </w:r>
      <w:r>
        <w:rPr>
          <w:rFonts w:hint="eastAsia" w:ascii="宋体" w:hAnsi="宋体"/>
          <w:b/>
          <w:bCs/>
          <w:color w:val="auto"/>
          <w:sz w:val="22"/>
          <w:szCs w:val="22"/>
        </w:rPr>
        <w:t>1.</w:t>
      </w:r>
      <w:del w:id="754" w:author="2" w:date="2025-04-08T09:16:44Z">
        <w:r>
          <w:rPr>
            <w:rFonts w:hint="eastAsia" w:ascii="宋体" w:hAnsi="宋体"/>
            <w:b/>
            <w:bCs/>
            <w:color w:val="auto"/>
            <w:sz w:val="22"/>
            <w:szCs w:val="22"/>
          </w:rPr>
          <w:delText xml:space="preserve"> </w:delText>
        </w:r>
      </w:del>
      <w:r>
        <w:rPr>
          <w:rFonts w:hint="eastAsia" w:ascii="宋体" w:hAnsi="宋体"/>
          <w:b/>
          <w:bCs/>
          <w:color w:val="auto"/>
          <w:sz w:val="22"/>
          <w:szCs w:val="22"/>
          <w:lang w:val="en-US" w:eastAsia="zh-CN"/>
        </w:rPr>
        <w:t>投标报价是指投标人在正确地完全履行合同义务后采购人应支付给投标人所有的服务价款，即在承包区域内提供水资源基础调查服务及其它所有服务所需的一切人员工资、奖金、福利、人员培训费、各种加班费、各种社会保险费、人员食宿费、体检费、交通费、服装费、管理费、税费、利润等完成合同所需的一切本身和不可或缺的所有工作开支、政策性文件规定及合同包含的所有风险、责任等各项费用。投标人应根据上述因素自行考虑含入总报价。</w:t>
      </w:r>
    </w:p>
    <w:p w14:paraId="689063FC">
      <w:pPr>
        <w:keepNext w:val="0"/>
        <w:keepLines w:val="0"/>
        <w:pageBreakBefore w:val="0"/>
        <w:widowControl w:val="0"/>
        <w:kinsoku/>
        <w:wordWrap/>
        <w:overflowPunct/>
        <w:topLinePunct w:val="0"/>
        <w:autoSpaceDE/>
        <w:autoSpaceDN/>
        <w:bidi w:val="0"/>
        <w:adjustRightInd/>
        <w:snapToGrid/>
        <w:spacing w:line="440" w:lineRule="exact"/>
        <w:ind w:left="0" w:leftChars="0" w:firstLine="663" w:firstLineChars="300"/>
        <w:textAlignment w:val="auto"/>
        <w:rPr>
          <w:rFonts w:ascii="宋体" w:hAnsi="宋体"/>
          <w:b/>
          <w:bCs/>
          <w:color w:val="auto"/>
          <w:sz w:val="22"/>
          <w:szCs w:val="22"/>
        </w:rPr>
      </w:pPr>
      <w:r>
        <w:rPr>
          <w:rFonts w:hint="eastAsia" w:ascii="宋体" w:hAnsi="宋体"/>
          <w:b/>
          <w:bCs/>
          <w:color w:val="auto"/>
          <w:sz w:val="22"/>
          <w:szCs w:val="22"/>
          <w:lang w:val="en-US" w:eastAsia="zh-CN"/>
        </w:rPr>
        <w:t>2</w:t>
      </w:r>
      <w:ins w:id="755" w:author="2" w:date="2025-04-08T09:16:49Z">
        <w:r>
          <w:rPr>
            <w:rFonts w:hint="eastAsia" w:ascii="宋体" w:hAnsi="宋体"/>
            <w:b/>
            <w:bCs/>
            <w:color w:val="auto"/>
            <w:sz w:val="22"/>
            <w:szCs w:val="22"/>
          </w:rPr>
          <w:t>.</w:t>
        </w:r>
      </w:ins>
      <w:del w:id="756" w:author="2" w:date="2025-04-08T09:16:49Z">
        <w:r>
          <w:rPr>
            <w:rFonts w:hint="eastAsia" w:ascii="宋体" w:hAnsi="宋体"/>
            <w:b/>
            <w:bCs/>
            <w:color w:val="auto"/>
            <w:sz w:val="22"/>
            <w:szCs w:val="22"/>
          </w:rPr>
          <w:delText>.</w:delText>
        </w:r>
      </w:del>
      <w:r>
        <w:rPr>
          <w:rFonts w:hint="eastAsia" w:ascii="宋体" w:hAnsi="宋体"/>
          <w:b/>
          <w:bCs/>
          <w:color w:val="auto"/>
          <w:sz w:val="22"/>
          <w:szCs w:val="22"/>
        </w:rPr>
        <w:t>总报价应包括采购代理服务费。</w:t>
      </w:r>
    </w:p>
    <w:p w14:paraId="4CAE39C0">
      <w:pPr>
        <w:keepNext w:val="0"/>
        <w:keepLines w:val="0"/>
        <w:pageBreakBefore w:val="0"/>
        <w:widowControl w:val="0"/>
        <w:kinsoku/>
        <w:wordWrap/>
        <w:overflowPunct/>
        <w:topLinePunct w:val="0"/>
        <w:autoSpaceDE/>
        <w:autoSpaceDN/>
        <w:bidi w:val="0"/>
        <w:adjustRightInd/>
        <w:snapToGrid/>
        <w:spacing w:line="440" w:lineRule="exact"/>
        <w:ind w:left="0" w:leftChars="0" w:firstLine="663" w:firstLineChars="300"/>
        <w:textAlignment w:val="auto"/>
        <w:rPr>
          <w:rFonts w:ascii="宋体" w:hAnsi="宋体"/>
          <w:b/>
          <w:bCs/>
          <w:color w:val="auto"/>
          <w:sz w:val="22"/>
          <w:szCs w:val="22"/>
        </w:rPr>
      </w:pPr>
      <w:r>
        <w:rPr>
          <w:rFonts w:hint="eastAsia" w:ascii="宋体" w:hAnsi="宋体"/>
          <w:b/>
          <w:bCs/>
          <w:color w:val="auto"/>
          <w:sz w:val="22"/>
          <w:szCs w:val="22"/>
          <w:lang w:val="en-US" w:eastAsia="zh-CN"/>
        </w:rPr>
        <w:t>3</w:t>
      </w:r>
      <w:r>
        <w:rPr>
          <w:rFonts w:hint="eastAsia" w:ascii="宋体" w:hAnsi="宋体"/>
          <w:b/>
          <w:bCs/>
          <w:color w:val="auto"/>
          <w:sz w:val="22"/>
          <w:szCs w:val="22"/>
        </w:rPr>
        <w:t>.▲</w:t>
      </w:r>
      <w:r>
        <w:rPr>
          <w:rFonts w:hint="eastAsia" w:ascii="宋体" w:hAnsi="宋体"/>
          <w:b/>
          <w:bCs/>
          <w:color w:val="auto"/>
          <w:sz w:val="22"/>
          <w:szCs w:val="22"/>
          <w:u w:val="single"/>
        </w:rPr>
        <w:t>不按规定提供投标报价一览表的投标文件将被视为未实质性响应招标文件</w:t>
      </w:r>
      <w:r>
        <w:rPr>
          <w:rFonts w:hint="eastAsia" w:ascii="宋体" w:hAnsi="宋体"/>
          <w:b/>
          <w:bCs/>
          <w:color w:val="auto"/>
          <w:sz w:val="22"/>
          <w:szCs w:val="22"/>
        </w:rPr>
        <w:t>。</w:t>
      </w:r>
    </w:p>
    <w:p w14:paraId="03BBAAB7">
      <w:pPr>
        <w:spacing w:line="440" w:lineRule="exact"/>
        <w:ind w:firstLine="9460" w:firstLineChars="4300"/>
        <w:rPr>
          <w:rFonts w:ascii="宋体" w:hAnsi="宋体" w:cs="宋体"/>
          <w:color w:val="auto"/>
          <w:sz w:val="22"/>
          <w:szCs w:val="22"/>
        </w:rPr>
      </w:pPr>
    </w:p>
    <w:p w14:paraId="320D46A9">
      <w:pPr>
        <w:spacing w:line="440" w:lineRule="exact"/>
        <w:ind w:firstLine="9460" w:firstLineChars="4300"/>
        <w:rPr>
          <w:rFonts w:ascii="宋体" w:hAnsi="宋体" w:cs="宋体"/>
          <w:color w:val="auto"/>
          <w:sz w:val="22"/>
          <w:szCs w:val="22"/>
        </w:rPr>
      </w:pPr>
    </w:p>
    <w:p w14:paraId="57ACF326">
      <w:pPr>
        <w:spacing w:line="440" w:lineRule="exact"/>
        <w:rPr>
          <w:rFonts w:ascii="宋体" w:hAnsi="宋体" w:cs="宋体"/>
          <w:color w:val="auto"/>
          <w:sz w:val="22"/>
          <w:szCs w:val="22"/>
        </w:rPr>
      </w:pPr>
      <w:r>
        <w:rPr>
          <w:rFonts w:hint="eastAsia" w:ascii="宋体" w:hAnsi="宋体" w:cs="宋体"/>
          <w:color w:val="auto"/>
          <w:sz w:val="22"/>
          <w:szCs w:val="22"/>
        </w:rPr>
        <w:t>投标人全称（电子签名/公章）：</w:t>
      </w:r>
    </w:p>
    <w:p w14:paraId="23FC9772">
      <w:pPr>
        <w:spacing w:line="440" w:lineRule="exact"/>
        <w:rPr>
          <w:rFonts w:ascii="宋体" w:hAnsi="宋体" w:cs="宋体"/>
          <w:color w:val="auto"/>
          <w:sz w:val="22"/>
          <w:szCs w:val="22"/>
        </w:rPr>
      </w:pPr>
      <w:r>
        <w:rPr>
          <w:rFonts w:hint="eastAsia" w:ascii="宋体" w:hAnsi="宋体" w:cs="宋体"/>
          <w:color w:val="auto"/>
          <w:sz w:val="22"/>
          <w:szCs w:val="22"/>
        </w:rPr>
        <w:t>日 期：       年     月     日</w:t>
      </w:r>
    </w:p>
    <w:p w14:paraId="027E469A">
      <w:pPr>
        <w:spacing w:line="440" w:lineRule="exact"/>
        <w:rPr>
          <w:rFonts w:ascii="宋体" w:hAnsi="宋体" w:cs="宋体"/>
          <w:color w:val="auto"/>
          <w:sz w:val="22"/>
          <w:szCs w:val="22"/>
        </w:rPr>
      </w:pPr>
    </w:p>
    <w:p w14:paraId="00B679FC">
      <w:pPr>
        <w:rPr>
          <w:rFonts w:hint="eastAsia" w:ascii="宋体" w:hAnsi="宋体" w:eastAsia="宋体"/>
          <w:color w:val="auto"/>
          <w:sz w:val="24"/>
          <w:szCs w:val="24"/>
          <w:highlight w:val="none"/>
        </w:rPr>
      </w:pPr>
      <w:bookmarkStart w:id="70" w:name="_Toc100603923"/>
      <w:bookmarkStart w:id="71" w:name="_Toc24646"/>
      <w:bookmarkStart w:id="72" w:name="_Toc340922814"/>
      <w:r>
        <w:rPr>
          <w:rFonts w:hint="eastAsia" w:ascii="宋体" w:hAnsi="宋体" w:eastAsia="宋体"/>
          <w:color w:val="auto"/>
          <w:sz w:val="24"/>
          <w:szCs w:val="24"/>
          <w:highlight w:val="none"/>
        </w:rPr>
        <w:br w:type="page"/>
      </w:r>
    </w:p>
    <w:p w14:paraId="176D5819">
      <w:pPr>
        <w:pStyle w:val="3"/>
        <w:spacing w:line="240" w:lineRule="auto"/>
        <w:rPr>
          <w:rFonts w:ascii="宋体" w:hAnsi="宋体" w:eastAsia="宋体"/>
          <w:color w:val="auto"/>
          <w:sz w:val="24"/>
          <w:szCs w:val="24"/>
          <w:highlight w:val="none"/>
        </w:rPr>
      </w:pPr>
      <w:bookmarkStart w:id="73" w:name="_Toc24188"/>
      <w:r>
        <w:rPr>
          <w:rFonts w:hint="eastAsia" w:ascii="宋体" w:hAnsi="宋体" w:eastAsia="宋体"/>
          <w:color w:val="auto"/>
          <w:sz w:val="24"/>
          <w:szCs w:val="24"/>
          <w:highlight w:val="none"/>
        </w:rPr>
        <w:t>附件三 投标分项报价表</w:t>
      </w:r>
      <w:bookmarkEnd w:id="70"/>
      <w:bookmarkEnd w:id="71"/>
      <w:bookmarkEnd w:id="73"/>
    </w:p>
    <w:p w14:paraId="31116FC3">
      <w:pPr>
        <w:spacing w:line="440" w:lineRule="exact"/>
        <w:jc w:val="center"/>
        <w:rPr>
          <w:rFonts w:ascii="宋体" w:hAnsi="宋体"/>
          <w:bCs/>
          <w:color w:val="auto"/>
          <w:sz w:val="28"/>
          <w:szCs w:val="28"/>
          <w:highlight w:val="none"/>
        </w:rPr>
      </w:pPr>
      <w:r>
        <w:rPr>
          <w:rFonts w:hint="eastAsia" w:ascii="宋体" w:hAnsi="宋体"/>
          <w:b/>
          <w:bCs/>
          <w:color w:val="auto"/>
          <w:sz w:val="28"/>
          <w:szCs w:val="28"/>
          <w:highlight w:val="none"/>
        </w:rPr>
        <w:t>投标分项报价表</w:t>
      </w:r>
    </w:p>
    <w:p w14:paraId="74502670">
      <w:pPr>
        <w:spacing w:line="380" w:lineRule="exact"/>
        <w:rPr>
          <w:rFonts w:ascii="宋体" w:hAnsi="宋体"/>
          <w:b/>
          <w:bCs/>
          <w:color w:val="auto"/>
          <w:sz w:val="22"/>
          <w:szCs w:val="22"/>
          <w:highlight w:val="none"/>
        </w:rPr>
      </w:pPr>
      <w:r>
        <w:rPr>
          <w:rFonts w:hint="eastAsia" w:ascii="宋体" w:hAnsi="宋体"/>
          <w:b/>
          <w:bCs/>
          <w:color w:val="auto"/>
          <w:sz w:val="22"/>
          <w:szCs w:val="22"/>
          <w:highlight w:val="none"/>
        </w:rPr>
        <w:t xml:space="preserve">项目名称： </w:t>
      </w:r>
      <w:r>
        <w:rPr>
          <w:rFonts w:hint="eastAsia" w:ascii="宋体" w:hAnsi="宋体"/>
          <w:color w:val="auto"/>
          <w:sz w:val="22"/>
          <w:szCs w:val="22"/>
          <w:highlight w:val="none"/>
        </w:rPr>
        <w:t xml:space="preserve">                                               </w:t>
      </w:r>
      <w:r>
        <w:rPr>
          <w:rFonts w:hint="eastAsia" w:ascii="宋体" w:hAnsi="宋体"/>
          <w:b/>
          <w:bCs/>
          <w:color w:val="auto"/>
          <w:sz w:val="22"/>
          <w:szCs w:val="22"/>
          <w:highlight w:val="none"/>
        </w:rPr>
        <w:t xml:space="preserve"> 项目编号：</w:t>
      </w:r>
    </w:p>
    <w:tbl>
      <w:tblPr>
        <w:tblStyle w:val="37"/>
        <w:tblW w:w="992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83"/>
        <w:gridCol w:w="4509"/>
        <w:gridCol w:w="1950"/>
        <w:gridCol w:w="1520"/>
        <w:gridCol w:w="960"/>
      </w:tblGrid>
      <w:tr w14:paraId="6874BE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3" w:type="dxa"/>
            <w:tcBorders>
              <w:top w:val="single" w:color="auto" w:sz="4" w:space="0"/>
              <w:left w:val="single" w:color="auto" w:sz="4" w:space="0"/>
              <w:bottom w:val="single" w:color="auto" w:sz="4" w:space="0"/>
              <w:right w:val="single" w:color="auto" w:sz="4" w:space="0"/>
            </w:tcBorders>
            <w:vAlign w:val="center"/>
          </w:tcPr>
          <w:p w14:paraId="74AF714F">
            <w:pPr>
              <w:tabs>
                <w:tab w:val="left" w:pos="1418"/>
              </w:tabs>
              <w:snapToGrid w:val="0"/>
              <w:spacing w:line="288" w:lineRule="auto"/>
              <w:jc w:val="center"/>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序号</w:t>
            </w:r>
          </w:p>
        </w:tc>
        <w:tc>
          <w:tcPr>
            <w:tcW w:w="4509" w:type="dxa"/>
            <w:tcBorders>
              <w:top w:val="single" w:color="auto" w:sz="4" w:space="0"/>
              <w:left w:val="single" w:color="auto" w:sz="4" w:space="0"/>
              <w:bottom w:val="single" w:color="auto" w:sz="4" w:space="0"/>
              <w:right w:val="single" w:color="auto" w:sz="4" w:space="0"/>
            </w:tcBorders>
            <w:vAlign w:val="center"/>
          </w:tcPr>
          <w:p w14:paraId="36B84850">
            <w:pPr>
              <w:tabs>
                <w:tab w:val="left" w:pos="1418"/>
              </w:tabs>
              <w:snapToGrid w:val="0"/>
              <w:spacing w:line="288" w:lineRule="auto"/>
              <w:jc w:val="center"/>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服务内容</w:t>
            </w:r>
          </w:p>
        </w:tc>
        <w:tc>
          <w:tcPr>
            <w:tcW w:w="1950" w:type="dxa"/>
            <w:tcBorders>
              <w:top w:val="single" w:color="auto" w:sz="4" w:space="0"/>
              <w:left w:val="single" w:color="auto" w:sz="4" w:space="0"/>
              <w:bottom w:val="single" w:color="auto" w:sz="4" w:space="0"/>
              <w:right w:val="single" w:color="auto" w:sz="4" w:space="0"/>
            </w:tcBorders>
            <w:vAlign w:val="center"/>
          </w:tcPr>
          <w:p w14:paraId="4075D681">
            <w:pPr>
              <w:tabs>
                <w:tab w:val="left" w:pos="1418"/>
              </w:tabs>
              <w:snapToGrid w:val="0"/>
              <w:spacing w:line="288" w:lineRule="auto"/>
              <w:jc w:val="center"/>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数量及单位</w:t>
            </w:r>
          </w:p>
        </w:tc>
        <w:tc>
          <w:tcPr>
            <w:tcW w:w="1520" w:type="dxa"/>
            <w:tcBorders>
              <w:top w:val="single" w:color="auto" w:sz="4" w:space="0"/>
              <w:left w:val="single" w:color="auto" w:sz="4" w:space="0"/>
              <w:bottom w:val="single" w:color="auto" w:sz="4" w:space="0"/>
              <w:right w:val="single" w:color="auto" w:sz="4" w:space="0"/>
            </w:tcBorders>
            <w:vAlign w:val="center"/>
          </w:tcPr>
          <w:p w14:paraId="0D1E06AB">
            <w:pPr>
              <w:tabs>
                <w:tab w:val="left" w:pos="1418"/>
              </w:tabs>
              <w:snapToGrid w:val="0"/>
              <w:spacing w:line="288" w:lineRule="auto"/>
              <w:jc w:val="center"/>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单价</w:t>
            </w:r>
          </w:p>
        </w:tc>
        <w:tc>
          <w:tcPr>
            <w:tcW w:w="960" w:type="dxa"/>
            <w:tcBorders>
              <w:top w:val="single" w:color="auto" w:sz="4" w:space="0"/>
              <w:left w:val="single" w:color="auto" w:sz="4" w:space="0"/>
              <w:bottom w:val="single" w:color="auto" w:sz="4" w:space="0"/>
              <w:right w:val="single" w:color="auto" w:sz="4" w:space="0"/>
            </w:tcBorders>
            <w:vAlign w:val="center"/>
          </w:tcPr>
          <w:p w14:paraId="553EE4C4">
            <w:pPr>
              <w:tabs>
                <w:tab w:val="left" w:pos="1418"/>
              </w:tabs>
              <w:snapToGrid w:val="0"/>
              <w:spacing w:line="288" w:lineRule="auto"/>
              <w:jc w:val="center"/>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金额</w:t>
            </w:r>
          </w:p>
        </w:tc>
      </w:tr>
      <w:tr w14:paraId="11C534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3" w:type="dxa"/>
            <w:tcBorders>
              <w:top w:val="single" w:color="auto" w:sz="4" w:space="0"/>
              <w:left w:val="single" w:color="auto" w:sz="4" w:space="0"/>
              <w:bottom w:val="single" w:color="auto" w:sz="4" w:space="0"/>
              <w:right w:val="single" w:color="auto" w:sz="4" w:space="0"/>
            </w:tcBorders>
            <w:shd w:val="clear" w:color="auto" w:fill="auto"/>
          </w:tcPr>
          <w:p w14:paraId="165B7E60">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19A6574F">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1B866F80">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41D1A1BF">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3D0C9EB3">
            <w:pPr>
              <w:tabs>
                <w:tab w:val="left" w:pos="1418"/>
              </w:tabs>
              <w:snapToGrid w:val="0"/>
              <w:spacing w:line="288" w:lineRule="auto"/>
              <w:jc w:val="center"/>
              <w:rPr>
                <w:rFonts w:ascii="宋体" w:hAnsi="宋体" w:cs="宋体"/>
                <w:color w:val="auto"/>
                <w:spacing w:val="-6"/>
                <w:sz w:val="22"/>
                <w:szCs w:val="22"/>
                <w:highlight w:val="none"/>
              </w:rPr>
            </w:pPr>
          </w:p>
        </w:tc>
      </w:tr>
      <w:tr w14:paraId="3D2891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3" w:type="dxa"/>
            <w:tcBorders>
              <w:top w:val="single" w:color="auto" w:sz="4" w:space="0"/>
              <w:left w:val="single" w:color="auto" w:sz="4" w:space="0"/>
              <w:bottom w:val="single" w:color="auto" w:sz="4" w:space="0"/>
              <w:right w:val="single" w:color="auto" w:sz="4" w:space="0"/>
            </w:tcBorders>
            <w:shd w:val="clear" w:color="auto" w:fill="auto"/>
          </w:tcPr>
          <w:p w14:paraId="0C39261B">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1C1D4E68">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51CA3C5C">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612305BF">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2C91A87D">
            <w:pPr>
              <w:tabs>
                <w:tab w:val="left" w:pos="1418"/>
              </w:tabs>
              <w:snapToGrid w:val="0"/>
              <w:spacing w:line="288" w:lineRule="auto"/>
              <w:jc w:val="center"/>
              <w:rPr>
                <w:rFonts w:ascii="宋体" w:hAnsi="宋体" w:cs="宋体"/>
                <w:color w:val="auto"/>
                <w:spacing w:val="-6"/>
                <w:sz w:val="22"/>
                <w:szCs w:val="22"/>
                <w:highlight w:val="none"/>
              </w:rPr>
            </w:pPr>
          </w:p>
        </w:tc>
      </w:tr>
      <w:tr w14:paraId="44BF1B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3" w:type="dxa"/>
            <w:tcBorders>
              <w:top w:val="single" w:color="auto" w:sz="4" w:space="0"/>
              <w:left w:val="single" w:color="auto" w:sz="4" w:space="0"/>
              <w:bottom w:val="single" w:color="auto" w:sz="4" w:space="0"/>
              <w:right w:val="single" w:color="auto" w:sz="4" w:space="0"/>
            </w:tcBorders>
            <w:shd w:val="clear" w:color="auto" w:fill="auto"/>
          </w:tcPr>
          <w:p w14:paraId="41ECD7D2">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47C5F082">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1B3A4575">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4828A519">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4FBF31AF">
            <w:pPr>
              <w:tabs>
                <w:tab w:val="left" w:pos="1418"/>
              </w:tabs>
              <w:snapToGrid w:val="0"/>
              <w:spacing w:line="288" w:lineRule="auto"/>
              <w:jc w:val="center"/>
              <w:rPr>
                <w:rFonts w:ascii="宋体" w:hAnsi="宋体" w:cs="宋体"/>
                <w:color w:val="auto"/>
                <w:spacing w:val="-6"/>
                <w:sz w:val="22"/>
                <w:szCs w:val="22"/>
                <w:highlight w:val="none"/>
              </w:rPr>
            </w:pPr>
          </w:p>
        </w:tc>
      </w:tr>
      <w:tr w14:paraId="4278EE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3" w:type="dxa"/>
            <w:tcBorders>
              <w:top w:val="single" w:color="auto" w:sz="4" w:space="0"/>
              <w:left w:val="single" w:color="auto" w:sz="4" w:space="0"/>
              <w:bottom w:val="single" w:color="auto" w:sz="4" w:space="0"/>
              <w:right w:val="single" w:color="auto" w:sz="4" w:space="0"/>
            </w:tcBorders>
            <w:shd w:val="clear" w:color="auto" w:fill="auto"/>
          </w:tcPr>
          <w:p w14:paraId="511CEE4F">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1968257F">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4572E349">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62F7B15C">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11995C15">
            <w:pPr>
              <w:tabs>
                <w:tab w:val="left" w:pos="1418"/>
              </w:tabs>
              <w:snapToGrid w:val="0"/>
              <w:spacing w:line="288" w:lineRule="auto"/>
              <w:jc w:val="center"/>
              <w:rPr>
                <w:rFonts w:ascii="宋体" w:hAnsi="宋体" w:cs="宋体"/>
                <w:color w:val="auto"/>
                <w:spacing w:val="-6"/>
                <w:sz w:val="22"/>
                <w:szCs w:val="22"/>
                <w:highlight w:val="none"/>
              </w:rPr>
            </w:pPr>
          </w:p>
        </w:tc>
      </w:tr>
      <w:tr w14:paraId="44EAAA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3" w:type="dxa"/>
            <w:tcBorders>
              <w:top w:val="single" w:color="auto" w:sz="4" w:space="0"/>
              <w:left w:val="single" w:color="auto" w:sz="4" w:space="0"/>
              <w:bottom w:val="single" w:color="auto" w:sz="4" w:space="0"/>
              <w:right w:val="single" w:color="auto" w:sz="4" w:space="0"/>
            </w:tcBorders>
            <w:shd w:val="clear" w:color="auto" w:fill="auto"/>
          </w:tcPr>
          <w:p w14:paraId="5BE85B83">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1E0F33D4">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3113F091">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110846CC">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33134A25">
            <w:pPr>
              <w:tabs>
                <w:tab w:val="left" w:pos="1418"/>
              </w:tabs>
              <w:snapToGrid w:val="0"/>
              <w:spacing w:line="288" w:lineRule="auto"/>
              <w:jc w:val="center"/>
              <w:rPr>
                <w:rFonts w:ascii="宋体" w:hAnsi="宋体" w:cs="宋体"/>
                <w:color w:val="auto"/>
                <w:spacing w:val="-6"/>
                <w:sz w:val="22"/>
                <w:szCs w:val="22"/>
                <w:highlight w:val="none"/>
              </w:rPr>
            </w:pPr>
          </w:p>
        </w:tc>
      </w:tr>
      <w:tr w14:paraId="700EF0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3" w:type="dxa"/>
            <w:tcBorders>
              <w:top w:val="single" w:color="auto" w:sz="4" w:space="0"/>
              <w:left w:val="single" w:color="auto" w:sz="4" w:space="0"/>
              <w:bottom w:val="single" w:color="auto" w:sz="4" w:space="0"/>
              <w:right w:val="single" w:color="auto" w:sz="4" w:space="0"/>
            </w:tcBorders>
            <w:shd w:val="clear" w:color="auto" w:fill="auto"/>
          </w:tcPr>
          <w:p w14:paraId="7F6E99B3">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17895873">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425AC2FA">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2AE7B77F">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710986E4">
            <w:pPr>
              <w:tabs>
                <w:tab w:val="left" w:pos="1418"/>
              </w:tabs>
              <w:snapToGrid w:val="0"/>
              <w:spacing w:line="288" w:lineRule="auto"/>
              <w:jc w:val="center"/>
              <w:rPr>
                <w:rFonts w:ascii="宋体" w:hAnsi="宋体" w:cs="宋体"/>
                <w:color w:val="auto"/>
                <w:spacing w:val="-6"/>
                <w:sz w:val="22"/>
                <w:szCs w:val="22"/>
                <w:highlight w:val="none"/>
              </w:rPr>
            </w:pPr>
          </w:p>
        </w:tc>
      </w:tr>
      <w:tr w14:paraId="5BD241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12897CA1">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5DDD3C12">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4DD2F06F">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0482DB20">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56E5E238">
            <w:pPr>
              <w:tabs>
                <w:tab w:val="left" w:pos="1418"/>
              </w:tabs>
              <w:snapToGrid w:val="0"/>
              <w:spacing w:line="288" w:lineRule="auto"/>
              <w:jc w:val="center"/>
              <w:rPr>
                <w:rFonts w:ascii="宋体" w:hAnsi="宋体" w:cs="宋体"/>
                <w:color w:val="auto"/>
                <w:spacing w:val="-6"/>
                <w:sz w:val="22"/>
                <w:szCs w:val="22"/>
                <w:highlight w:val="none"/>
              </w:rPr>
            </w:pPr>
          </w:p>
        </w:tc>
      </w:tr>
      <w:tr w14:paraId="46F363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406E24D0">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30C9A2E1">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10EC9398">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5AF93C6B">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5173E370">
            <w:pPr>
              <w:tabs>
                <w:tab w:val="left" w:pos="1418"/>
              </w:tabs>
              <w:snapToGrid w:val="0"/>
              <w:spacing w:line="288" w:lineRule="auto"/>
              <w:jc w:val="center"/>
              <w:rPr>
                <w:rFonts w:ascii="宋体" w:hAnsi="宋体" w:cs="宋体"/>
                <w:color w:val="auto"/>
                <w:spacing w:val="-6"/>
                <w:sz w:val="22"/>
                <w:szCs w:val="22"/>
                <w:highlight w:val="none"/>
              </w:rPr>
            </w:pPr>
          </w:p>
        </w:tc>
      </w:tr>
      <w:tr w14:paraId="181FFF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jc w:val="center"/>
        </w:trPr>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19976499">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1F6038AD">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34B6CF8C">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45E873EE">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1D718ACE">
            <w:pPr>
              <w:tabs>
                <w:tab w:val="left" w:pos="1418"/>
              </w:tabs>
              <w:snapToGrid w:val="0"/>
              <w:spacing w:line="288" w:lineRule="auto"/>
              <w:jc w:val="center"/>
              <w:rPr>
                <w:rFonts w:ascii="宋体" w:hAnsi="宋体" w:cs="宋体"/>
                <w:color w:val="auto"/>
                <w:spacing w:val="-6"/>
                <w:sz w:val="22"/>
                <w:szCs w:val="22"/>
                <w:highlight w:val="none"/>
              </w:rPr>
            </w:pPr>
          </w:p>
        </w:tc>
      </w:tr>
      <w:tr w14:paraId="2CFAF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jc w:val="center"/>
        </w:trPr>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4B49546D">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5D59D7F1">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2E1E22EF">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79A235BA">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655B8CF1">
            <w:pPr>
              <w:tabs>
                <w:tab w:val="left" w:pos="1418"/>
              </w:tabs>
              <w:snapToGrid w:val="0"/>
              <w:spacing w:line="288" w:lineRule="auto"/>
              <w:jc w:val="center"/>
              <w:rPr>
                <w:rFonts w:ascii="宋体" w:hAnsi="宋体" w:cs="宋体"/>
                <w:color w:val="auto"/>
                <w:spacing w:val="-6"/>
                <w:sz w:val="22"/>
                <w:szCs w:val="22"/>
                <w:highlight w:val="none"/>
              </w:rPr>
            </w:pPr>
          </w:p>
        </w:tc>
      </w:tr>
      <w:tr w14:paraId="659136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jc w:val="center"/>
        </w:trPr>
        <w:tc>
          <w:tcPr>
            <w:tcW w:w="983" w:type="dxa"/>
            <w:tcBorders>
              <w:top w:val="single" w:color="auto" w:sz="4" w:space="0"/>
              <w:left w:val="single" w:color="auto" w:sz="4" w:space="0"/>
              <w:bottom w:val="single" w:color="auto" w:sz="4" w:space="0"/>
              <w:right w:val="single" w:color="auto" w:sz="4" w:space="0"/>
            </w:tcBorders>
            <w:shd w:val="clear" w:color="auto" w:fill="auto"/>
            <w:vAlign w:val="center"/>
          </w:tcPr>
          <w:p w14:paraId="0CF382A3">
            <w:pPr>
              <w:tabs>
                <w:tab w:val="left" w:pos="1418"/>
              </w:tabs>
              <w:snapToGrid w:val="0"/>
              <w:spacing w:line="288" w:lineRule="auto"/>
              <w:jc w:val="center"/>
              <w:rPr>
                <w:rFonts w:ascii="宋体" w:hAnsi="宋体" w:cs="宋体"/>
                <w:color w:val="auto"/>
                <w:spacing w:val="-6"/>
                <w:sz w:val="22"/>
                <w:szCs w:val="22"/>
                <w:highlight w:val="none"/>
              </w:rPr>
            </w:pPr>
          </w:p>
        </w:tc>
        <w:tc>
          <w:tcPr>
            <w:tcW w:w="4509" w:type="dxa"/>
            <w:tcBorders>
              <w:top w:val="single" w:color="auto" w:sz="4" w:space="0"/>
              <w:left w:val="single" w:color="auto" w:sz="4" w:space="0"/>
              <w:bottom w:val="single" w:color="auto" w:sz="4" w:space="0"/>
              <w:right w:val="single" w:color="auto" w:sz="4" w:space="0"/>
            </w:tcBorders>
            <w:shd w:val="clear" w:color="auto" w:fill="FFFFFF"/>
            <w:vAlign w:val="center"/>
          </w:tcPr>
          <w:p w14:paraId="78E76C67">
            <w:pPr>
              <w:tabs>
                <w:tab w:val="left" w:pos="1418"/>
              </w:tabs>
              <w:snapToGrid w:val="0"/>
              <w:spacing w:line="288" w:lineRule="auto"/>
              <w:jc w:val="center"/>
              <w:rPr>
                <w:rFonts w:ascii="宋体" w:hAnsi="宋体" w:cs="宋体"/>
                <w:color w:val="auto"/>
                <w:spacing w:val="-6"/>
                <w:sz w:val="22"/>
                <w:szCs w:val="22"/>
                <w:highlight w:val="none"/>
              </w:rPr>
            </w:pPr>
          </w:p>
        </w:tc>
        <w:tc>
          <w:tcPr>
            <w:tcW w:w="1950" w:type="dxa"/>
            <w:tcBorders>
              <w:top w:val="single" w:color="auto" w:sz="4" w:space="0"/>
              <w:left w:val="single" w:color="auto" w:sz="4" w:space="0"/>
              <w:bottom w:val="single" w:color="auto" w:sz="4" w:space="0"/>
              <w:right w:val="single" w:color="auto" w:sz="4" w:space="0"/>
            </w:tcBorders>
          </w:tcPr>
          <w:p w14:paraId="7E854738">
            <w:pPr>
              <w:tabs>
                <w:tab w:val="left" w:pos="1418"/>
              </w:tabs>
              <w:snapToGrid w:val="0"/>
              <w:spacing w:line="288" w:lineRule="auto"/>
              <w:jc w:val="center"/>
              <w:rPr>
                <w:rFonts w:ascii="宋体" w:hAnsi="宋体" w:cs="宋体"/>
                <w:color w:val="auto"/>
                <w:spacing w:val="-6"/>
                <w:sz w:val="22"/>
                <w:szCs w:val="22"/>
                <w:highlight w:val="none"/>
              </w:rPr>
            </w:pPr>
          </w:p>
        </w:tc>
        <w:tc>
          <w:tcPr>
            <w:tcW w:w="1520" w:type="dxa"/>
            <w:tcBorders>
              <w:top w:val="single" w:color="auto" w:sz="4" w:space="0"/>
              <w:left w:val="single" w:color="auto" w:sz="4" w:space="0"/>
              <w:bottom w:val="single" w:color="auto" w:sz="4" w:space="0"/>
              <w:right w:val="single" w:color="auto" w:sz="4" w:space="0"/>
            </w:tcBorders>
          </w:tcPr>
          <w:p w14:paraId="607FA46E">
            <w:pPr>
              <w:tabs>
                <w:tab w:val="left" w:pos="1418"/>
              </w:tabs>
              <w:snapToGrid w:val="0"/>
              <w:spacing w:line="288" w:lineRule="auto"/>
              <w:jc w:val="center"/>
              <w:rPr>
                <w:rFonts w:ascii="宋体" w:hAnsi="宋体" w:cs="宋体"/>
                <w:color w:val="auto"/>
                <w:spacing w:val="-6"/>
                <w:sz w:val="22"/>
                <w:szCs w:val="22"/>
                <w:highlight w:val="none"/>
              </w:rPr>
            </w:pPr>
          </w:p>
        </w:tc>
        <w:tc>
          <w:tcPr>
            <w:tcW w:w="960" w:type="dxa"/>
            <w:tcBorders>
              <w:top w:val="single" w:color="auto" w:sz="4" w:space="0"/>
              <w:left w:val="single" w:color="auto" w:sz="4" w:space="0"/>
              <w:bottom w:val="single" w:color="auto" w:sz="4" w:space="0"/>
              <w:right w:val="single" w:color="auto" w:sz="4" w:space="0"/>
            </w:tcBorders>
          </w:tcPr>
          <w:p w14:paraId="020BE087">
            <w:pPr>
              <w:tabs>
                <w:tab w:val="left" w:pos="1418"/>
              </w:tabs>
              <w:snapToGrid w:val="0"/>
              <w:spacing w:line="288" w:lineRule="auto"/>
              <w:jc w:val="center"/>
              <w:rPr>
                <w:rFonts w:ascii="宋体" w:hAnsi="宋体" w:cs="宋体"/>
                <w:color w:val="auto"/>
                <w:spacing w:val="-6"/>
                <w:sz w:val="22"/>
                <w:szCs w:val="22"/>
                <w:highlight w:val="none"/>
              </w:rPr>
            </w:pPr>
          </w:p>
        </w:tc>
      </w:tr>
      <w:tr w14:paraId="46DC36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922" w:type="dxa"/>
            <w:gridSpan w:val="5"/>
            <w:tcBorders>
              <w:top w:val="single" w:color="auto" w:sz="4" w:space="0"/>
              <w:left w:val="single" w:color="auto" w:sz="4" w:space="0"/>
              <w:bottom w:val="single" w:color="auto" w:sz="4" w:space="0"/>
              <w:right w:val="single" w:color="auto" w:sz="4" w:space="0"/>
            </w:tcBorders>
          </w:tcPr>
          <w:p w14:paraId="26EEE480">
            <w:pPr>
              <w:tabs>
                <w:tab w:val="left" w:pos="1418"/>
              </w:tabs>
              <w:snapToGrid w:val="0"/>
              <w:spacing w:line="288" w:lineRule="auto"/>
              <w:jc w:val="left"/>
              <w:rPr>
                <w:rFonts w:ascii="宋体" w:hAnsi="宋体" w:cs="宋体"/>
                <w:color w:val="auto"/>
                <w:spacing w:val="-6"/>
                <w:sz w:val="22"/>
                <w:szCs w:val="22"/>
                <w:highlight w:val="none"/>
                <w:u w:val="single"/>
              </w:rPr>
            </w:pPr>
            <w:r>
              <w:rPr>
                <w:rFonts w:hint="eastAsia" w:ascii="宋体" w:hAnsi="宋体" w:cs="宋体"/>
                <w:color w:val="auto"/>
                <w:spacing w:val="-6"/>
                <w:sz w:val="22"/>
                <w:szCs w:val="22"/>
                <w:highlight w:val="none"/>
              </w:rPr>
              <w:t>投标响应总价：小写：</w:t>
            </w:r>
          </w:p>
          <w:p w14:paraId="3992DDBD">
            <w:pPr>
              <w:tabs>
                <w:tab w:val="left" w:pos="1418"/>
              </w:tabs>
              <w:snapToGrid w:val="0"/>
              <w:spacing w:line="288" w:lineRule="auto"/>
              <w:ind w:firstLine="1456" w:firstLineChars="700"/>
              <w:jc w:val="left"/>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大写：</w:t>
            </w:r>
          </w:p>
        </w:tc>
      </w:tr>
    </w:tbl>
    <w:p w14:paraId="312681B7">
      <w:pPr>
        <w:spacing w:line="440" w:lineRule="exact"/>
        <w:rPr>
          <w:rFonts w:ascii="宋体" w:hAnsi="宋体"/>
          <w:color w:val="auto"/>
          <w:sz w:val="22"/>
          <w:szCs w:val="22"/>
          <w:highlight w:val="none"/>
        </w:rPr>
      </w:pPr>
      <w:r>
        <w:rPr>
          <w:rFonts w:hint="eastAsia" w:ascii="宋体" w:hAnsi="宋体"/>
          <w:b/>
          <w:bCs/>
          <w:color w:val="auto"/>
          <w:sz w:val="22"/>
          <w:szCs w:val="22"/>
          <w:highlight w:val="none"/>
        </w:rPr>
        <w:t>说明：</w:t>
      </w:r>
      <w:r>
        <w:rPr>
          <w:rFonts w:hint="eastAsia" w:ascii="宋体" w:hAnsi="宋体"/>
          <w:color w:val="auto"/>
          <w:sz w:val="22"/>
          <w:szCs w:val="22"/>
          <w:highlight w:val="none"/>
        </w:rPr>
        <w:t>1.不提供详细分项报价将视为没有实质性响应招标文件。</w:t>
      </w:r>
    </w:p>
    <w:p w14:paraId="0F8AF1CD">
      <w:pPr>
        <w:spacing w:line="440" w:lineRule="exact"/>
        <w:ind w:left="630" w:leftChars="300"/>
        <w:rPr>
          <w:rFonts w:ascii="宋体" w:hAnsi="宋体"/>
          <w:color w:val="auto"/>
          <w:sz w:val="22"/>
          <w:szCs w:val="22"/>
          <w:highlight w:val="none"/>
        </w:rPr>
      </w:pPr>
      <w:r>
        <w:rPr>
          <w:rFonts w:hint="eastAsia" w:ascii="宋体" w:hAnsi="宋体"/>
          <w:color w:val="auto"/>
          <w:sz w:val="22"/>
          <w:szCs w:val="22"/>
          <w:highlight w:val="none"/>
        </w:rPr>
        <w:t>2.此表的总计价应与附件二“投标报价一览表”对应投标报价相一致。</w:t>
      </w:r>
    </w:p>
    <w:p w14:paraId="5849AF95">
      <w:pPr>
        <w:spacing w:line="440" w:lineRule="exact"/>
        <w:rPr>
          <w:rFonts w:hint="eastAsia" w:ascii="宋体" w:hAnsi="宋体" w:cs="宋体"/>
          <w:color w:val="auto"/>
          <w:sz w:val="22"/>
          <w:szCs w:val="22"/>
        </w:rPr>
      </w:pPr>
    </w:p>
    <w:p w14:paraId="62F11345">
      <w:pPr>
        <w:spacing w:line="440" w:lineRule="exact"/>
        <w:rPr>
          <w:rFonts w:hint="eastAsia" w:ascii="宋体" w:hAnsi="宋体" w:cs="宋体"/>
          <w:color w:val="auto"/>
          <w:sz w:val="22"/>
          <w:szCs w:val="22"/>
        </w:rPr>
      </w:pPr>
    </w:p>
    <w:p w14:paraId="4E60C4D1">
      <w:pPr>
        <w:spacing w:line="440" w:lineRule="exact"/>
        <w:rPr>
          <w:rFonts w:hint="eastAsia" w:ascii="宋体" w:hAnsi="宋体" w:cs="宋体"/>
          <w:color w:val="auto"/>
          <w:sz w:val="22"/>
          <w:szCs w:val="22"/>
        </w:rPr>
      </w:pPr>
    </w:p>
    <w:p w14:paraId="4405ECB6">
      <w:pPr>
        <w:spacing w:line="440" w:lineRule="exact"/>
        <w:rPr>
          <w:rFonts w:hint="eastAsia" w:ascii="宋体" w:hAnsi="宋体" w:cs="宋体"/>
          <w:color w:val="auto"/>
          <w:sz w:val="22"/>
          <w:szCs w:val="22"/>
        </w:rPr>
      </w:pPr>
    </w:p>
    <w:p w14:paraId="4DD4FEC4">
      <w:pPr>
        <w:spacing w:line="440" w:lineRule="exact"/>
        <w:rPr>
          <w:rFonts w:ascii="宋体" w:hAnsi="宋体" w:cs="宋体"/>
          <w:color w:val="auto"/>
          <w:sz w:val="22"/>
          <w:szCs w:val="22"/>
        </w:rPr>
      </w:pPr>
      <w:r>
        <w:rPr>
          <w:rFonts w:hint="eastAsia" w:ascii="宋体" w:hAnsi="宋体" w:cs="宋体"/>
          <w:color w:val="auto"/>
          <w:sz w:val="22"/>
          <w:szCs w:val="22"/>
        </w:rPr>
        <w:t>投标人全称（电子签名/公章）：</w:t>
      </w:r>
    </w:p>
    <w:p w14:paraId="1FF0469E">
      <w:pPr>
        <w:spacing w:line="440" w:lineRule="exact"/>
        <w:rPr>
          <w:rFonts w:ascii="宋体" w:hAnsi="宋体" w:cs="宋体"/>
          <w:color w:val="auto"/>
          <w:sz w:val="22"/>
          <w:szCs w:val="22"/>
        </w:rPr>
      </w:pPr>
      <w:r>
        <w:rPr>
          <w:rFonts w:hint="eastAsia" w:ascii="宋体" w:hAnsi="宋体" w:cs="宋体"/>
          <w:color w:val="auto"/>
          <w:sz w:val="22"/>
          <w:szCs w:val="22"/>
        </w:rPr>
        <w:t>日 期：       年     月     日</w:t>
      </w:r>
    </w:p>
    <w:p w14:paraId="191D0534">
      <w:pPr>
        <w:pStyle w:val="3"/>
        <w:spacing w:line="240" w:lineRule="auto"/>
        <w:rPr>
          <w:rFonts w:ascii="宋体" w:hAnsi="宋体" w:cs="宋体"/>
          <w:color w:val="auto"/>
          <w:sz w:val="24"/>
        </w:rPr>
      </w:pPr>
      <w:r>
        <w:rPr>
          <w:rFonts w:ascii="宋体" w:hAnsi="宋体" w:eastAsia="宋体"/>
          <w:color w:val="auto"/>
          <w:sz w:val="24"/>
          <w:szCs w:val="24"/>
        </w:rPr>
        <w:br w:type="page"/>
      </w:r>
      <w:bookmarkEnd w:id="65"/>
      <w:bookmarkEnd w:id="66"/>
      <w:bookmarkEnd w:id="67"/>
      <w:bookmarkEnd w:id="68"/>
      <w:bookmarkEnd w:id="72"/>
      <w:bookmarkStart w:id="74" w:name="_Toc907"/>
      <w:r>
        <w:rPr>
          <w:rFonts w:hint="eastAsia" w:ascii="宋体" w:hAnsi="宋体" w:eastAsia="宋体"/>
          <w:color w:val="auto"/>
          <w:sz w:val="24"/>
          <w:szCs w:val="24"/>
        </w:rPr>
        <w:t>附件</w:t>
      </w:r>
      <w:r>
        <w:rPr>
          <w:rFonts w:hint="eastAsia" w:ascii="宋体" w:hAnsi="宋体" w:eastAsia="宋体"/>
          <w:color w:val="auto"/>
          <w:sz w:val="24"/>
          <w:szCs w:val="24"/>
          <w:lang w:val="en-US" w:eastAsia="zh-CN"/>
        </w:rPr>
        <w:t>四</w:t>
      </w:r>
      <w:r>
        <w:rPr>
          <w:rFonts w:hint="eastAsia" w:ascii="宋体" w:hAnsi="宋体" w:eastAsia="宋体"/>
          <w:color w:val="auto"/>
          <w:sz w:val="24"/>
          <w:szCs w:val="24"/>
        </w:rPr>
        <w:t xml:space="preserve"> 资格证明文件</w:t>
      </w:r>
      <w:bookmarkEnd w:id="69"/>
      <w:bookmarkEnd w:id="74"/>
    </w:p>
    <w:p w14:paraId="47EA5CE9">
      <w:pPr>
        <w:jc w:val="center"/>
        <w:rPr>
          <w:rFonts w:ascii="宋体" w:hAnsi="宋体" w:cs="宋体"/>
          <w:b/>
          <w:color w:val="auto"/>
          <w:sz w:val="28"/>
          <w:szCs w:val="28"/>
        </w:rPr>
      </w:pPr>
      <w:r>
        <w:rPr>
          <w:rFonts w:hint="eastAsia" w:ascii="宋体" w:hAnsi="宋体" w:cs="宋体"/>
          <w:b/>
          <w:color w:val="auto"/>
          <w:sz w:val="28"/>
          <w:szCs w:val="28"/>
        </w:rPr>
        <w:t>资格证明文件</w:t>
      </w:r>
    </w:p>
    <w:p w14:paraId="60CB7C8D">
      <w:pPr>
        <w:spacing w:line="440" w:lineRule="exact"/>
        <w:jc w:val="center"/>
        <w:rPr>
          <w:rFonts w:ascii="宋体" w:hAnsi="宋体" w:cs="宋体"/>
          <w:b/>
          <w:color w:val="auto"/>
          <w:szCs w:val="22"/>
        </w:rPr>
      </w:pPr>
      <w:r>
        <w:rPr>
          <w:rFonts w:hint="eastAsia" w:ascii="宋体" w:hAnsi="宋体" w:cs="宋体"/>
          <w:b/>
          <w:color w:val="auto"/>
          <w:sz w:val="24"/>
        </w:rPr>
        <w:t>（1）法定代表人身份证明法定代表人、单位负责人或自然人本人的身份证明（适用于法定代表人、单位负责人或者自然人本人代表投标人参加投标）</w:t>
      </w:r>
    </w:p>
    <w:p w14:paraId="434CF662">
      <w:pPr>
        <w:autoSpaceDE w:val="0"/>
        <w:autoSpaceDN w:val="0"/>
        <w:adjustRightInd w:val="0"/>
        <w:rPr>
          <w:rFonts w:ascii="宋体" w:hAnsi="宋体" w:cs="宋体"/>
          <w:color w:val="auto"/>
          <w:sz w:val="22"/>
          <w:szCs w:val="22"/>
        </w:rPr>
      </w:pPr>
    </w:p>
    <w:p w14:paraId="07ABB938">
      <w:pPr>
        <w:autoSpaceDE w:val="0"/>
        <w:autoSpaceDN w:val="0"/>
        <w:adjustRightInd w:val="0"/>
        <w:spacing w:line="440" w:lineRule="exact"/>
        <w:rPr>
          <w:rFonts w:ascii="宋体" w:hAnsi="宋体" w:cs="宋体"/>
          <w:color w:val="auto"/>
          <w:sz w:val="22"/>
          <w:szCs w:val="22"/>
        </w:rPr>
      </w:pPr>
      <w:r>
        <w:rPr>
          <w:rFonts w:hint="eastAsia" w:ascii="宋体" w:hAnsi="宋体" w:cs="宋体"/>
          <w:color w:val="auto"/>
          <w:sz w:val="22"/>
          <w:szCs w:val="22"/>
        </w:rPr>
        <w:t>投标人名称：</w:t>
      </w:r>
      <w:r>
        <w:rPr>
          <w:rFonts w:hint="eastAsia" w:ascii="宋体" w:hAnsi="宋体" w:cs="宋体"/>
          <w:color w:val="auto"/>
          <w:sz w:val="22"/>
          <w:szCs w:val="22"/>
          <w:u w:val="single"/>
        </w:rPr>
        <w:t xml:space="preserve">                                </w:t>
      </w:r>
    </w:p>
    <w:p w14:paraId="631A0A37">
      <w:pPr>
        <w:autoSpaceDE w:val="0"/>
        <w:autoSpaceDN w:val="0"/>
        <w:adjustRightInd w:val="0"/>
        <w:spacing w:line="440" w:lineRule="exact"/>
        <w:rPr>
          <w:rFonts w:ascii="宋体" w:hAnsi="宋体" w:cs="宋体"/>
          <w:color w:val="auto"/>
          <w:sz w:val="22"/>
          <w:szCs w:val="22"/>
        </w:rPr>
      </w:pPr>
      <w:r>
        <w:rPr>
          <w:rFonts w:hint="eastAsia" w:ascii="宋体" w:hAnsi="宋体" w:cs="宋体"/>
          <w:color w:val="auto"/>
          <w:sz w:val="22"/>
          <w:szCs w:val="22"/>
        </w:rPr>
        <w:t xml:space="preserve">单位性质： </w:t>
      </w:r>
      <w:r>
        <w:rPr>
          <w:rFonts w:hint="eastAsia" w:ascii="宋体" w:hAnsi="宋体" w:cs="宋体"/>
          <w:color w:val="auto"/>
          <w:sz w:val="22"/>
          <w:szCs w:val="22"/>
          <w:u w:val="single"/>
        </w:rPr>
        <w:t xml:space="preserve">                                </w:t>
      </w:r>
    </w:p>
    <w:p w14:paraId="6BAA516B">
      <w:pPr>
        <w:autoSpaceDE w:val="0"/>
        <w:autoSpaceDN w:val="0"/>
        <w:adjustRightInd w:val="0"/>
        <w:spacing w:line="440" w:lineRule="exact"/>
        <w:rPr>
          <w:rFonts w:ascii="宋体" w:hAnsi="宋体" w:cs="宋体"/>
          <w:color w:val="auto"/>
          <w:sz w:val="22"/>
          <w:szCs w:val="22"/>
        </w:rPr>
      </w:pPr>
      <w:r>
        <w:rPr>
          <w:rFonts w:hint="eastAsia" w:ascii="宋体" w:hAnsi="宋体" w:cs="宋体"/>
          <w:color w:val="auto"/>
          <w:sz w:val="22"/>
          <w:szCs w:val="22"/>
        </w:rPr>
        <w:t>地    址：</w:t>
      </w:r>
      <w:r>
        <w:rPr>
          <w:rFonts w:hint="eastAsia" w:ascii="宋体" w:hAnsi="宋体" w:cs="宋体"/>
          <w:color w:val="auto"/>
          <w:sz w:val="22"/>
          <w:szCs w:val="22"/>
          <w:u w:val="single"/>
        </w:rPr>
        <w:t xml:space="preserve">                                </w:t>
      </w:r>
    </w:p>
    <w:p w14:paraId="02316B9B">
      <w:pPr>
        <w:autoSpaceDE w:val="0"/>
        <w:autoSpaceDN w:val="0"/>
        <w:adjustRightInd w:val="0"/>
        <w:spacing w:line="440" w:lineRule="exact"/>
        <w:rPr>
          <w:rFonts w:ascii="宋体" w:hAnsi="宋体" w:cs="宋体"/>
          <w:color w:val="auto"/>
          <w:sz w:val="22"/>
          <w:szCs w:val="22"/>
        </w:rPr>
      </w:pPr>
      <w:r>
        <w:rPr>
          <w:rFonts w:hint="eastAsia" w:ascii="宋体" w:hAnsi="宋体" w:cs="宋体"/>
          <w:color w:val="auto"/>
          <w:sz w:val="22"/>
          <w:szCs w:val="22"/>
        </w:rPr>
        <w:t>成立时间：</w:t>
      </w:r>
      <w:r>
        <w:rPr>
          <w:rFonts w:hint="eastAsia" w:ascii="宋体" w:hAnsi="宋体" w:cs="宋体"/>
          <w:color w:val="auto"/>
          <w:sz w:val="22"/>
          <w:szCs w:val="22"/>
          <w:u w:val="single"/>
        </w:rPr>
        <w:t xml:space="preserve">           </w:t>
      </w:r>
      <w:r>
        <w:rPr>
          <w:rFonts w:hint="eastAsia" w:ascii="宋体" w:hAnsi="宋体" w:cs="宋体"/>
          <w:color w:val="auto"/>
          <w:sz w:val="22"/>
          <w:szCs w:val="22"/>
        </w:rPr>
        <w:t>年</w:t>
      </w:r>
      <w:r>
        <w:rPr>
          <w:rFonts w:hint="eastAsia" w:ascii="宋体" w:hAnsi="宋体" w:cs="宋体"/>
          <w:color w:val="auto"/>
          <w:sz w:val="22"/>
          <w:szCs w:val="22"/>
          <w:u w:val="single"/>
        </w:rPr>
        <w:t xml:space="preserve">        </w:t>
      </w:r>
      <w:r>
        <w:rPr>
          <w:rFonts w:hint="eastAsia" w:ascii="宋体" w:hAnsi="宋体" w:cs="宋体"/>
          <w:color w:val="auto"/>
          <w:sz w:val="22"/>
          <w:szCs w:val="22"/>
        </w:rPr>
        <w:t>月</w:t>
      </w:r>
      <w:r>
        <w:rPr>
          <w:rFonts w:hint="eastAsia" w:ascii="宋体" w:hAnsi="宋体" w:cs="宋体"/>
          <w:color w:val="auto"/>
          <w:sz w:val="22"/>
          <w:szCs w:val="22"/>
          <w:u w:val="single"/>
        </w:rPr>
        <w:t xml:space="preserve">        </w:t>
      </w:r>
      <w:r>
        <w:rPr>
          <w:rFonts w:hint="eastAsia" w:ascii="宋体" w:hAnsi="宋体" w:cs="宋体"/>
          <w:color w:val="auto"/>
          <w:sz w:val="22"/>
          <w:szCs w:val="22"/>
        </w:rPr>
        <w:t>日</w:t>
      </w:r>
      <w:r>
        <w:rPr>
          <w:rFonts w:hint="eastAsia" w:ascii="宋体" w:hAnsi="宋体" w:cs="宋体"/>
          <w:color w:val="auto"/>
          <w:sz w:val="22"/>
          <w:szCs w:val="22"/>
        </w:rPr>
        <w:tab/>
      </w:r>
    </w:p>
    <w:p w14:paraId="31A4EA0F">
      <w:pPr>
        <w:autoSpaceDE w:val="0"/>
        <w:autoSpaceDN w:val="0"/>
        <w:adjustRightInd w:val="0"/>
        <w:spacing w:line="440" w:lineRule="exact"/>
        <w:rPr>
          <w:rFonts w:ascii="宋体" w:hAnsi="宋体" w:cs="宋体"/>
          <w:color w:val="auto"/>
          <w:sz w:val="22"/>
          <w:szCs w:val="22"/>
        </w:rPr>
      </w:pPr>
      <w:r>
        <w:rPr>
          <w:rFonts w:hint="eastAsia" w:ascii="宋体" w:hAnsi="宋体" w:cs="宋体"/>
          <w:color w:val="auto"/>
          <w:sz w:val="22"/>
          <w:szCs w:val="22"/>
        </w:rPr>
        <w:t>经营期限：</w:t>
      </w:r>
      <w:r>
        <w:rPr>
          <w:rFonts w:hint="eastAsia" w:ascii="宋体" w:hAnsi="宋体" w:cs="宋体"/>
          <w:color w:val="auto"/>
          <w:sz w:val="22"/>
          <w:szCs w:val="22"/>
          <w:u w:val="single"/>
        </w:rPr>
        <w:t xml:space="preserve">                                </w:t>
      </w:r>
    </w:p>
    <w:p w14:paraId="44B2C005">
      <w:pPr>
        <w:autoSpaceDE w:val="0"/>
        <w:autoSpaceDN w:val="0"/>
        <w:adjustRightInd w:val="0"/>
        <w:spacing w:line="440" w:lineRule="exact"/>
        <w:rPr>
          <w:rFonts w:ascii="宋体" w:hAnsi="宋体" w:cs="宋体"/>
          <w:color w:val="auto"/>
          <w:sz w:val="22"/>
          <w:szCs w:val="22"/>
        </w:rPr>
      </w:pPr>
      <w:r>
        <w:rPr>
          <w:rFonts w:hint="eastAsia" w:ascii="宋体" w:hAnsi="宋体" w:cs="宋体"/>
          <w:color w:val="auto"/>
          <w:sz w:val="22"/>
          <w:szCs w:val="22"/>
        </w:rPr>
        <w:t>姓    名：</w:t>
      </w:r>
      <w:r>
        <w:rPr>
          <w:rFonts w:hint="eastAsia" w:ascii="宋体" w:hAnsi="宋体" w:cs="宋体"/>
          <w:color w:val="auto"/>
          <w:sz w:val="22"/>
          <w:szCs w:val="22"/>
          <w:u w:val="single"/>
        </w:rPr>
        <w:t xml:space="preserve">        </w:t>
      </w:r>
      <w:r>
        <w:rPr>
          <w:rFonts w:hint="eastAsia" w:ascii="宋体" w:hAnsi="宋体" w:cs="宋体"/>
          <w:color w:val="auto"/>
          <w:sz w:val="22"/>
          <w:szCs w:val="22"/>
        </w:rPr>
        <w:t xml:space="preserve"> 性别：</w:t>
      </w:r>
      <w:r>
        <w:rPr>
          <w:rFonts w:hint="eastAsia" w:ascii="宋体" w:hAnsi="宋体" w:cs="宋体"/>
          <w:color w:val="auto"/>
          <w:sz w:val="22"/>
          <w:szCs w:val="22"/>
          <w:u w:val="single"/>
        </w:rPr>
        <w:t xml:space="preserve">        </w:t>
      </w:r>
      <w:r>
        <w:rPr>
          <w:rFonts w:hint="eastAsia" w:ascii="宋体" w:hAnsi="宋体" w:cs="宋体"/>
          <w:color w:val="auto"/>
          <w:sz w:val="22"/>
          <w:szCs w:val="22"/>
        </w:rPr>
        <w:t>年龄：</w:t>
      </w:r>
      <w:r>
        <w:rPr>
          <w:rFonts w:hint="eastAsia" w:ascii="宋体" w:hAnsi="宋体" w:cs="宋体"/>
          <w:color w:val="auto"/>
          <w:sz w:val="22"/>
          <w:szCs w:val="22"/>
          <w:u w:val="single"/>
        </w:rPr>
        <w:t xml:space="preserve">        </w:t>
      </w:r>
      <w:r>
        <w:rPr>
          <w:rFonts w:hint="eastAsia" w:ascii="宋体" w:hAnsi="宋体" w:cs="宋体"/>
          <w:color w:val="auto"/>
          <w:sz w:val="22"/>
          <w:szCs w:val="22"/>
        </w:rPr>
        <w:t>职务：</w:t>
      </w:r>
      <w:r>
        <w:rPr>
          <w:rFonts w:hint="eastAsia" w:ascii="宋体" w:hAnsi="宋体" w:cs="宋体"/>
          <w:color w:val="auto"/>
          <w:sz w:val="22"/>
          <w:szCs w:val="22"/>
          <w:u w:val="single"/>
        </w:rPr>
        <w:t xml:space="preserve">        </w:t>
      </w:r>
    </w:p>
    <w:p w14:paraId="5A0018E9">
      <w:pPr>
        <w:autoSpaceDE w:val="0"/>
        <w:autoSpaceDN w:val="0"/>
        <w:adjustRightInd w:val="0"/>
        <w:spacing w:line="440" w:lineRule="exact"/>
        <w:rPr>
          <w:rFonts w:ascii="宋体" w:hAnsi="宋体" w:cs="宋体"/>
          <w:color w:val="auto"/>
          <w:sz w:val="22"/>
          <w:szCs w:val="22"/>
        </w:rPr>
      </w:pPr>
      <w:r>
        <w:rPr>
          <w:rFonts w:hint="eastAsia" w:ascii="宋体" w:hAnsi="宋体" w:cs="宋体"/>
          <w:color w:val="auto"/>
          <w:sz w:val="22"/>
          <w:szCs w:val="22"/>
        </w:rPr>
        <w:t xml:space="preserve">系： </w:t>
      </w:r>
      <w:r>
        <w:rPr>
          <w:rFonts w:hint="eastAsia" w:ascii="宋体" w:hAnsi="宋体" w:cs="宋体"/>
          <w:color w:val="auto"/>
          <w:sz w:val="22"/>
          <w:szCs w:val="22"/>
          <w:u w:val="single"/>
        </w:rPr>
        <w:t xml:space="preserve">                                </w:t>
      </w:r>
      <w:r>
        <w:rPr>
          <w:rFonts w:hint="eastAsia" w:ascii="宋体" w:hAnsi="宋体" w:cs="宋体"/>
          <w:color w:val="auto"/>
          <w:sz w:val="22"/>
          <w:szCs w:val="22"/>
        </w:rPr>
        <w:t>（投标人名称）的法定代表人</w:t>
      </w:r>
    </w:p>
    <w:p w14:paraId="303C8989">
      <w:pPr>
        <w:autoSpaceDE w:val="0"/>
        <w:autoSpaceDN w:val="0"/>
        <w:adjustRightInd w:val="0"/>
        <w:spacing w:line="440" w:lineRule="exact"/>
        <w:rPr>
          <w:rFonts w:ascii="宋体" w:hAnsi="宋体" w:cs="宋体"/>
          <w:color w:val="auto"/>
          <w:sz w:val="22"/>
          <w:szCs w:val="22"/>
        </w:rPr>
      </w:pPr>
      <w:r>
        <w:rPr>
          <w:rFonts w:hint="eastAsia" w:ascii="宋体" w:hAnsi="宋体" w:cs="宋体"/>
          <w:color w:val="auto"/>
          <w:sz w:val="22"/>
          <w:szCs w:val="22"/>
        </w:rPr>
        <w:t>特此证明</w:t>
      </w:r>
    </w:p>
    <w:p w14:paraId="563B86C1">
      <w:pPr>
        <w:autoSpaceDE w:val="0"/>
        <w:autoSpaceDN w:val="0"/>
        <w:adjustRightInd w:val="0"/>
        <w:spacing w:line="440" w:lineRule="exact"/>
        <w:rPr>
          <w:rFonts w:ascii="宋体" w:hAnsi="宋体" w:cs="宋体"/>
          <w:color w:val="auto"/>
          <w:sz w:val="22"/>
          <w:szCs w:val="22"/>
        </w:rPr>
      </w:pPr>
    </w:p>
    <w:p w14:paraId="419ADCAE">
      <w:pPr>
        <w:autoSpaceDE w:val="0"/>
        <w:autoSpaceDN w:val="0"/>
        <w:adjustRightInd w:val="0"/>
        <w:spacing w:line="440" w:lineRule="exact"/>
        <w:rPr>
          <w:rFonts w:ascii="宋体" w:hAnsi="宋体" w:cs="宋体"/>
          <w:color w:val="auto"/>
          <w:sz w:val="22"/>
          <w:szCs w:val="22"/>
        </w:rPr>
      </w:pPr>
    </w:p>
    <w:p w14:paraId="1833CD31">
      <w:pPr>
        <w:autoSpaceDE w:val="0"/>
        <w:autoSpaceDN w:val="0"/>
        <w:adjustRightInd w:val="0"/>
        <w:spacing w:line="440" w:lineRule="exact"/>
        <w:rPr>
          <w:rFonts w:ascii="宋体" w:hAnsi="宋体" w:cs="宋体"/>
          <w:color w:val="auto"/>
          <w:sz w:val="22"/>
          <w:szCs w:val="22"/>
        </w:rPr>
      </w:pPr>
    </w:p>
    <w:p w14:paraId="4E3150D2">
      <w:pPr>
        <w:autoSpaceDE w:val="0"/>
        <w:autoSpaceDN w:val="0"/>
        <w:adjustRightInd w:val="0"/>
        <w:spacing w:line="440" w:lineRule="exact"/>
        <w:jc w:val="right"/>
        <w:rPr>
          <w:rFonts w:ascii="宋体" w:hAnsi="宋体" w:cs="宋体"/>
          <w:color w:val="auto"/>
          <w:sz w:val="22"/>
          <w:szCs w:val="22"/>
        </w:rPr>
      </w:pPr>
      <w:r>
        <w:rPr>
          <w:rFonts w:hint="eastAsia" w:ascii="宋体" w:hAnsi="宋体" w:cs="宋体"/>
          <w:color w:val="auto"/>
          <w:sz w:val="22"/>
          <w:szCs w:val="22"/>
        </w:rPr>
        <w:t>投标人：</w:t>
      </w:r>
      <w:r>
        <w:rPr>
          <w:rFonts w:hint="eastAsia" w:ascii="宋体" w:hAnsi="宋体" w:cs="宋体"/>
          <w:color w:val="auto"/>
          <w:sz w:val="22"/>
          <w:szCs w:val="22"/>
          <w:u w:val="single"/>
        </w:rPr>
        <w:t xml:space="preserve">                                </w:t>
      </w:r>
      <w:r>
        <w:rPr>
          <w:rFonts w:hint="eastAsia" w:ascii="宋体" w:hAnsi="宋体" w:cs="宋体"/>
          <w:color w:val="auto"/>
          <w:sz w:val="22"/>
          <w:szCs w:val="22"/>
        </w:rPr>
        <w:t>（盖单位章）</w:t>
      </w:r>
    </w:p>
    <w:p w14:paraId="17501FBC">
      <w:pPr>
        <w:wordWrap w:val="0"/>
        <w:autoSpaceDE w:val="0"/>
        <w:autoSpaceDN w:val="0"/>
        <w:adjustRightInd w:val="0"/>
        <w:spacing w:line="440" w:lineRule="exact"/>
        <w:ind w:firstLine="1650" w:firstLineChars="750"/>
        <w:jc w:val="right"/>
        <w:rPr>
          <w:rFonts w:ascii="宋体" w:hAnsi="宋体" w:cs="宋体"/>
          <w:color w:val="auto"/>
          <w:sz w:val="22"/>
          <w:szCs w:val="22"/>
        </w:rPr>
      </w:pPr>
      <w:r>
        <w:rPr>
          <w:rFonts w:hint="eastAsia" w:ascii="宋体" w:hAnsi="宋体" w:cs="宋体"/>
          <w:color w:val="auto"/>
          <w:sz w:val="22"/>
          <w:szCs w:val="22"/>
        </w:rPr>
        <w:t>日期：        年      月       日</w:t>
      </w:r>
    </w:p>
    <w:p w14:paraId="1F5758B1">
      <w:pPr>
        <w:autoSpaceDE w:val="0"/>
        <w:autoSpaceDN w:val="0"/>
        <w:adjustRightInd w:val="0"/>
        <w:jc w:val="left"/>
        <w:rPr>
          <w:rFonts w:ascii="宋体" w:hAnsi="宋体" w:cs="宋体"/>
          <w:color w:val="auto"/>
          <w:sz w:val="22"/>
          <w:szCs w:val="22"/>
        </w:rPr>
      </w:pPr>
    </w:p>
    <w:p w14:paraId="5ED13514">
      <w:pPr>
        <w:spacing w:line="380" w:lineRule="exact"/>
        <w:jc w:val="center"/>
        <w:rPr>
          <w:rFonts w:ascii="宋体" w:hAnsi="宋体" w:cs="宋体"/>
          <w:b/>
          <w:color w:val="auto"/>
          <w:sz w:val="24"/>
        </w:rPr>
      </w:pPr>
    </w:p>
    <w:p w14:paraId="0B7090E2">
      <w:pPr>
        <w:spacing w:line="380" w:lineRule="exact"/>
        <w:rPr>
          <w:rFonts w:ascii="宋体" w:hAnsi="宋体" w:cs="宋体"/>
          <w:b/>
          <w:color w:val="auto"/>
          <w:sz w:val="24"/>
        </w:rPr>
      </w:pPr>
      <w:r>
        <w:rPr>
          <w:rFonts w:hint="eastAsia" w:ascii="宋体" w:hAnsi="宋体" w:cs="宋体"/>
          <w:b/>
          <w:color w:val="auto"/>
          <w:sz w:val="24"/>
        </w:rPr>
        <w:t>附：法定代表人身份证明</w:t>
      </w:r>
    </w:p>
    <w:p w14:paraId="0C211352">
      <w:pPr>
        <w:spacing w:line="380" w:lineRule="exact"/>
        <w:rPr>
          <w:rFonts w:ascii="宋体" w:hAnsi="宋体" w:cs="宋体"/>
          <w:b/>
          <w:color w:val="auto"/>
          <w:sz w:val="24"/>
        </w:rPr>
      </w:pPr>
    </w:p>
    <w:tbl>
      <w:tblPr>
        <w:tblStyle w:val="37"/>
        <w:tblpPr w:leftFromText="180" w:rightFromText="180" w:vertAnchor="text" w:horzAnchor="margin" w:tblpXSpec="right" w:tblpY="100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75"/>
      </w:tblGrid>
      <w:tr w14:paraId="5CA82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5" w:hRule="atLeast"/>
        </w:trPr>
        <w:tc>
          <w:tcPr>
            <w:tcW w:w="9775" w:type="dxa"/>
          </w:tcPr>
          <w:p w14:paraId="6621767B">
            <w:pPr>
              <w:spacing w:line="440" w:lineRule="exact"/>
              <w:rPr>
                <w:rFonts w:ascii="宋体" w:hAnsi="宋体" w:cs="宋体"/>
                <w:color w:val="auto"/>
                <w:sz w:val="22"/>
                <w:szCs w:val="22"/>
              </w:rPr>
            </w:pPr>
          </w:p>
          <w:p w14:paraId="30524FD3">
            <w:pPr>
              <w:spacing w:line="440" w:lineRule="exact"/>
              <w:rPr>
                <w:rFonts w:ascii="宋体" w:hAnsi="宋体" w:cs="宋体"/>
                <w:color w:val="auto"/>
                <w:sz w:val="22"/>
                <w:szCs w:val="22"/>
              </w:rPr>
            </w:pPr>
          </w:p>
          <w:p w14:paraId="1E1E8262">
            <w:pPr>
              <w:spacing w:line="440" w:lineRule="exact"/>
              <w:rPr>
                <w:rFonts w:ascii="宋体" w:hAnsi="宋体" w:cs="宋体"/>
                <w:color w:val="auto"/>
                <w:sz w:val="22"/>
                <w:szCs w:val="22"/>
              </w:rPr>
            </w:pPr>
          </w:p>
          <w:p w14:paraId="5D41C2E2">
            <w:pPr>
              <w:spacing w:line="440" w:lineRule="exact"/>
              <w:jc w:val="center"/>
              <w:rPr>
                <w:rFonts w:ascii="宋体" w:hAnsi="宋体" w:cs="宋体"/>
                <w:color w:val="auto"/>
                <w:sz w:val="22"/>
                <w:szCs w:val="22"/>
              </w:rPr>
            </w:pPr>
            <w:r>
              <w:rPr>
                <w:rFonts w:hint="eastAsia" w:ascii="宋体" w:hAnsi="宋体" w:cs="宋体"/>
                <w:color w:val="auto"/>
                <w:sz w:val="22"/>
                <w:szCs w:val="22"/>
              </w:rPr>
              <w:t>法人代表身份证复印件</w:t>
            </w:r>
          </w:p>
          <w:p w14:paraId="7DDD00EC">
            <w:pPr>
              <w:spacing w:line="440" w:lineRule="exact"/>
              <w:jc w:val="center"/>
              <w:rPr>
                <w:rFonts w:ascii="宋体" w:hAnsi="宋体" w:cs="宋体"/>
                <w:color w:val="auto"/>
                <w:sz w:val="22"/>
                <w:szCs w:val="22"/>
              </w:rPr>
            </w:pPr>
            <w:r>
              <w:rPr>
                <w:rFonts w:hint="eastAsia" w:ascii="宋体" w:hAnsi="宋体" w:cs="宋体"/>
                <w:color w:val="auto"/>
                <w:sz w:val="22"/>
                <w:szCs w:val="22"/>
              </w:rPr>
              <w:t>（粘贴处）</w:t>
            </w:r>
          </w:p>
        </w:tc>
      </w:tr>
    </w:tbl>
    <w:p w14:paraId="11F1CF25">
      <w:pPr>
        <w:spacing w:line="380" w:lineRule="exact"/>
        <w:jc w:val="center"/>
        <w:rPr>
          <w:rFonts w:ascii="宋体" w:hAnsi="宋体" w:cs="宋体"/>
          <w:b/>
          <w:color w:val="auto"/>
          <w:sz w:val="24"/>
        </w:rPr>
      </w:pPr>
      <w:r>
        <w:rPr>
          <w:rFonts w:hint="eastAsia" w:ascii="宋体" w:hAnsi="宋体" w:cs="宋体"/>
          <w:b/>
          <w:color w:val="auto"/>
          <w:sz w:val="24"/>
        </w:rPr>
        <w:br w:type="page"/>
      </w:r>
      <w:r>
        <w:rPr>
          <w:rFonts w:hint="eastAsia" w:ascii="宋体" w:hAnsi="宋体" w:cs="宋体"/>
          <w:b/>
          <w:color w:val="auto"/>
          <w:sz w:val="24"/>
        </w:rPr>
        <w:t>（2）法定代表人授权书</w:t>
      </w:r>
    </w:p>
    <w:p w14:paraId="6FE49D1A">
      <w:pPr>
        <w:spacing w:line="460" w:lineRule="exact"/>
        <w:rPr>
          <w:rFonts w:ascii="宋体" w:hAnsi="宋体" w:cs="宋体"/>
          <w:color w:val="auto"/>
          <w:sz w:val="22"/>
          <w:szCs w:val="22"/>
        </w:rPr>
      </w:pPr>
    </w:p>
    <w:p w14:paraId="4DE884A7">
      <w:pPr>
        <w:spacing w:line="460" w:lineRule="exact"/>
        <w:rPr>
          <w:rFonts w:ascii="宋体" w:hAnsi="宋体" w:cs="宋体"/>
          <w:b/>
          <w:color w:val="auto"/>
          <w:sz w:val="24"/>
        </w:rPr>
      </w:pPr>
      <w:r>
        <w:rPr>
          <w:rFonts w:hint="eastAsia" w:ascii="宋体" w:hAnsi="宋体" w:cs="宋体"/>
          <w:b/>
          <w:color w:val="auto"/>
          <w:sz w:val="24"/>
          <w:lang w:eastAsia="zh-CN"/>
        </w:rPr>
        <w:t>温州市自然资源和规划局龙湾分局</w:t>
      </w:r>
      <w:r>
        <w:rPr>
          <w:rFonts w:hint="eastAsia" w:ascii="宋体" w:hAnsi="宋体" w:cs="宋体"/>
          <w:b/>
          <w:color w:val="auto"/>
          <w:sz w:val="24"/>
        </w:rPr>
        <w:t>：</w:t>
      </w:r>
    </w:p>
    <w:p w14:paraId="45C2E385">
      <w:pPr>
        <w:spacing w:line="440" w:lineRule="exact"/>
        <w:rPr>
          <w:rFonts w:ascii="宋体" w:hAnsi="宋体" w:cs="宋体"/>
          <w:color w:val="auto"/>
          <w:sz w:val="22"/>
          <w:szCs w:val="22"/>
          <w:u w:val="single"/>
        </w:rPr>
      </w:pPr>
    </w:p>
    <w:p w14:paraId="30659830">
      <w:pPr>
        <w:spacing w:line="440" w:lineRule="exact"/>
        <w:ind w:firstLine="550" w:firstLineChars="250"/>
        <w:rPr>
          <w:rFonts w:ascii="宋体" w:hAnsi="宋体" w:cs="宋体"/>
          <w:color w:val="auto"/>
          <w:sz w:val="22"/>
          <w:szCs w:val="22"/>
        </w:rPr>
      </w:pPr>
      <w:r>
        <w:rPr>
          <w:rFonts w:hint="eastAsia" w:ascii="宋体" w:hAnsi="宋体" w:cs="宋体"/>
          <w:color w:val="auto"/>
          <w:sz w:val="22"/>
          <w:szCs w:val="22"/>
          <w:u w:val="single"/>
        </w:rPr>
        <w:t xml:space="preserve">本人       </w:t>
      </w:r>
      <w:r>
        <w:rPr>
          <w:rFonts w:hint="eastAsia" w:ascii="宋体" w:hAnsi="宋体" w:cs="宋体"/>
          <w:color w:val="auto"/>
          <w:sz w:val="22"/>
          <w:szCs w:val="22"/>
        </w:rPr>
        <w:t>（姓名）系</w:t>
      </w:r>
      <w:r>
        <w:rPr>
          <w:rFonts w:hint="eastAsia" w:ascii="宋体" w:hAnsi="宋体" w:cs="宋体"/>
          <w:color w:val="auto"/>
          <w:sz w:val="22"/>
          <w:szCs w:val="22"/>
          <w:u w:val="single"/>
        </w:rPr>
        <w:t xml:space="preserve">       </w:t>
      </w:r>
      <w:r>
        <w:rPr>
          <w:rFonts w:hint="eastAsia" w:ascii="宋体" w:hAnsi="宋体" w:cs="宋体"/>
          <w:color w:val="auto"/>
          <w:sz w:val="22"/>
          <w:szCs w:val="22"/>
        </w:rPr>
        <w:t>（投标人全称）的法定代表人，现委托</w:t>
      </w:r>
      <w:r>
        <w:rPr>
          <w:rFonts w:hint="eastAsia" w:ascii="宋体" w:hAnsi="宋体" w:cs="宋体"/>
          <w:color w:val="auto"/>
          <w:sz w:val="22"/>
          <w:szCs w:val="22"/>
          <w:u w:val="single"/>
        </w:rPr>
        <w:t xml:space="preserve">       </w:t>
      </w:r>
      <w:r>
        <w:rPr>
          <w:rFonts w:hint="eastAsia" w:ascii="宋体" w:hAnsi="宋体" w:cs="宋体"/>
          <w:color w:val="auto"/>
          <w:sz w:val="22"/>
          <w:szCs w:val="22"/>
        </w:rPr>
        <w:t>（全权代表姓名）为我方授权代表。代理人根据授权，以我方名义签署、澄清、说明、补正、递交、撤回、修改</w:t>
      </w:r>
      <w:r>
        <w:rPr>
          <w:rFonts w:hint="eastAsia" w:ascii="宋体" w:hAnsi="宋体" w:cs="宋体"/>
          <w:color w:val="auto"/>
          <w:sz w:val="22"/>
          <w:szCs w:val="22"/>
          <w:u w:val="single"/>
        </w:rPr>
        <w:t xml:space="preserve">       </w:t>
      </w:r>
      <w:r>
        <w:rPr>
          <w:rFonts w:hint="eastAsia" w:ascii="宋体" w:hAnsi="宋体" w:cs="宋体"/>
          <w:color w:val="auto"/>
          <w:sz w:val="22"/>
          <w:szCs w:val="22"/>
        </w:rPr>
        <w:t>（项目名称、编号）投标文件、签订合同和处理有关事宜，其法律后果由我方承担。</w:t>
      </w:r>
    </w:p>
    <w:p w14:paraId="30AC6328">
      <w:pPr>
        <w:spacing w:line="440" w:lineRule="exact"/>
        <w:rPr>
          <w:rFonts w:ascii="宋体" w:hAnsi="宋体" w:cs="宋体"/>
          <w:color w:val="auto"/>
          <w:sz w:val="22"/>
          <w:szCs w:val="22"/>
          <w:u w:val="single"/>
        </w:rPr>
      </w:pPr>
      <w:r>
        <w:rPr>
          <w:rFonts w:hint="eastAsia" w:ascii="宋体" w:hAnsi="宋体" w:cs="宋体"/>
          <w:color w:val="auto"/>
          <w:sz w:val="22"/>
          <w:szCs w:val="22"/>
        </w:rPr>
        <w:t xml:space="preserve">    委托期限：</w:t>
      </w:r>
      <w:r>
        <w:rPr>
          <w:rFonts w:hint="eastAsia" w:ascii="宋体" w:hAnsi="宋体" w:cs="宋体"/>
          <w:color w:val="auto"/>
          <w:sz w:val="22"/>
          <w:szCs w:val="22"/>
          <w:u w:val="single"/>
        </w:rPr>
        <w:t xml:space="preserve">       </w:t>
      </w:r>
      <w:r>
        <w:rPr>
          <w:rFonts w:ascii="宋体" w:hAnsi="宋体" w:cs="宋体"/>
          <w:color w:val="auto"/>
          <w:sz w:val="22"/>
          <w:szCs w:val="22"/>
          <w:u w:val="single"/>
        </w:rPr>
        <w:t xml:space="preserve">                            </w:t>
      </w:r>
    </w:p>
    <w:p w14:paraId="0A373C01">
      <w:pPr>
        <w:spacing w:line="440" w:lineRule="exact"/>
        <w:rPr>
          <w:rFonts w:ascii="宋体" w:hAnsi="宋体" w:cs="宋体"/>
          <w:color w:val="auto"/>
          <w:sz w:val="22"/>
          <w:szCs w:val="22"/>
        </w:rPr>
      </w:pPr>
      <w:r>
        <w:rPr>
          <w:rFonts w:hint="eastAsia" w:ascii="宋体" w:hAnsi="宋体" w:cs="宋体"/>
          <w:color w:val="auto"/>
          <w:sz w:val="22"/>
          <w:szCs w:val="22"/>
        </w:rPr>
        <w:t xml:space="preserve">    代理人无转委托权。</w:t>
      </w:r>
    </w:p>
    <w:p w14:paraId="53BB6C7E">
      <w:pPr>
        <w:spacing w:line="440" w:lineRule="exact"/>
        <w:ind w:firstLine="2955"/>
        <w:rPr>
          <w:rFonts w:ascii="宋体" w:hAnsi="宋体" w:cs="宋体"/>
          <w:color w:val="auto"/>
          <w:sz w:val="22"/>
          <w:szCs w:val="22"/>
        </w:rPr>
      </w:pPr>
    </w:p>
    <w:p w14:paraId="1E763C51">
      <w:pPr>
        <w:spacing w:line="440" w:lineRule="exact"/>
        <w:ind w:firstLine="4180" w:firstLineChars="1900"/>
        <w:rPr>
          <w:rFonts w:ascii="宋体" w:hAnsi="宋体" w:cs="宋体"/>
          <w:color w:val="auto"/>
          <w:sz w:val="22"/>
          <w:szCs w:val="22"/>
        </w:rPr>
      </w:pPr>
      <w:r>
        <w:rPr>
          <w:rFonts w:hint="eastAsia" w:ascii="宋体" w:hAnsi="宋体" w:cs="宋体"/>
          <w:color w:val="auto"/>
          <w:sz w:val="22"/>
          <w:szCs w:val="22"/>
        </w:rPr>
        <w:t>法定代表人（签字/电子签字）：</w:t>
      </w:r>
    </w:p>
    <w:p w14:paraId="5607AB89">
      <w:pPr>
        <w:spacing w:line="440" w:lineRule="exact"/>
        <w:ind w:firstLine="2955"/>
        <w:rPr>
          <w:rFonts w:ascii="宋体" w:hAnsi="宋体" w:cs="宋体"/>
          <w:color w:val="auto"/>
          <w:sz w:val="22"/>
          <w:szCs w:val="22"/>
        </w:rPr>
      </w:pPr>
      <w:r>
        <w:rPr>
          <w:rFonts w:hint="eastAsia" w:ascii="宋体" w:hAnsi="宋体" w:cs="宋体"/>
          <w:color w:val="auto"/>
          <w:sz w:val="22"/>
          <w:szCs w:val="22"/>
        </w:rPr>
        <w:t xml:space="preserve">           投标人全称（电子签名/公章）：</w:t>
      </w:r>
    </w:p>
    <w:p w14:paraId="7A8B8664">
      <w:pPr>
        <w:spacing w:line="440" w:lineRule="exact"/>
        <w:ind w:firstLine="2955"/>
        <w:rPr>
          <w:rFonts w:ascii="宋体" w:hAnsi="宋体" w:cs="宋体"/>
          <w:color w:val="auto"/>
          <w:sz w:val="22"/>
          <w:szCs w:val="22"/>
        </w:rPr>
      </w:pPr>
      <w:r>
        <w:rPr>
          <w:rFonts w:hint="eastAsia" w:ascii="宋体" w:hAnsi="宋体" w:cs="宋体"/>
          <w:color w:val="auto"/>
          <w:sz w:val="22"/>
          <w:szCs w:val="22"/>
        </w:rPr>
        <w:t xml:space="preserve">           日期：      年    月    日</w:t>
      </w:r>
    </w:p>
    <w:p w14:paraId="58FEB18B">
      <w:pPr>
        <w:spacing w:line="440" w:lineRule="exact"/>
        <w:rPr>
          <w:rFonts w:ascii="宋体" w:hAnsi="宋体" w:cs="宋体"/>
          <w:color w:val="auto"/>
          <w:sz w:val="22"/>
          <w:szCs w:val="22"/>
        </w:rPr>
      </w:pPr>
    </w:p>
    <w:p w14:paraId="56825723">
      <w:pPr>
        <w:spacing w:line="440" w:lineRule="exact"/>
        <w:rPr>
          <w:rFonts w:ascii="宋体" w:hAnsi="宋体" w:cs="宋体"/>
          <w:color w:val="auto"/>
          <w:sz w:val="22"/>
          <w:szCs w:val="22"/>
        </w:rPr>
      </w:pPr>
    </w:p>
    <w:p w14:paraId="2C362355">
      <w:pPr>
        <w:spacing w:line="440" w:lineRule="exact"/>
        <w:rPr>
          <w:rFonts w:ascii="宋体" w:hAnsi="宋体" w:cs="宋体"/>
          <w:color w:val="auto"/>
          <w:sz w:val="22"/>
          <w:szCs w:val="22"/>
        </w:rPr>
      </w:pPr>
      <w:r>
        <w:rPr>
          <w:rFonts w:hint="eastAsia" w:ascii="宋体" w:hAnsi="宋体" w:cs="宋体"/>
          <w:color w:val="auto"/>
          <w:sz w:val="22"/>
          <w:szCs w:val="22"/>
        </w:rPr>
        <w:t>附：</w:t>
      </w:r>
    </w:p>
    <w:p w14:paraId="50B817D9">
      <w:pPr>
        <w:spacing w:line="440" w:lineRule="exact"/>
        <w:ind w:firstLine="220" w:firstLineChars="100"/>
        <w:rPr>
          <w:rFonts w:ascii="宋体" w:hAnsi="宋体" w:cs="宋体"/>
          <w:color w:val="auto"/>
          <w:sz w:val="22"/>
          <w:szCs w:val="22"/>
        </w:rPr>
      </w:pPr>
      <w:r>
        <w:rPr>
          <w:rFonts w:hint="eastAsia" w:ascii="宋体" w:hAnsi="宋体" w:cs="宋体"/>
          <w:color w:val="auto"/>
          <w:sz w:val="22"/>
          <w:szCs w:val="22"/>
        </w:rPr>
        <w:t>授权代表姓名：</w:t>
      </w:r>
    </w:p>
    <w:p w14:paraId="3CB49C12">
      <w:pPr>
        <w:spacing w:line="440" w:lineRule="exact"/>
        <w:ind w:firstLine="220" w:firstLineChars="100"/>
        <w:rPr>
          <w:rFonts w:ascii="宋体" w:hAnsi="宋体" w:cs="宋体"/>
          <w:color w:val="auto"/>
          <w:sz w:val="22"/>
          <w:szCs w:val="22"/>
        </w:rPr>
      </w:pPr>
      <w:r>
        <w:rPr>
          <w:rFonts w:hint="eastAsia" w:ascii="宋体" w:hAnsi="宋体" w:cs="宋体"/>
          <w:color w:val="auto"/>
          <w:sz w:val="22"/>
          <w:szCs w:val="22"/>
        </w:rPr>
        <w:t>身份证号码：</w:t>
      </w:r>
    </w:p>
    <w:p w14:paraId="00A4EA92">
      <w:pPr>
        <w:spacing w:line="440" w:lineRule="exact"/>
        <w:ind w:firstLine="220" w:firstLineChars="100"/>
        <w:rPr>
          <w:rFonts w:ascii="宋体" w:hAnsi="宋体" w:cs="宋体"/>
          <w:color w:val="auto"/>
          <w:sz w:val="22"/>
          <w:szCs w:val="22"/>
        </w:rPr>
      </w:pPr>
      <w:r>
        <w:rPr>
          <w:rFonts w:hint="eastAsia" w:ascii="宋体" w:hAnsi="宋体" w:cs="宋体"/>
          <w:color w:val="auto"/>
          <w:sz w:val="22"/>
          <w:szCs w:val="22"/>
        </w:rPr>
        <w:t>职务：</w:t>
      </w:r>
    </w:p>
    <w:p w14:paraId="00E22ABC">
      <w:pPr>
        <w:spacing w:line="440" w:lineRule="exact"/>
        <w:ind w:firstLine="220" w:firstLineChars="100"/>
        <w:rPr>
          <w:rFonts w:ascii="宋体" w:hAnsi="宋体" w:cs="宋体"/>
          <w:color w:val="auto"/>
          <w:sz w:val="22"/>
          <w:szCs w:val="22"/>
        </w:rPr>
      </w:pPr>
      <w:r>
        <w:rPr>
          <w:rFonts w:hint="eastAsia" w:ascii="宋体" w:hAnsi="宋体" w:cs="宋体"/>
          <w:color w:val="auto"/>
          <w:sz w:val="22"/>
          <w:szCs w:val="22"/>
        </w:rPr>
        <w:t>手机号码：</w:t>
      </w:r>
    </w:p>
    <w:p w14:paraId="1C1DAF79">
      <w:pPr>
        <w:spacing w:line="440" w:lineRule="exact"/>
        <w:rPr>
          <w:rFonts w:ascii="宋体" w:hAnsi="宋体" w:cs="宋体"/>
          <w:color w:val="auto"/>
          <w:sz w:val="22"/>
          <w:szCs w:val="22"/>
        </w:rPr>
      </w:pPr>
      <w:r>
        <w:rPr>
          <w:rFonts w:hint="eastAsia" w:ascii="宋体" w:hAnsi="宋体" w:cs="宋体"/>
          <w:b/>
          <w:color w:val="auto"/>
          <w:sz w:val="24"/>
        </w:rPr>
        <w:t>附：授权代表身份证明</w:t>
      </w:r>
    </w:p>
    <w:p w14:paraId="17152F31">
      <w:pPr>
        <w:spacing w:line="440" w:lineRule="exact"/>
        <w:ind w:firstLine="220" w:firstLineChars="100"/>
        <w:rPr>
          <w:rFonts w:ascii="宋体" w:hAnsi="宋体" w:cs="宋体"/>
          <w:color w:val="auto"/>
          <w:sz w:val="22"/>
          <w:szCs w:val="22"/>
        </w:rPr>
      </w:pP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27"/>
      </w:tblGrid>
      <w:tr w14:paraId="01866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5" w:hRule="atLeast"/>
        </w:trPr>
        <w:tc>
          <w:tcPr>
            <w:tcW w:w="9727" w:type="dxa"/>
          </w:tcPr>
          <w:p w14:paraId="4F17D3C8">
            <w:pPr>
              <w:spacing w:line="440" w:lineRule="exact"/>
              <w:rPr>
                <w:rFonts w:ascii="宋体" w:hAnsi="宋体" w:cs="宋体"/>
                <w:color w:val="auto"/>
                <w:sz w:val="22"/>
                <w:szCs w:val="22"/>
              </w:rPr>
            </w:pPr>
          </w:p>
          <w:p w14:paraId="39145F09">
            <w:pPr>
              <w:spacing w:line="440" w:lineRule="exact"/>
              <w:rPr>
                <w:rFonts w:ascii="宋体" w:hAnsi="宋体" w:cs="宋体"/>
                <w:color w:val="auto"/>
                <w:sz w:val="22"/>
                <w:szCs w:val="22"/>
              </w:rPr>
            </w:pPr>
          </w:p>
          <w:p w14:paraId="38685A56">
            <w:pPr>
              <w:spacing w:line="440" w:lineRule="exact"/>
              <w:rPr>
                <w:rFonts w:ascii="宋体" w:hAnsi="宋体" w:cs="宋体"/>
                <w:color w:val="auto"/>
                <w:sz w:val="22"/>
                <w:szCs w:val="22"/>
              </w:rPr>
            </w:pPr>
          </w:p>
          <w:p w14:paraId="204C4BF2">
            <w:pPr>
              <w:spacing w:line="440" w:lineRule="exact"/>
              <w:jc w:val="center"/>
              <w:rPr>
                <w:rFonts w:ascii="宋体" w:hAnsi="宋体" w:cs="宋体"/>
                <w:color w:val="auto"/>
                <w:sz w:val="22"/>
                <w:szCs w:val="22"/>
              </w:rPr>
            </w:pPr>
            <w:r>
              <w:rPr>
                <w:rFonts w:hint="eastAsia" w:ascii="宋体" w:hAnsi="宋体" w:cs="宋体"/>
                <w:color w:val="auto"/>
                <w:sz w:val="22"/>
                <w:szCs w:val="22"/>
              </w:rPr>
              <w:t>授权代表身份证复印件</w:t>
            </w:r>
          </w:p>
          <w:p w14:paraId="1DA67C3F">
            <w:pPr>
              <w:spacing w:line="440" w:lineRule="exact"/>
              <w:jc w:val="center"/>
              <w:rPr>
                <w:rFonts w:ascii="宋体" w:hAnsi="宋体" w:cs="宋体"/>
                <w:color w:val="auto"/>
                <w:sz w:val="22"/>
                <w:szCs w:val="22"/>
              </w:rPr>
            </w:pPr>
            <w:r>
              <w:rPr>
                <w:rFonts w:hint="eastAsia" w:ascii="宋体" w:hAnsi="宋体" w:cs="宋体"/>
                <w:color w:val="auto"/>
                <w:sz w:val="22"/>
                <w:szCs w:val="22"/>
              </w:rPr>
              <w:t>（粘贴处）</w:t>
            </w:r>
          </w:p>
        </w:tc>
      </w:tr>
    </w:tbl>
    <w:p w14:paraId="520B6557">
      <w:pPr>
        <w:spacing w:line="440" w:lineRule="exact"/>
        <w:rPr>
          <w:rFonts w:ascii="宋体" w:hAnsi="宋体" w:cs="宋体"/>
          <w:b/>
          <w:bCs/>
          <w:color w:val="auto"/>
          <w:sz w:val="22"/>
          <w:szCs w:val="22"/>
        </w:rPr>
      </w:pPr>
    </w:p>
    <w:p w14:paraId="6BAE8C68">
      <w:pPr>
        <w:spacing w:line="440" w:lineRule="exact"/>
        <w:rPr>
          <w:rFonts w:ascii="宋体" w:hAnsi="宋体" w:cs="宋体"/>
          <w:b/>
          <w:color w:val="auto"/>
          <w:sz w:val="24"/>
        </w:rPr>
        <w:sectPr>
          <w:pgSz w:w="11906" w:h="16838"/>
          <w:pgMar w:top="1134" w:right="1134" w:bottom="1134" w:left="1134" w:header="851" w:footer="992" w:gutter="0"/>
          <w:cols w:space="720" w:num="1"/>
          <w:docGrid w:linePitch="312" w:charSpace="0"/>
        </w:sectPr>
      </w:pPr>
    </w:p>
    <w:p w14:paraId="6BD40BA1">
      <w:pPr>
        <w:spacing w:line="400" w:lineRule="exact"/>
        <w:jc w:val="center"/>
        <w:rPr>
          <w:rFonts w:ascii="宋体" w:hAnsi="宋体"/>
          <w:b/>
          <w:bCs/>
          <w:color w:val="auto"/>
          <w:sz w:val="24"/>
        </w:rPr>
      </w:pPr>
      <w:r>
        <w:rPr>
          <w:rFonts w:hint="eastAsia" w:ascii="宋体" w:hAnsi="宋体"/>
          <w:b/>
          <w:bCs/>
          <w:color w:val="auto"/>
          <w:sz w:val="24"/>
        </w:rPr>
        <w:t>（3）</w:t>
      </w:r>
      <w:r>
        <w:rPr>
          <w:rFonts w:hint="eastAsia" w:ascii="宋体" w:hAnsi="宋体" w:cs="宋体"/>
          <w:b/>
          <w:color w:val="auto"/>
          <w:sz w:val="24"/>
        </w:rPr>
        <w:t>符合参加政府采购活动应当具备的一般条件的承诺函</w:t>
      </w:r>
    </w:p>
    <w:p w14:paraId="0746B54A">
      <w:pPr>
        <w:pStyle w:val="17"/>
        <w:rPr>
          <w:color w:val="auto"/>
        </w:rPr>
      </w:pPr>
    </w:p>
    <w:p w14:paraId="307A6055">
      <w:pPr>
        <w:widowControl/>
        <w:adjustRightInd w:val="0"/>
        <w:snapToGrid w:val="0"/>
        <w:spacing w:line="440" w:lineRule="exact"/>
        <w:jc w:val="left"/>
        <w:rPr>
          <w:rFonts w:ascii="宋体" w:hAnsi="宋体" w:cs="宋体"/>
          <w:b/>
          <w:bCs/>
          <w:color w:val="auto"/>
          <w:sz w:val="24"/>
        </w:rPr>
      </w:pPr>
      <w:r>
        <w:rPr>
          <w:rFonts w:hint="eastAsia" w:ascii="宋体" w:hAnsi="宋体" w:cs="宋体"/>
          <w:b/>
          <w:bCs/>
          <w:color w:val="auto"/>
          <w:sz w:val="24"/>
          <w:lang w:eastAsia="zh-CN"/>
        </w:rPr>
        <w:t>温州市自然资源和规划局龙湾分局</w:t>
      </w:r>
      <w:r>
        <w:rPr>
          <w:rFonts w:hint="eastAsia" w:ascii="宋体" w:hAnsi="宋体" w:cs="宋体"/>
          <w:b/>
          <w:bCs/>
          <w:color w:val="auto"/>
          <w:sz w:val="24"/>
        </w:rPr>
        <w:t>、</w:t>
      </w:r>
      <w:r>
        <w:rPr>
          <w:rFonts w:hint="eastAsia" w:ascii="宋体" w:hAnsi="宋体" w:cs="宋体"/>
          <w:b/>
          <w:bCs/>
          <w:color w:val="auto"/>
          <w:sz w:val="24"/>
          <w:lang w:eastAsia="zh-CN"/>
        </w:rPr>
        <w:t>温州名扬项目管理有限公司</w:t>
      </w:r>
      <w:r>
        <w:rPr>
          <w:rFonts w:hint="eastAsia" w:ascii="宋体" w:hAnsi="宋体" w:cs="宋体"/>
          <w:b/>
          <w:bCs/>
          <w:color w:val="auto"/>
          <w:sz w:val="24"/>
        </w:rPr>
        <w:t>：</w:t>
      </w:r>
    </w:p>
    <w:p w14:paraId="3A748DC8">
      <w:pPr>
        <w:widowControl/>
        <w:adjustRightInd w:val="0"/>
        <w:snapToGrid w:val="0"/>
        <w:spacing w:line="440" w:lineRule="exact"/>
        <w:ind w:firstLine="440" w:firstLineChars="200"/>
        <w:jc w:val="left"/>
        <w:rPr>
          <w:rFonts w:ascii="宋体" w:hAnsi="宋体" w:cs="Arial"/>
          <w:color w:val="auto"/>
          <w:sz w:val="22"/>
          <w:szCs w:val="22"/>
        </w:rPr>
      </w:pPr>
    </w:p>
    <w:p w14:paraId="59AA46CB">
      <w:pPr>
        <w:snapToGrid w:val="0"/>
        <w:spacing w:line="360" w:lineRule="auto"/>
        <w:ind w:firstLine="440" w:firstLineChars="200"/>
        <w:rPr>
          <w:rFonts w:ascii="宋体" w:hAnsi="宋体" w:cs="仿宋_GB2312"/>
          <w:color w:val="auto"/>
          <w:sz w:val="22"/>
          <w:szCs w:val="22"/>
        </w:rPr>
      </w:pPr>
      <w:r>
        <w:rPr>
          <w:rFonts w:hint="eastAsia" w:ascii="宋体" w:hAnsi="宋体" w:cs="仿宋_GB2312"/>
          <w:color w:val="auto"/>
          <w:sz w:val="22"/>
          <w:szCs w:val="22"/>
        </w:rPr>
        <w:t>我方参与</w:t>
      </w:r>
      <w:r>
        <w:rPr>
          <w:rFonts w:hint="eastAsia" w:ascii="宋体" w:hAnsi="宋体" w:cs="宋体"/>
          <w:color w:val="auto"/>
          <w:sz w:val="22"/>
          <w:szCs w:val="22"/>
          <w:u w:val="single"/>
        </w:rPr>
        <w:t xml:space="preserve">       </w:t>
      </w:r>
      <w:r>
        <w:rPr>
          <w:rFonts w:hint="eastAsia" w:ascii="宋体" w:hAnsi="宋体" w:cs="仿宋_GB2312"/>
          <w:color w:val="auto"/>
          <w:sz w:val="22"/>
          <w:szCs w:val="22"/>
          <w:u w:val="single"/>
        </w:rPr>
        <w:t>（项目名称）【项目编号：    】</w:t>
      </w:r>
      <w:r>
        <w:rPr>
          <w:rFonts w:hint="eastAsia" w:ascii="宋体" w:hAnsi="宋体" w:cs="仿宋_GB2312"/>
          <w:color w:val="auto"/>
          <w:sz w:val="22"/>
          <w:szCs w:val="22"/>
        </w:rPr>
        <w:t>政府采购活动，郑重承诺：</w:t>
      </w:r>
    </w:p>
    <w:p w14:paraId="29CBD74F">
      <w:pPr>
        <w:snapToGrid w:val="0"/>
        <w:spacing w:line="360" w:lineRule="auto"/>
        <w:ind w:firstLine="330" w:firstLineChars="150"/>
        <w:rPr>
          <w:rFonts w:ascii="宋体" w:hAnsi="宋体" w:cs="仿宋_GB2312"/>
          <w:color w:val="auto"/>
          <w:sz w:val="22"/>
          <w:szCs w:val="22"/>
        </w:rPr>
      </w:pPr>
      <w:r>
        <w:rPr>
          <w:rFonts w:hint="eastAsia" w:ascii="宋体" w:hAnsi="宋体" w:cs="仿宋_GB2312"/>
          <w:color w:val="auto"/>
          <w:sz w:val="22"/>
          <w:szCs w:val="22"/>
        </w:rPr>
        <w:t>（一）具备《中华人民共和国政府采购法》第二十二条第一款规定的条件：</w:t>
      </w:r>
    </w:p>
    <w:p w14:paraId="44BFF481">
      <w:pPr>
        <w:snapToGrid w:val="0"/>
        <w:spacing w:line="360" w:lineRule="auto"/>
        <w:ind w:firstLine="440" w:firstLineChars="200"/>
        <w:rPr>
          <w:rFonts w:ascii="宋体" w:hAnsi="宋体" w:cs="仿宋_GB2312"/>
          <w:color w:val="auto"/>
          <w:sz w:val="22"/>
          <w:szCs w:val="22"/>
        </w:rPr>
      </w:pPr>
      <w:r>
        <w:rPr>
          <w:rFonts w:hint="eastAsia" w:ascii="宋体" w:hAnsi="宋体" w:cs="仿宋_GB2312"/>
          <w:color w:val="auto"/>
          <w:sz w:val="22"/>
          <w:szCs w:val="22"/>
        </w:rPr>
        <w:t>1、</w:t>
      </w:r>
      <w:r>
        <w:rPr>
          <w:rFonts w:ascii="宋体" w:hAnsi="宋体" w:cs="仿宋_GB2312"/>
          <w:color w:val="auto"/>
          <w:sz w:val="22"/>
          <w:szCs w:val="22"/>
        </w:rPr>
        <w:t>具有独立承担民事责任的能力；</w:t>
      </w:r>
    </w:p>
    <w:p w14:paraId="2DF994FD">
      <w:pPr>
        <w:snapToGrid w:val="0"/>
        <w:spacing w:line="360" w:lineRule="auto"/>
        <w:ind w:firstLine="440" w:firstLineChars="200"/>
        <w:rPr>
          <w:rFonts w:ascii="宋体" w:hAnsi="宋体"/>
          <w:color w:val="auto"/>
          <w:sz w:val="22"/>
          <w:szCs w:val="22"/>
        </w:rPr>
      </w:pPr>
      <w:r>
        <w:rPr>
          <w:rFonts w:hint="eastAsia" w:ascii="宋体" w:hAnsi="宋体"/>
          <w:color w:val="auto"/>
          <w:sz w:val="22"/>
          <w:szCs w:val="22"/>
        </w:rPr>
        <w:t>2、</w:t>
      </w:r>
      <w:r>
        <w:rPr>
          <w:rFonts w:ascii="宋体" w:hAnsi="宋体"/>
          <w:color w:val="auto"/>
          <w:sz w:val="22"/>
          <w:szCs w:val="22"/>
        </w:rPr>
        <w:t xml:space="preserve">具有良好的商业信誉和健全的财务会计制度； </w:t>
      </w:r>
    </w:p>
    <w:p w14:paraId="42F9700E">
      <w:pPr>
        <w:snapToGrid w:val="0"/>
        <w:spacing w:line="360" w:lineRule="auto"/>
        <w:ind w:firstLine="440" w:firstLineChars="200"/>
        <w:rPr>
          <w:rFonts w:ascii="宋体" w:hAnsi="宋体"/>
          <w:color w:val="auto"/>
          <w:sz w:val="22"/>
          <w:szCs w:val="22"/>
        </w:rPr>
      </w:pPr>
      <w:r>
        <w:rPr>
          <w:rFonts w:hint="eastAsia" w:ascii="宋体" w:hAnsi="宋体"/>
          <w:color w:val="auto"/>
          <w:sz w:val="22"/>
          <w:szCs w:val="22"/>
        </w:rPr>
        <w:t>3、</w:t>
      </w:r>
      <w:r>
        <w:rPr>
          <w:rFonts w:ascii="宋体" w:hAnsi="宋体"/>
          <w:color w:val="auto"/>
          <w:sz w:val="22"/>
          <w:szCs w:val="22"/>
        </w:rPr>
        <w:t>具有履行合同所必需的设备和专业技术能力；</w:t>
      </w:r>
    </w:p>
    <w:p w14:paraId="731F685A">
      <w:pPr>
        <w:snapToGrid w:val="0"/>
        <w:spacing w:line="360" w:lineRule="auto"/>
        <w:ind w:firstLine="440" w:firstLineChars="200"/>
        <w:rPr>
          <w:rFonts w:ascii="宋体" w:hAnsi="宋体"/>
          <w:color w:val="auto"/>
          <w:sz w:val="22"/>
          <w:szCs w:val="22"/>
        </w:rPr>
      </w:pPr>
      <w:r>
        <w:rPr>
          <w:rFonts w:hint="eastAsia" w:ascii="宋体" w:hAnsi="宋体"/>
          <w:color w:val="auto"/>
          <w:sz w:val="22"/>
          <w:szCs w:val="22"/>
        </w:rPr>
        <w:t>4、</w:t>
      </w:r>
      <w:r>
        <w:rPr>
          <w:rFonts w:ascii="宋体" w:hAnsi="宋体"/>
          <w:color w:val="auto"/>
          <w:sz w:val="22"/>
          <w:szCs w:val="22"/>
        </w:rPr>
        <w:t>有依法缴纳税收和社会保障资金的良好记录；</w:t>
      </w:r>
    </w:p>
    <w:p w14:paraId="559FAA6F">
      <w:pPr>
        <w:snapToGrid w:val="0"/>
        <w:spacing w:line="360" w:lineRule="auto"/>
        <w:ind w:firstLine="440" w:firstLineChars="200"/>
        <w:rPr>
          <w:rFonts w:ascii="宋体" w:hAnsi="宋体"/>
          <w:color w:val="auto"/>
          <w:sz w:val="22"/>
          <w:szCs w:val="22"/>
        </w:rPr>
      </w:pPr>
      <w:r>
        <w:rPr>
          <w:rFonts w:hint="eastAsia" w:ascii="宋体" w:hAnsi="宋体"/>
          <w:color w:val="auto"/>
          <w:sz w:val="22"/>
          <w:szCs w:val="22"/>
        </w:rPr>
        <w:t>5、</w:t>
      </w:r>
      <w:r>
        <w:rPr>
          <w:rFonts w:ascii="宋体" w:hAnsi="宋体"/>
          <w:color w:val="auto"/>
          <w:sz w:val="22"/>
          <w:szCs w:val="22"/>
        </w:rPr>
        <w:t>参加政府采购活动前三年内，在经营活动中没有重大违法记录；</w:t>
      </w:r>
    </w:p>
    <w:p w14:paraId="2A729E0B">
      <w:pPr>
        <w:snapToGrid w:val="0"/>
        <w:spacing w:line="360" w:lineRule="auto"/>
        <w:ind w:firstLine="440" w:firstLineChars="200"/>
        <w:rPr>
          <w:rFonts w:ascii="宋体" w:hAnsi="宋体"/>
          <w:color w:val="auto"/>
          <w:sz w:val="22"/>
          <w:szCs w:val="22"/>
        </w:rPr>
      </w:pPr>
      <w:r>
        <w:rPr>
          <w:rFonts w:hint="eastAsia" w:ascii="宋体" w:hAnsi="宋体"/>
          <w:color w:val="auto"/>
          <w:sz w:val="22"/>
          <w:szCs w:val="22"/>
        </w:rPr>
        <w:t>6、</w:t>
      </w:r>
      <w:r>
        <w:rPr>
          <w:rFonts w:ascii="宋体" w:hAnsi="宋体"/>
          <w:color w:val="auto"/>
          <w:sz w:val="22"/>
          <w:szCs w:val="22"/>
        </w:rPr>
        <w:t>具有法律、行政法规规定的其他条件。</w:t>
      </w:r>
    </w:p>
    <w:p w14:paraId="519DB231">
      <w:pPr>
        <w:snapToGrid w:val="0"/>
        <w:spacing w:line="360" w:lineRule="auto"/>
        <w:ind w:firstLine="440" w:firstLineChars="200"/>
        <w:rPr>
          <w:rFonts w:ascii="宋体" w:hAnsi="宋体"/>
          <w:color w:val="auto"/>
          <w:sz w:val="22"/>
          <w:szCs w:val="22"/>
        </w:rPr>
      </w:pPr>
      <w:r>
        <w:rPr>
          <w:rFonts w:hint="eastAsia" w:ascii="宋体" w:hAnsi="宋体"/>
          <w:color w:val="auto"/>
          <w:sz w:val="22"/>
          <w:szCs w:val="22"/>
        </w:rPr>
        <w:t>（二）未被信用中国（</w:t>
      </w:r>
      <w:r>
        <w:rPr>
          <w:rFonts w:ascii="宋体" w:hAnsi="宋体"/>
          <w:color w:val="auto"/>
          <w:sz w:val="22"/>
          <w:szCs w:val="22"/>
        </w:rPr>
        <w:t>www.creditchina.gov.cn)、中国政府采购网（www.ccgp.gov.cn）列入失信被执行人、重大税收违法案件当事人名单、政府采购严重违法失信行为记录名单。</w:t>
      </w:r>
    </w:p>
    <w:p w14:paraId="7602C3D0">
      <w:pPr>
        <w:snapToGrid w:val="0"/>
        <w:spacing w:line="360" w:lineRule="auto"/>
        <w:ind w:firstLine="440" w:firstLineChars="200"/>
        <w:rPr>
          <w:rFonts w:ascii="宋体" w:hAnsi="宋体"/>
          <w:color w:val="auto"/>
          <w:sz w:val="22"/>
          <w:szCs w:val="22"/>
        </w:rPr>
      </w:pPr>
      <w:r>
        <w:rPr>
          <w:rFonts w:hint="eastAsia" w:ascii="宋体" w:hAnsi="宋体"/>
          <w:color w:val="auto"/>
          <w:sz w:val="22"/>
          <w:szCs w:val="22"/>
        </w:rPr>
        <w:t>（三）不存在以下情况：</w:t>
      </w:r>
    </w:p>
    <w:p w14:paraId="5756348C">
      <w:pPr>
        <w:snapToGrid w:val="0"/>
        <w:spacing w:line="360" w:lineRule="auto"/>
        <w:ind w:firstLine="440" w:firstLineChars="200"/>
        <w:rPr>
          <w:rFonts w:ascii="宋体" w:hAnsi="宋体" w:cs="仿宋_GB2312"/>
          <w:color w:val="auto"/>
          <w:sz w:val="22"/>
          <w:szCs w:val="22"/>
        </w:rPr>
      </w:pPr>
      <w:r>
        <w:rPr>
          <w:rFonts w:hint="eastAsia" w:ascii="宋体" w:hAnsi="宋体" w:cs="仿宋_GB2312"/>
          <w:color w:val="auto"/>
          <w:sz w:val="22"/>
          <w:szCs w:val="22"/>
        </w:rPr>
        <w:t>1、</w:t>
      </w:r>
      <w:r>
        <w:rPr>
          <w:rFonts w:ascii="宋体" w:hAnsi="宋体" w:cs="仿宋_GB2312"/>
          <w:color w:val="auto"/>
          <w:sz w:val="22"/>
          <w:szCs w:val="22"/>
        </w:rPr>
        <w:t>单位负责人为同一人或者存在直接控股、管理关系的不同供应商参加同一合同项下的政府采购活动的；</w:t>
      </w:r>
    </w:p>
    <w:p w14:paraId="145F5CFB">
      <w:pPr>
        <w:snapToGrid w:val="0"/>
        <w:spacing w:line="360" w:lineRule="auto"/>
        <w:ind w:firstLine="440" w:firstLineChars="200"/>
        <w:rPr>
          <w:rFonts w:ascii="宋体" w:hAnsi="宋体" w:cs="仿宋_GB2312"/>
          <w:color w:val="auto"/>
          <w:sz w:val="22"/>
          <w:szCs w:val="22"/>
        </w:rPr>
      </w:pPr>
      <w:r>
        <w:rPr>
          <w:rFonts w:hint="eastAsia" w:ascii="宋体" w:hAnsi="宋体" w:cs="仿宋_GB2312"/>
          <w:color w:val="auto"/>
          <w:sz w:val="22"/>
          <w:szCs w:val="22"/>
        </w:rPr>
        <w:t>2、</w:t>
      </w:r>
      <w:r>
        <w:rPr>
          <w:rFonts w:ascii="宋体" w:hAnsi="宋体" w:cs="仿宋_GB2312"/>
          <w:color w:val="auto"/>
          <w:sz w:val="22"/>
          <w:szCs w:val="22"/>
        </w:rPr>
        <w:t>为采购项目提供整体设计、规范编制或者项目管理、监理、检测等服务后再参加该采购项目的其他采购活动的。</w:t>
      </w:r>
    </w:p>
    <w:p w14:paraId="4AF25404">
      <w:pPr>
        <w:snapToGrid w:val="0"/>
        <w:spacing w:line="360" w:lineRule="auto"/>
        <w:ind w:firstLine="440" w:firstLineChars="200"/>
        <w:rPr>
          <w:rFonts w:ascii="宋体" w:hAnsi="宋体" w:cs="仿宋_GB2312"/>
          <w:color w:val="auto"/>
          <w:sz w:val="22"/>
          <w:szCs w:val="22"/>
        </w:rPr>
      </w:pPr>
    </w:p>
    <w:p w14:paraId="6257B7F0">
      <w:pPr>
        <w:snapToGrid w:val="0"/>
        <w:spacing w:line="360" w:lineRule="auto"/>
        <w:ind w:firstLine="440" w:firstLineChars="200"/>
        <w:rPr>
          <w:rFonts w:ascii="宋体" w:hAnsi="宋体" w:cs="仿宋_GB2312"/>
          <w:color w:val="auto"/>
          <w:sz w:val="22"/>
          <w:szCs w:val="22"/>
        </w:rPr>
      </w:pPr>
    </w:p>
    <w:p w14:paraId="0B5AF61F">
      <w:pPr>
        <w:snapToGrid w:val="0"/>
        <w:spacing w:line="360" w:lineRule="auto"/>
        <w:ind w:firstLine="440" w:firstLineChars="200"/>
        <w:rPr>
          <w:rFonts w:ascii="宋体" w:hAnsi="宋体" w:cs="仿宋_GB2312"/>
          <w:color w:val="auto"/>
          <w:sz w:val="22"/>
          <w:szCs w:val="22"/>
        </w:rPr>
      </w:pPr>
    </w:p>
    <w:p w14:paraId="6F6BD3AF">
      <w:pPr>
        <w:spacing w:line="440" w:lineRule="exact"/>
        <w:ind w:firstLine="4400" w:firstLineChars="2000"/>
        <w:rPr>
          <w:rFonts w:ascii="宋体" w:hAnsi="宋体"/>
          <w:color w:val="auto"/>
          <w:sz w:val="22"/>
          <w:szCs w:val="22"/>
        </w:rPr>
      </w:pPr>
      <w:r>
        <w:rPr>
          <w:rFonts w:hint="eastAsia" w:ascii="宋体" w:hAnsi="宋体"/>
          <w:color w:val="auto"/>
          <w:sz w:val="22"/>
          <w:szCs w:val="22"/>
        </w:rPr>
        <w:t>供应商名称（电子签名/公章）</w:t>
      </w:r>
      <w:r>
        <w:rPr>
          <w:rFonts w:ascii="宋体" w:hAnsi="宋体"/>
          <w:color w:val="auto"/>
          <w:sz w:val="22"/>
          <w:szCs w:val="22"/>
        </w:rPr>
        <w:t>：</w:t>
      </w:r>
    </w:p>
    <w:p w14:paraId="3C1FA75B">
      <w:pPr>
        <w:spacing w:line="440" w:lineRule="exact"/>
        <w:jc w:val="center"/>
        <w:rPr>
          <w:rFonts w:ascii="宋体" w:hAnsi="宋体"/>
          <w:color w:val="auto"/>
          <w:sz w:val="22"/>
          <w:szCs w:val="22"/>
        </w:rPr>
      </w:pPr>
      <w:r>
        <w:rPr>
          <w:rFonts w:hint="eastAsia" w:ascii="宋体" w:hAnsi="宋体"/>
          <w:color w:val="auto"/>
          <w:sz w:val="22"/>
          <w:szCs w:val="22"/>
        </w:rPr>
        <w:t xml:space="preserve"> </w:t>
      </w:r>
      <w:r>
        <w:rPr>
          <w:rFonts w:ascii="宋体" w:hAnsi="宋体"/>
          <w:color w:val="auto"/>
          <w:sz w:val="22"/>
          <w:szCs w:val="22"/>
        </w:rPr>
        <w:t xml:space="preserve">                 </w:t>
      </w:r>
      <w:r>
        <w:rPr>
          <w:rFonts w:hint="eastAsia" w:ascii="宋体" w:hAnsi="宋体"/>
          <w:color w:val="auto"/>
          <w:sz w:val="22"/>
          <w:szCs w:val="22"/>
        </w:rPr>
        <w:t>日期：</w:t>
      </w:r>
      <w:r>
        <w:rPr>
          <w:rFonts w:ascii="宋体" w:hAnsi="宋体"/>
          <w:color w:val="auto"/>
          <w:sz w:val="22"/>
          <w:szCs w:val="22"/>
        </w:rPr>
        <w:t xml:space="preserve">       年</w:t>
      </w:r>
      <w:r>
        <w:rPr>
          <w:rFonts w:hint="eastAsia" w:ascii="宋体" w:hAnsi="宋体"/>
          <w:color w:val="auto"/>
          <w:sz w:val="22"/>
          <w:szCs w:val="22"/>
        </w:rPr>
        <w:t xml:space="preserve"> </w:t>
      </w:r>
      <w:r>
        <w:rPr>
          <w:rFonts w:ascii="宋体" w:hAnsi="宋体"/>
          <w:color w:val="auto"/>
          <w:sz w:val="22"/>
          <w:szCs w:val="22"/>
        </w:rPr>
        <w:t xml:space="preserve">  </w:t>
      </w:r>
      <w:r>
        <w:rPr>
          <w:rFonts w:hint="eastAsia" w:ascii="宋体" w:hAnsi="宋体"/>
          <w:color w:val="auto"/>
          <w:sz w:val="22"/>
          <w:szCs w:val="22"/>
        </w:rPr>
        <w:t xml:space="preserve">月 </w:t>
      </w:r>
      <w:r>
        <w:rPr>
          <w:rFonts w:ascii="宋体" w:hAnsi="宋体"/>
          <w:color w:val="auto"/>
          <w:sz w:val="22"/>
          <w:szCs w:val="22"/>
        </w:rPr>
        <w:t xml:space="preserve">   </w:t>
      </w:r>
      <w:r>
        <w:rPr>
          <w:rFonts w:hint="eastAsia" w:ascii="宋体" w:hAnsi="宋体"/>
          <w:color w:val="auto"/>
          <w:sz w:val="22"/>
          <w:szCs w:val="22"/>
        </w:rPr>
        <w:t>日</w:t>
      </w:r>
    </w:p>
    <w:p w14:paraId="1DD12C83">
      <w:pPr>
        <w:pStyle w:val="17"/>
        <w:rPr>
          <w:rFonts w:ascii="宋体" w:hAnsi="宋体"/>
          <w:color w:val="auto"/>
          <w:sz w:val="22"/>
          <w:szCs w:val="22"/>
        </w:rPr>
      </w:pPr>
    </w:p>
    <w:p w14:paraId="40A45AC2">
      <w:pPr>
        <w:pStyle w:val="90"/>
        <w:rPr>
          <w:rFonts w:hAnsi="宋体"/>
          <w:color w:val="auto"/>
          <w:sz w:val="22"/>
          <w:szCs w:val="22"/>
        </w:rPr>
      </w:pPr>
    </w:p>
    <w:p w14:paraId="1BA9EB90">
      <w:pPr>
        <w:rPr>
          <w:rFonts w:ascii="宋体" w:hAnsi="宋体"/>
          <w:color w:val="auto"/>
          <w:sz w:val="22"/>
          <w:szCs w:val="22"/>
        </w:rPr>
      </w:pPr>
    </w:p>
    <w:p w14:paraId="3D0222D9">
      <w:pPr>
        <w:pStyle w:val="17"/>
        <w:rPr>
          <w:rFonts w:ascii="宋体" w:hAnsi="宋体"/>
          <w:color w:val="auto"/>
          <w:sz w:val="22"/>
          <w:szCs w:val="22"/>
        </w:rPr>
      </w:pPr>
    </w:p>
    <w:p w14:paraId="0151F672">
      <w:pPr>
        <w:pStyle w:val="90"/>
        <w:rPr>
          <w:rFonts w:hAnsi="宋体"/>
          <w:color w:val="auto"/>
          <w:sz w:val="22"/>
          <w:szCs w:val="22"/>
        </w:rPr>
      </w:pPr>
    </w:p>
    <w:p w14:paraId="5633EA0F">
      <w:pPr>
        <w:rPr>
          <w:rFonts w:ascii="宋体" w:hAnsi="宋体"/>
          <w:color w:val="auto"/>
          <w:sz w:val="22"/>
          <w:szCs w:val="22"/>
        </w:rPr>
      </w:pPr>
    </w:p>
    <w:p w14:paraId="4AA108D5">
      <w:pPr>
        <w:pStyle w:val="17"/>
        <w:rPr>
          <w:rFonts w:ascii="宋体" w:hAnsi="宋体"/>
          <w:color w:val="auto"/>
          <w:sz w:val="22"/>
          <w:szCs w:val="22"/>
        </w:rPr>
      </w:pPr>
    </w:p>
    <w:p w14:paraId="307C3001">
      <w:pPr>
        <w:pStyle w:val="90"/>
        <w:rPr>
          <w:color w:val="auto"/>
        </w:rPr>
      </w:pPr>
    </w:p>
    <w:p w14:paraId="5A5D070B">
      <w:pPr>
        <w:rPr>
          <w:rFonts w:ascii="宋体" w:hAnsi="宋体" w:cs="宋体"/>
          <w:b/>
          <w:color w:val="auto"/>
          <w:sz w:val="24"/>
        </w:rPr>
      </w:pPr>
    </w:p>
    <w:p w14:paraId="2D886DAF">
      <w:pPr>
        <w:rPr>
          <w:rFonts w:hint="eastAsia" w:ascii="宋体" w:hAnsi="宋体" w:cs="宋体"/>
          <w:b/>
          <w:color w:val="auto"/>
          <w:sz w:val="24"/>
        </w:rPr>
      </w:pPr>
      <w:bookmarkStart w:id="75" w:name="_Toc184281694"/>
      <w:bookmarkStart w:id="76" w:name="_Toc218392091"/>
      <w:bookmarkStart w:id="77" w:name="_Toc230773787"/>
      <w:bookmarkStart w:id="78" w:name="_Toc184281693"/>
      <w:r>
        <w:rPr>
          <w:rFonts w:hint="eastAsia" w:ascii="宋体" w:hAnsi="宋体" w:cs="宋体"/>
          <w:b/>
          <w:color w:val="auto"/>
          <w:sz w:val="24"/>
        </w:rPr>
        <w:br w:type="page"/>
      </w:r>
    </w:p>
    <w:p w14:paraId="11E402C6">
      <w:pPr>
        <w:autoSpaceDE/>
        <w:autoSpaceDN/>
        <w:adjustRightInd/>
        <w:spacing w:line="400" w:lineRule="exact"/>
        <w:jc w:val="center"/>
        <w:rPr>
          <w:ins w:id="758" w:author="2" w:date="2025-02-26T14:32:27Z"/>
          <w:rFonts w:hint="eastAsia" w:ascii="宋体" w:hAnsi="宋体" w:eastAsia="宋体" w:cs="Times New Roman"/>
          <w:b/>
          <w:bCs/>
          <w:color w:val="auto"/>
          <w:sz w:val="24"/>
          <w:lang w:val="zh-CN" w:eastAsia="zh-CN"/>
          <w:rPrChange w:id="759" w:author="2" w:date="2025-02-26T14:32:36Z">
            <w:rPr>
              <w:ins w:id="760" w:author="2" w:date="2025-02-26T14:32:27Z"/>
              <w:rFonts w:hint="eastAsia" w:ascii="宋体" w:hAnsi="宋体" w:eastAsia="宋体" w:cs="宋体"/>
              <w:b w:val="0"/>
              <w:bCs/>
              <w:color w:val="auto"/>
              <w:sz w:val="36"/>
              <w:lang w:val="zh-CN" w:eastAsia="zh-CN"/>
            </w:rPr>
          </w:rPrChange>
        </w:rPr>
        <w:pPrChange w:id="757" w:author="2" w:date="2025-02-26T14:32:36Z">
          <w:pPr>
            <w:autoSpaceDE w:val="0"/>
            <w:autoSpaceDN w:val="0"/>
            <w:adjustRightInd w:val="0"/>
            <w:spacing w:line="360" w:lineRule="auto"/>
            <w:jc w:val="center"/>
          </w:pPr>
        </w:pPrChange>
      </w:pPr>
      <w:ins w:id="761" w:author="2" w:date="2025-02-26T14:32:37Z">
        <w:bookmarkStart w:id="79" w:name="_Toc24089"/>
        <w:r>
          <w:rPr>
            <w:rFonts w:hint="eastAsia" w:ascii="宋体" w:hAnsi="宋体" w:eastAsia="宋体" w:cs="Times New Roman"/>
            <w:b/>
            <w:bCs/>
            <w:color w:val="auto"/>
            <w:sz w:val="24"/>
            <w:lang w:val="zh-CN" w:eastAsia="zh-CN"/>
          </w:rPr>
          <w:t>（</w:t>
        </w:r>
      </w:ins>
      <w:ins w:id="762" w:author="2" w:date="2025-02-26T14:32:38Z">
        <w:r>
          <w:rPr>
            <w:rFonts w:hint="eastAsia" w:ascii="宋体" w:hAnsi="宋体" w:eastAsia="宋体" w:cs="Times New Roman"/>
            <w:b/>
            <w:bCs/>
            <w:color w:val="auto"/>
            <w:sz w:val="24"/>
            <w:lang w:val="en-US" w:eastAsia="zh-CN"/>
          </w:rPr>
          <w:t>4</w:t>
        </w:r>
      </w:ins>
      <w:ins w:id="763" w:author="2" w:date="2025-02-26T14:32:37Z">
        <w:r>
          <w:rPr>
            <w:rFonts w:hint="eastAsia" w:ascii="宋体" w:hAnsi="宋体" w:eastAsia="宋体" w:cs="Times New Roman"/>
            <w:b/>
            <w:bCs/>
            <w:color w:val="auto"/>
            <w:sz w:val="24"/>
            <w:lang w:val="zh-CN" w:eastAsia="zh-CN"/>
          </w:rPr>
          <w:t>）</w:t>
        </w:r>
      </w:ins>
      <w:ins w:id="764" w:author="2" w:date="2025-02-26T14:32:27Z">
        <w:r>
          <w:rPr>
            <w:rFonts w:hint="eastAsia" w:ascii="宋体" w:hAnsi="宋体" w:eastAsia="宋体" w:cs="Times New Roman"/>
            <w:b/>
            <w:bCs/>
            <w:color w:val="auto"/>
            <w:sz w:val="24"/>
            <w:lang w:val="zh-CN" w:eastAsia="zh-CN"/>
            <w:rPrChange w:id="765" w:author="2" w:date="2025-02-26T14:32:36Z">
              <w:rPr>
                <w:rFonts w:hint="eastAsia" w:ascii="宋体" w:hAnsi="宋体" w:eastAsia="宋体" w:cs="宋体"/>
                <w:b w:val="0"/>
                <w:bCs/>
                <w:color w:val="auto"/>
                <w:sz w:val="36"/>
                <w:lang w:val="zh-CN" w:eastAsia="zh-CN"/>
              </w:rPr>
            </w:rPrChange>
          </w:rPr>
          <w:t>联合体协议</w:t>
        </w:r>
      </w:ins>
      <w:ins w:id="766" w:author="2" w:date="2025-02-26T14:32:40Z">
        <w:r>
          <w:rPr>
            <w:rFonts w:hint="eastAsia" w:ascii="宋体" w:hAnsi="宋体" w:eastAsia="宋体" w:cs="Times New Roman"/>
            <w:b/>
            <w:bCs/>
            <w:color w:val="auto"/>
            <w:sz w:val="24"/>
            <w:lang w:val="zh-CN" w:eastAsia="zh-CN"/>
          </w:rPr>
          <w:t>（</w:t>
        </w:r>
      </w:ins>
      <w:ins w:id="767" w:author="2" w:date="2025-02-26T14:32:43Z">
        <w:r>
          <w:rPr>
            <w:rFonts w:hint="eastAsia" w:ascii="宋体" w:hAnsi="宋体" w:eastAsia="宋体" w:cs="Times New Roman"/>
            <w:b/>
            <w:bCs/>
            <w:color w:val="auto"/>
            <w:sz w:val="24"/>
            <w:lang w:val="en-US" w:eastAsia="zh-CN"/>
          </w:rPr>
          <w:t>如有</w:t>
        </w:r>
      </w:ins>
      <w:ins w:id="768" w:author="2" w:date="2025-02-26T14:32:40Z">
        <w:r>
          <w:rPr>
            <w:rFonts w:hint="eastAsia" w:ascii="宋体" w:hAnsi="宋体" w:eastAsia="宋体" w:cs="Times New Roman"/>
            <w:b/>
            <w:bCs/>
            <w:color w:val="auto"/>
            <w:sz w:val="24"/>
            <w:lang w:val="zh-CN" w:eastAsia="zh-CN"/>
          </w:rPr>
          <w:t>）</w:t>
        </w:r>
      </w:ins>
    </w:p>
    <w:p w14:paraId="57718878">
      <w:pPr>
        <w:spacing w:line="560" w:lineRule="exact"/>
        <w:ind w:firstLine="440" w:firstLineChars="200"/>
        <w:rPr>
          <w:ins w:id="769" w:author="2" w:date="2025-02-26T14:32:27Z"/>
          <w:rFonts w:hint="eastAsia" w:ascii="宋体" w:hAnsi="宋体" w:eastAsia="宋体" w:cs="宋体"/>
          <w:b w:val="0"/>
          <w:bCs w:val="0"/>
          <w:color w:val="auto"/>
          <w:sz w:val="22"/>
          <w:szCs w:val="22"/>
        </w:rPr>
      </w:pPr>
      <w:ins w:id="770" w:author="2" w:date="2025-02-26T14:32:27Z">
        <w:r>
          <w:rPr>
            <w:rFonts w:hint="eastAsia" w:ascii="宋体" w:hAnsi="宋体" w:eastAsia="宋体" w:cs="宋体"/>
            <w:b w:val="0"/>
            <w:bCs w:val="0"/>
            <w:color w:val="auto"/>
            <w:sz w:val="22"/>
            <w:szCs w:val="22"/>
            <w:u w:val="single"/>
            <w:lang w:val="en-US" w:eastAsia="zh-CN"/>
          </w:rPr>
          <w:t xml:space="preserve"> </w:t>
        </w:r>
      </w:ins>
      <w:ins w:id="771" w:author="2" w:date="2025-02-26T14:32:27Z">
        <w:r>
          <w:rPr>
            <w:rFonts w:hint="eastAsia" w:ascii="宋体" w:hAnsi="宋体" w:eastAsia="宋体" w:cs="宋体"/>
            <w:b w:val="0"/>
            <w:bCs w:val="0"/>
            <w:color w:val="auto"/>
            <w:sz w:val="22"/>
            <w:szCs w:val="22"/>
            <w:u w:val="single"/>
          </w:rPr>
          <w:t xml:space="preserve">      </w:t>
        </w:r>
      </w:ins>
      <w:ins w:id="772" w:author="2" w:date="2025-02-26T14:32:27Z">
        <w:r>
          <w:rPr>
            <w:rFonts w:hint="eastAsia" w:ascii="宋体" w:hAnsi="宋体" w:eastAsia="宋体" w:cs="宋体"/>
            <w:b w:val="0"/>
            <w:bCs w:val="0"/>
            <w:color w:val="auto"/>
            <w:sz w:val="22"/>
            <w:szCs w:val="22"/>
            <w:u w:val="single"/>
            <w:lang w:val="en-US" w:eastAsia="zh-CN"/>
          </w:rPr>
          <w:t xml:space="preserve">          </w:t>
        </w:r>
      </w:ins>
      <w:ins w:id="773" w:author="2" w:date="2025-02-26T14:32:27Z">
        <w:r>
          <w:rPr>
            <w:rFonts w:hint="eastAsia" w:ascii="宋体" w:hAnsi="宋体" w:eastAsia="宋体" w:cs="宋体"/>
            <w:b w:val="0"/>
            <w:bCs w:val="0"/>
            <w:color w:val="auto"/>
            <w:sz w:val="22"/>
            <w:szCs w:val="22"/>
          </w:rPr>
          <w:t>（所有成员单位名称）自愿组成</w:t>
        </w:r>
      </w:ins>
      <w:ins w:id="774" w:author="2" w:date="2025-02-26T14:32:27Z">
        <w:r>
          <w:rPr>
            <w:rFonts w:hint="eastAsia" w:ascii="宋体" w:hAnsi="宋体" w:eastAsia="宋体" w:cs="宋体"/>
            <w:b w:val="0"/>
            <w:bCs w:val="0"/>
            <w:color w:val="auto"/>
            <w:sz w:val="22"/>
            <w:szCs w:val="22"/>
            <w:u w:val="single"/>
            <w:lang w:val="en-US" w:eastAsia="zh-CN"/>
          </w:rPr>
          <w:t xml:space="preserve"> </w:t>
        </w:r>
      </w:ins>
      <w:ins w:id="775" w:author="2" w:date="2025-02-26T14:32:27Z">
        <w:r>
          <w:rPr>
            <w:rFonts w:hint="eastAsia" w:ascii="宋体" w:hAnsi="宋体" w:eastAsia="宋体" w:cs="宋体"/>
            <w:b w:val="0"/>
            <w:bCs w:val="0"/>
            <w:color w:val="auto"/>
            <w:sz w:val="22"/>
            <w:szCs w:val="22"/>
            <w:u w:val="single"/>
          </w:rPr>
          <w:t xml:space="preserve">      </w:t>
        </w:r>
      </w:ins>
      <w:ins w:id="776" w:author="2" w:date="2025-02-26T14:32:27Z">
        <w:r>
          <w:rPr>
            <w:rFonts w:hint="eastAsia" w:ascii="宋体" w:hAnsi="宋体" w:eastAsia="宋体" w:cs="宋体"/>
            <w:b w:val="0"/>
            <w:bCs w:val="0"/>
            <w:color w:val="auto"/>
            <w:sz w:val="22"/>
            <w:szCs w:val="22"/>
            <w:u w:val="single"/>
            <w:lang w:val="en-US" w:eastAsia="zh-CN"/>
          </w:rPr>
          <w:t xml:space="preserve">     </w:t>
        </w:r>
      </w:ins>
      <w:ins w:id="777" w:author="2" w:date="2025-02-26T14:32:27Z">
        <w:r>
          <w:rPr>
            <w:rFonts w:hint="eastAsia" w:ascii="宋体" w:hAnsi="宋体" w:eastAsia="宋体" w:cs="宋体"/>
            <w:b w:val="0"/>
            <w:bCs w:val="0"/>
            <w:color w:val="auto"/>
            <w:sz w:val="22"/>
            <w:szCs w:val="22"/>
          </w:rPr>
          <w:t>（联合体名称）联合体，共同参加</w:t>
        </w:r>
      </w:ins>
      <w:ins w:id="778" w:author="2" w:date="2025-02-26T14:32:27Z">
        <w:r>
          <w:rPr>
            <w:rFonts w:hint="eastAsia" w:ascii="宋体" w:hAnsi="宋体" w:eastAsia="宋体" w:cs="宋体"/>
            <w:b w:val="0"/>
            <w:bCs w:val="0"/>
            <w:color w:val="auto"/>
            <w:sz w:val="22"/>
            <w:szCs w:val="22"/>
            <w:u w:val="single"/>
          </w:rPr>
          <w:t xml:space="preserve">      </w:t>
        </w:r>
      </w:ins>
      <w:ins w:id="779" w:author="2" w:date="2025-02-26T14:32:27Z">
        <w:r>
          <w:rPr>
            <w:rFonts w:hint="eastAsia" w:ascii="宋体" w:hAnsi="宋体" w:eastAsia="宋体" w:cs="宋体"/>
            <w:b w:val="0"/>
            <w:bCs w:val="0"/>
            <w:color w:val="auto"/>
            <w:sz w:val="22"/>
            <w:szCs w:val="22"/>
            <w:u w:val="single"/>
            <w:lang w:val="en-US" w:eastAsia="zh-CN"/>
          </w:rPr>
          <w:t xml:space="preserve">     </w:t>
        </w:r>
      </w:ins>
      <w:ins w:id="780" w:author="2" w:date="2025-02-26T14:32:27Z">
        <w:r>
          <w:rPr>
            <w:rFonts w:hint="eastAsia" w:ascii="宋体" w:hAnsi="宋体" w:eastAsia="宋体" w:cs="宋体"/>
            <w:b w:val="0"/>
            <w:bCs w:val="0"/>
            <w:color w:val="auto"/>
            <w:sz w:val="22"/>
            <w:szCs w:val="22"/>
          </w:rPr>
          <w:t>（项目名称）投标。现就联合体投标事宜订立如下协议。</w:t>
        </w:r>
      </w:ins>
    </w:p>
    <w:p w14:paraId="751B7CB4">
      <w:pPr>
        <w:spacing w:line="560" w:lineRule="exact"/>
        <w:ind w:firstLine="440" w:firstLineChars="200"/>
        <w:rPr>
          <w:ins w:id="781" w:author="2" w:date="2025-02-26T14:32:27Z"/>
          <w:rFonts w:hint="eastAsia" w:ascii="宋体" w:hAnsi="宋体" w:eastAsia="宋体" w:cs="宋体"/>
          <w:b w:val="0"/>
          <w:bCs w:val="0"/>
          <w:color w:val="auto"/>
          <w:sz w:val="22"/>
          <w:szCs w:val="22"/>
        </w:rPr>
      </w:pPr>
      <w:ins w:id="782" w:author="2" w:date="2025-02-26T14:32:27Z">
        <w:r>
          <w:rPr>
            <w:rFonts w:hint="eastAsia" w:ascii="宋体" w:hAnsi="宋体" w:eastAsia="宋体" w:cs="宋体"/>
            <w:b w:val="0"/>
            <w:bCs w:val="0"/>
            <w:color w:val="auto"/>
            <w:sz w:val="22"/>
            <w:szCs w:val="22"/>
          </w:rPr>
          <w:t>1、</w:t>
        </w:r>
      </w:ins>
      <w:ins w:id="783" w:author="2" w:date="2025-02-26T14:32:27Z">
        <w:r>
          <w:rPr>
            <w:rFonts w:hint="eastAsia" w:ascii="宋体" w:hAnsi="宋体" w:eastAsia="宋体" w:cs="宋体"/>
            <w:b w:val="0"/>
            <w:bCs w:val="0"/>
            <w:color w:val="auto"/>
            <w:sz w:val="22"/>
            <w:szCs w:val="22"/>
            <w:u w:val="single"/>
          </w:rPr>
          <w:t xml:space="preserve">      </w:t>
        </w:r>
      </w:ins>
      <w:ins w:id="784" w:author="2" w:date="2025-02-26T14:32:27Z">
        <w:r>
          <w:rPr>
            <w:rFonts w:hint="eastAsia" w:ascii="宋体" w:hAnsi="宋体" w:eastAsia="宋体" w:cs="宋体"/>
            <w:b w:val="0"/>
            <w:bCs w:val="0"/>
            <w:color w:val="auto"/>
            <w:sz w:val="22"/>
            <w:szCs w:val="22"/>
            <w:u w:val="single"/>
            <w:lang w:val="en-US" w:eastAsia="zh-CN"/>
          </w:rPr>
          <w:t xml:space="preserve">     </w:t>
        </w:r>
      </w:ins>
      <w:ins w:id="785" w:author="2" w:date="2025-02-26T14:32:27Z">
        <w:r>
          <w:rPr>
            <w:rFonts w:hint="eastAsia" w:ascii="宋体" w:hAnsi="宋体" w:eastAsia="宋体" w:cs="宋体"/>
            <w:b w:val="0"/>
            <w:bCs w:val="0"/>
            <w:color w:val="auto"/>
            <w:sz w:val="22"/>
            <w:szCs w:val="22"/>
          </w:rPr>
          <w:t>（某成员单位名称）为</w:t>
        </w:r>
      </w:ins>
      <w:ins w:id="786" w:author="2" w:date="2025-02-26T14:32:27Z">
        <w:r>
          <w:rPr>
            <w:rFonts w:hint="eastAsia" w:ascii="宋体" w:hAnsi="宋体" w:eastAsia="宋体" w:cs="宋体"/>
            <w:b w:val="0"/>
            <w:bCs w:val="0"/>
            <w:color w:val="auto"/>
            <w:sz w:val="22"/>
            <w:szCs w:val="22"/>
            <w:u w:val="single"/>
          </w:rPr>
          <w:t xml:space="preserve">      </w:t>
        </w:r>
      </w:ins>
      <w:ins w:id="787" w:author="2" w:date="2025-02-26T14:32:27Z">
        <w:r>
          <w:rPr>
            <w:rFonts w:hint="eastAsia" w:ascii="宋体" w:hAnsi="宋体" w:eastAsia="宋体" w:cs="宋体"/>
            <w:b w:val="0"/>
            <w:bCs w:val="0"/>
            <w:color w:val="auto"/>
            <w:sz w:val="22"/>
            <w:szCs w:val="22"/>
            <w:u w:val="single"/>
            <w:lang w:val="en-US" w:eastAsia="zh-CN"/>
          </w:rPr>
          <w:t xml:space="preserve">     </w:t>
        </w:r>
      </w:ins>
      <w:ins w:id="788" w:author="2" w:date="2025-02-26T14:32:27Z">
        <w:r>
          <w:rPr>
            <w:rFonts w:hint="eastAsia" w:ascii="宋体" w:hAnsi="宋体" w:eastAsia="宋体" w:cs="宋体"/>
            <w:b w:val="0"/>
            <w:bCs w:val="0"/>
            <w:color w:val="auto"/>
            <w:sz w:val="22"/>
            <w:szCs w:val="22"/>
          </w:rPr>
          <w:t>（联合体名称）牵头人。</w:t>
        </w:r>
      </w:ins>
    </w:p>
    <w:p w14:paraId="1FFDCF45">
      <w:pPr>
        <w:spacing w:line="560" w:lineRule="exact"/>
        <w:ind w:firstLine="440" w:firstLineChars="200"/>
        <w:rPr>
          <w:ins w:id="789" w:author="2" w:date="2025-02-26T14:32:27Z"/>
          <w:rFonts w:hint="eastAsia" w:ascii="宋体" w:hAnsi="宋体" w:eastAsia="宋体" w:cs="宋体"/>
          <w:b w:val="0"/>
          <w:bCs w:val="0"/>
          <w:color w:val="auto"/>
          <w:sz w:val="22"/>
          <w:szCs w:val="22"/>
        </w:rPr>
      </w:pPr>
      <w:ins w:id="790" w:author="2" w:date="2025-02-26T14:32:27Z">
        <w:r>
          <w:rPr>
            <w:rFonts w:hint="eastAsia" w:ascii="宋体" w:hAnsi="宋体" w:eastAsia="宋体" w:cs="宋体"/>
            <w:b w:val="0"/>
            <w:bCs w:val="0"/>
            <w:color w:val="auto"/>
            <w:sz w:val="22"/>
            <w:szCs w:val="22"/>
          </w:rPr>
          <w:t>2、联合体牵头人合法代表联合体各成员负责本</w:t>
        </w:r>
      </w:ins>
      <w:ins w:id="791" w:author="2" w:date="2025-02-26T14:32:27Z">
        <w:r>
          <w:rPr>
            <w:rFonts w:hint="eastAsia" w:ascii="宋体" w:hAnsi="宋体" w:eastAsia="宋体" w:cs="宋体"/>
            <w:b w:val="0"/>
            <w:bCs w:val="0"/>
            <w:color w:val="auto"/>
            <w:sz w:val="22"/>
            <w:szCs w:val="22"/>
            <w:lang w:eastAsia="zh-CN"/>
          </w:rPr>
          <w:t>采购</w:t>
        </w:r>
      </w:ins>
      <w:ins w:id="792" w:author="2" w:date="2025-02-26T14:32:27Z">
        <w:r>
          <w:rPr>
            <w:rFonts w:hint="eastAsia" w:ascii="宋体" w:hAnsi="宋体" w:eastAsia="宋体" w:cs="宋体"/>
            <w:b w:val="0"/>
            <w:bCs w:val="0"/>
            <w:color w:val="auto"/>
            <w:sz w:val="22"/>
            <w:szCs w:val="22"/>
          </w:rPr>
          <w:t>项目投标文件编制和合同谈判活动，并代表联合体提交和接收相关的资料、信息及指示，并处理与之有关的一切事务，负责合同实施阶段的主办、组织和协调工作。</w:t>
        </w:r>
      </w:ins>
    </w:p>
    <w:p w14:paraId="6D6B576F">
      <w:pPr>
        <w:spacing w:line="560" w:lineRule="exact"/>
        <w:ind w:firstLine="440" w:firstLineChars="200"/>
        <w:rPr>
          <w:ins w:id="793" w:author="2" w:date="2025-02-26T14:32:27Z"/>
          <w:rFonts w:hint="eastAsia" w:ascii="宋体" w:hAnsi="宋体" w:eastAsia="宋体" w:cs="宋体"/>
          <w:b w:val="0"/>
          <w:bCs w:val="0"/>
          <w:color w:val="auto"/>
          <w:sz w:val="22"/>
          <w:szCs w:val="22"/>
        </w:rPr>
      </w:pPr>
      <w:ins w:id="794" w:author="2" w:date="2025-02-26T14:32:27Z">
        <w:r>
          <w:rPr>
            <w:rFonts w:hint="eastAsia" w:ascii="宋体" w:hAnsi="宋体" w:eastAsia="宋体" w:cs="宋体"/>
            <w:b w:val="0"/>
            <w:bCs w:val="0"/>
            <w:color w:val="auto"/>
            <w:sz w:val="22"/>
            <w:szCs w:val="22"/>
          </w:rPr>
          <w:t>3、联合体将严格按照</w:t>
        </w:r>
      </w:ins>
      <w:ins w:id="795" w:author="2" w:date="2025-02-26T14:32:27Z">
        <w:r>
          <w:rPr>
            <w:rFonts w:hint="eastAsia" w:ascii="宋体" w:hAnsi="宋体" w:eastAsia="宋体" w:cs="宋体"/>
            <w:b w:val="0"/>
            <w:bCs w:val="0"/>
            <w:color w:val="auto"/>
            <w:sz w:val="22"/>
            <w:szCs w:val="22"/>
            <w:lang w:eastAsia="zh-CN"/>
          </w:rPr>
          <w:t>采购</w:t>
        </w:r>
      </w:ins>
      <w:ins w:id="796" w:author="2" w:date="2025-02-26T14:32:27Z">
        <w:r>
          <w:rPr>
            <w:rFonts w:hint="eastAsia" w:ascii="宋体" w:hAnsi="宋体" w:eastAsia="宋体" w:cs="宋体"/>
            <w:b w:val="0"/>
            <w:bCs w:val="0"/>
            <w:color w:val="auto"/>
            <w:sz w:val="22"/>
            <w:szCs w:val="22"/>
          </w:rPr>
          <w:t>文件的各项要求，递交投标文件，履行合同，并对外承担连带责任。</w:t>
        </w:r>
      </w:ins>
    </w:p>
    <w:p w14:paraId="76529054">
      <w:pPr>
        <w:spacing w:line="560" w:lineRule="exact"/>
        <w:ind w:firstLine="440" w:firstLineChars="200"/>
        <w:rPr>
          <w:ins w:id="797" w:author="2" w:date="2025-02-26T14:32:27Z"/>
          <w:rFonts w:hint="eastAsia" w:ascii="宋体" w:hAnsi="宋体" w:eastAsia="宋体" w:cs="宋体"/>
          <w:b w:val="0"/>
          <w:bCs w:val="0"/>
          <w:color w:val="auto"/>
          <w:sz w:val="22"/>
          <w:szCs w:val="22"/>
        </w:rPr>
      </w:pPr>
      <w:ins w:id="798" w:author="2" w:date="2025-02-26T14:32:27Z">
        <w:r>
          <w:rPr>
            <w:rFonts w:hint="eastAsia" w:ascii="宋体" w:hAnsi="宋体" w:eastAsia="宋体" w:cs="宋体"/>
            <w:b w:val="0"/>
            <w:bCs w:val="0"/>
            <w:color w:val="auto"/>
            <w:sz w:val="22"/>
            <w:szCs w:val="22"/>
          </w:rPr>
          <w:t>4、联合体各成员单位内部的职责分工如下：</w:t>
        </w:r>
      </w:ins>
      <w:ins w:id="799" w:author="2" w:date="2025-02-26T14:32:27Z">
        <w:r>
          <w:rPr>
            <w:rFonts w:hint="eastAsia" w:ascii="宋体" w:hAnsi="宋体" w:eastAsia="宋体" w:cs="宋体"/>
            <w:b w:val="0"/>
            <w:bCs w:val="0"/>
            <w:color w:val="auto"/>
            <w:sz w:val="22"/>
            <w:szCs w:val="22"/>
            <w:u w:val="single"/>
            <w:lang w:val="en-US" w:eastAsia="zh-CN"/>
          </w:rPr>
          <w:t xml:space="preserve"> </w:t>
        </w:r>
      </w:ins>
      <w:ins w:id="800" w:author="2" w:date="2025-02-26T14:32:27Z">
        <w:r>
          <w:rPr>
            <w:rFonts w:hint="eastAsia" w:ascii="宋体" w:hAnsi="宋体" w:eastAsia="宋体" w:cs="宋体"/>
            <w:b w:val="0"/>
            <w:bCs w:val="0"/>
            <w:color w:val="auto"/>
            <w:sz w:val="22"/>
            <w:szCs w:val="22"/>
            <w:u w:val="single"/>
          </w:rPr>
          <w:t xml:space="preserve">    </w:t>
        </w:r>
      </w:ins>
      <w:ins w:id="801" w:author="2" w:date="2025-02-26T14:32:27Z">
        <w:r>
          <w:rPr>
            <w:rFonts w:hint="eastAsia" w:ascii="宋体" w:hAnsi="宋体" w:eastAsia="宋体" w:cs="宋体"/>
            <w:b w:val="0"/>
            <w:bCs w:val="0"/>
            <w:color w:val="auto"/>
            <w:sz w:val="22"/>
            <w:szCs w:val="22"/>
            <w:u w:val="single"/>
            <w:lang w:val="en-US" w:eastAsia="zh-CN"/>
          </w:rPr>
          <w:t xml:space="preserve">         </w:t>
        </w:r>
      </w:ins>
      <w:ins w:id="802" w:author="2" w:date="2025-02-26T14:32:27Z">
        <w:r>
          <w:rPr>
            <w:rFonts w:hint="eastAsia" w:ascii="宋体" w:hAnsi="宋体" w:eastAsia="宋体" w:cs="宋体"/>
            <w:b w:val="0"/>
            <w:bCs w:val="0"/>
            <w:color w:val="auto"/>
            <w:sz w:val="22"/>
            <w:szCs w:val="22"/>
          </w:rPr>
          <w:t>。</w:t>
        </w:r>
      </w:ins>
    </w:p>
    <w:p w14:paraId="26B5DB09">
      <w:pPr>
        <w:spacing w:line="560" w:lineRule="exact"/>
        <w:ind w:firstLine="440" w:firstLineChars="200"/>
        <w:rPr>
          <w:ins w:id="803" w:author="2" w:date="2025-02-26T14:32:27Z"/>
          <w:rFonts w:hint="eastAsia" w:ascii="宋体" w:hAnsi="宋体" w:eastAsia="宋体" w:cs="宋体"/>
          <w:b w:val="0"/>
          <w:bCs w:val="0"/>
          <w:color w:val="auto"/>
          <w:sz w:val="22"/>
          <w:szCs w:val="22"/>
        </w:rPr>
      </w:pPr>
      <w:ins w:id="804" w:author="2" w:date="2025-02-26T14:32:27Z">
        <w:r>
          <w:rPr>
            <w:rFonts w:hint="eastAsia" w:ascii="宋体" w:hAnsi="宋体" w:eastAsia="宋体" w:cs="宋体"/>
            <w:b w:val="0"/>
            <w:bCs w:val="0"/>
            <w:color w:val="auto"/>
            <w:sz w:val="22"/>
            <w:szCs w:val="22"/>
          </w:rPr>
          <w:t>5、本协议书自签署之日起生效，合同履行完毕后自动失效。</w:t>
        </w:r>
      </w:ins>
    </w:p>
    <w:p w14:paraId="03D58796">
      <w:pPr>
        <w:spacing w:line="560" w:lineRule="exact"/>
        <w:ind w:firstLine="440" w:firstLineChars="200"/>
        <w:rPr>
          <w:ins w:id="805" w:author="2" w:date="2025-02-26T14:32:27Z"/>
          <w:rFonts w:hint="eastAsia" w:ascii="宋体" w:hAnsi="宋体" w:eastAsia="宋体" w:cs="宋体"/>
          <w:b w:val="0"/>
          <w:bCs w:val="0"/>
          <w:color w:val="auto"/>
          <w:sz w:val="22"/>
          <w:szCs w:val="22"/>
        </w:rPr>
      </w:pPr>
      <w:ins w:id="806" w:author="2" w:date="2025-02-26T14:32:27Z">
        <w:r>
          <w:rPr>
            <w:rFonts w:hint="eastAsia" w:ascii="宋体" w:hAnsi="宋体" w:eastAsia="宋体" w:cs="宋体"/>
            <w:b w:val="0"/>
            <w:bCs w:val="0"/>
            <w:color w:val="auto"/>
            <w:sz w:val="22"/>
            <w:szCs w:val="22"/>
          </w:rPr>
          <w:t>6、本协议书一式</w:t>
        </w:r>
      </w:ins>
      <w:ins w:id="807" w:author="2" w:date="2025-02-26T14:32:27Z">
        <w:r>
          <w:rPr>
            <w:rFonts w:hint="eastAsia" w:ascii="宋体" w:hAnsi="宋体" w:eastAsia="宋体" w:cs="宋体"/>
            <w:b w:val="0"/>
            <w:bCs w:val="0"/>
            <w:color w:val="auto"/>
            <w:sz w:val="22"/>
            <w:szCs w:val="22"/>
            <w:u w:val="single"/>
            <w:lang w:val="en-US" w:eastAsia="zh-CN"/>
          </w:rPr>
          <w:t xml:space="preserve"> </w:t>
        </w:r>
      </w:ins>
      <w:ins w:id="808" w:author="2" w:date="2025-02-26T14:32:27Z">
        <w:r>
          <w:rPr>
            <w:rFonts w:hint="eastAsia" w:ascii="宋体" w:hAnsi="宋体" w:eastAsia="宋体" w:cs="宋体"/>
            <w:b w:val="0"/>
            <w:bCs w:val="0"/>
            <w:color w:val="auto"/>
            <w:sz w:val="22"/>
            <w:szCs w:val="22"/>
            <w:u w:val="single"/>
          </w:rPr>
          <w:t xml:space="preserve">    </w:t>
        </w:r>
      </w:ins>
      <w:ins w:id="809" w:author="2" w:date="2025-02-26T14:32:27Z">
        <w:r>
          <w:rPr>
            <w:rFonts w:hint="eastAsia" w:ascii="宋体" w:hAnsi="宋体" w:eastAsia="宋体" w:cs="宋体"/>
            <w:b w:val="0"/>
            <w:bCs w:val="0"/>
            <w:color w:val="auto"/>
            <w:sz w:val="22"/>
            <w:szCs w:val="22"/>
          </w:rPr>
          <w:t>份，联合体成员和</w:t>
        </w:r>
      </w:ins>
      <w:ins w:id="810" w:author="2" w:date="2025-02-26T14:32:27Z">
        <w:r>
          <w:rPr>
            <w:rFonts w:hint="eastAsia" w:ascii="宋体" w:hAnsi="宋体" w:eastAsia="宋体" w:cs="宋体"/>
            <w:b w:val="0"/>
            <w:bCs w:val="0"/>
            <w:color w:val="auto"/>
            <w:sz w:val="22"/>
            <w:szCs w:val="22"/>
            <w:lang w:eastAsia="zh-CN"/>
          </w:rPr>
          <w:t>采购</w:t>
        </w:r>
      </w:ins>
      <w:ins w:id="811" w:author="2" w:date="2025-02-26T14:32:27Z">
        <w:r>
          <w:rPr>
            <w:rFonts w:hint="eastAsia" w:ascii="宋体" w:hAnsi="宋体" w:eastAsia="宋体" w:cs="宋体"/>
            <w:b w:val="0"/>
            <w:bCs w:val="0"/>
            <w:color w:val="auto"/>
            <w:sz w:val="22"/>
            <w:szCs w:val="22"/>
          </w:rPr>
          <w:t>人各执一份。</w:t>
        </w:r>
      </w:ins>
    </w:p>
    <w:p w14:paraId="203D9EEF">
      <w:pPr>
        <w:spacing w:line="560" w:lineRule="exact"/>
        <w:rPr>
          <w:ins w:id="812" w:author="2" w:date="2025-02-26T14:32:27Z"/>
          <w:rFonts w:hint="eastAsia" w:ascii="宋体" w:hAnsi="宋体" w:eastAsia="宋体" w:cs="宋体"/>
          <w:b w:val="0"/>
          <w:bCs w:val="0"/>
          <w:color w:val="auto"/>
          <w:sz w:val="22"/>
          <w:szCs w:val="22"/>
        </w:rPr>
      </w:pPr>
      <w:ins w:id="813" w:author="2" w:date="2025-02-26T14:32:27Z">
        <w:r>
          <w:rPr>
            <w:rFonts w:hint="eastAsia" w:ascii="宋体" w:hAnsi="宋体" w:eastAsia="宋体" w:cs="宋体"/>
            <w:b w:val="0"/>
            <w:bCs w:val="0"/>
            <w:color w:val="auto"/>
            <w:sz w:val="22"/>
            <w:szCs w:val="22"/>
          </w:rPr>
          <w:t>注：本协议书由委托代理人签字的，应附法定代表人签字的授权委托书。</w:t>
        </w:r>
      </w:ins>
    </w:p>
    <w:p w14:paraId="06659D9B">
      <w:pPr>
        <w:pStyle w:val="33"/>
        <w:tabs>
          <w:tab w:val="left" w:pos="1200"/>
        </w:tabs>
        <w:outlineLvl w:val="9"/>
        <w:rPr>
          <w:ins w:id="814" w:author="2" w:date="2025-02-26T14:32:27Z"/>
          <w:rFonts w:hint="eastAsia" w:ascii="宋体" w:hAnsi="宋体" w:eastAsia="宋体" w:cs="宋体"/>
          <w:b w:val="0"/>
          <w:bCs w:val="0"/>
          <w:color w:val="auto"/>
          <w:sz w:val="22"/>
          <w:szCs w:val="22"/>
        </w:rPr>
      </w:pPr>
    </w:p>
    <w:p w14:paraId="22A2499F">
      <w:pPr>
        <w:spacing w:line="560" w:lineRule="exact"/>
        <w:ind w:firstLine="440" w:firstLineChars="200"/>
        <w:rPr>
          <w:ins w:id="815" w:author="2" w:date="2025-02-26T14:32:27Z"/>
          <w:rFonts w:hint="eastAsia" w:ascii="宋体" w:hAnsi="宋体" w:eastAsia="宋体" w:cs="宋体"/>
          <w:b w:val="0"/>
          <w:bCs w:val="0"/>
          <w:color w:val="auto"/>
          <w:sz w:val="22"/>
          <w:szCs w:val="22"/>
        </w:rPr>
      </w:pPr>
      <w:ins w:id="816" w:author="2" w:date="2025-02-26T14:32:27Z">
        <w:r>
          <w:rPr>
            <w:rFonts w:hint="eastAsia" w:ascii="宋体" w:hAnsi="宋体" w:eastAsia="宋体" w:cs="宋体"/>
            <w:b w:val="0"/>
            <w:bCs w:val="0"/>
            <w:color w:val="auto"/>
            <w:sz w:val="22"/>
            <w:szCs w:val="22"/>
          </w:rPr>
          <w:t>牵头人名称：</w:t>
        </w:r>
      </w:ins>
      <w:ins w:id="817" w:author="2" w:date="2025-02-26T14:32:27Z">
        <w:r>
          <w:rPr>
            <w:rFonts w:hint="eastAsia" w:ascii="宋体" w:hAnsi="宋体" w:eastAsia="宋体" w:cs="宋体"/>
            <w:b w:val="0"/>
            <w:bCs w:val="0"/>
            <w:color w:val="auto"/>
            <w:sz w:val="22"/>
            <w:szCs w:val="22"/>
            <w:u w:val="single"/>
            <w:lang w:val="en-US" w:eastAsia="zh-CN"/>
          </w:rPr>
          <w:t xml:space="preserve"> </w:t>
        </w:r>
      </w:ins>
      <w:ins w:id="818" w:author="2" w:date="2025-02-26T14:32:27Z">
        <w:r>
          <w:rPr>
            <w:rFonts w:hint="eastAsia" w:ascii="宋体" w:hAnsi="宋体" w:eastAsia="宋体" w:cs="宋体"/>
            <w:b w:val="0"/>
            <w:bCs w:val="0"/>
            <w:color w:val="auto"/>
            <w:sz w:val="22"/>
            <w:szCs w:val="22"/>
            <w:u w:val="single"/>
          </w:rPr>
          <w:t xml:space="preserve">       </w:t>
        </w:r>
      </w:ins>
      <w:ins w:id="819" w:author="2" w:date="2025-02-26T14:32:27Z">
        <w:r>
          <w:rPr>
            <w:rFonts w:hint="eastAsia" w:ascii="宋体" w:hAnsi="宋体" w:eastAsia="宋体" w:cs="宋体"/>
            <w:b w:val="0"/>
            <w:bCs w:val="0"/>
            <w:color w:val="auto"/>
            <w:sz w:val="22"/>
            <w:szCs w:val="22"/>
            <w:u w:val="single"/>
            <w:lang w:val="en-US" w:eastAsia="zh-CN"/>
          </w:rPr>
          <w:t xml:space="preserve">                             </w:t>
        </w:r>
      </w:ins>
      <w:ins w:id="820" w:author="2" w:date="2025-02-26T14:32:27Z">
        <w:r>
          <w:rPr>
            <w:rFonts w:hint="eastAsia" w:ascii="宋体" w:hAnsi="宋体" w:eastAsia="宋体" w:cs="宋体"/>
            <w:b w:val="0"/>
            <w:bCs w:val="0"/>
            <w:color w:val="auto"/>
            <w:sz w:val="22"/>
            <w:szCs w:val="22"/>
          </w:rPr>
          <w:t>（盖单位章）</w:t>
        </w:r>
      </w:ins>
    </w:p>
    <w:p w14:paraId="1B02BDCA">
      <w:pPr>
        <w:spacing w:line="560" w:lineRule="exact"/>
        <w:ind w:firstLine="440" w:firstLineChars="200"/>
        <w:rPr>
          <w:ins w:id="821" w:author="2" w:date="2025-02-26T14:32:27Z"/>
          <w:rFonts w:hint="eastAsia" w:ascii="宋体" w:hAnsi="宋体" w:eastAsia="宋体" w:cs="宋体"/>
          <w:b w:val="0"/>
          <w:bCs w:val="0"/>
          <w:color w:val="auto"/>
          <w:sz w:val="22"/>
          <w:szCs w:val="22"/>
        </w:rPr>
      </w:pPr>
      <w:ins w:id="822" w:author="2" w:date="2025-02-26T14:32:27Z">
        <w:r>
          <w:rPr>
            <w:rFonts w:hint="eastAsia" w:ascii="宋体" w:hAnsi="宋体" w:eastAsia="宋体" w:cs="宋体"/>
            <w:b w:val="0"/>
            <w:bCs w:val="0"/>
            <w:color w:val="auto"/>
            <w:sz w:val="22"/>
            <w:szCs w:val="22"/>
          </w:rPr>
          <w:t>法定</w:t>
        </w:r>
      </w:ins>
      <w:ins w:id="823" w:author="2" w:date="2025-02-26T14:32:27Z">
        <w:r>
          <w:rPr>
            <w:rFonts w:hint="eastAsia" w:ascii="宋体" w:hAnsi="宋体" w:eastAsia="宋体" w:cs="宋体"/>
            <w:b w:val="0"/>
            <w:bCs w:val="0"/>
            <w:color w:val="auto"/>
            <w:sz w:val="22"/>
            <w:szCs w:val="22"/>
            <w:highlight w:val="none"/>
          </w:rPr>
          <w:t>代表人</w:t>
        </w:r>
      </w:ins>
      <w:ins w:id="824" w:author="2" w:date="2025-02-26T14:32:27Z">
        <w:r>
          <w:rPr>
            <w:rFonts w:hint="eastAsia" w:ascii="宋体" w:hAnsi="宋体" w:eastAsia="宋体" w:cs="宋体"/>
            <w:b w:val="0"/>
            <w:bCs w:val="0"/>
            <w:color w:val="auto"/>
            <w:sz w:val="22"/>
            <w:szCs w:val="22"/>
          </w:rPr>
          <w:t>或其委托代理人：</w:t>
        </w:r>
      </w:ins>
      <w:ins w:id="825" w:author="2" w:date="2025-02-26T14:32:27Z">
        <w:r>
          <w:rPr>
            <w:rFonts w:hint="eastAsia" w:ascii="宋体" w:hAnsi="宋体" w:eastAsia="宋体" w:cs="宋体"/>
            <w:b w:val="0"/>
            <w:bCs w:val="0"/>
            <w:color w:val="auto"/>
            <w:sz w:val="22"/>
            <w:szCs w:val="22"/>
            <w:u w:val="single"/>
            <w:lang w:val="en-US" w:eastAsia="zh-CN"/>
          </w:rPr>
          <w:t xml:space="preserve"> </w:t>
        </w:r>
      </w:ins>
      <w:ins w:id="826" w:author="2" w:date="2025-02-26T14:32:27Z">
        <w:r>
          <w:rPr>
            <w:rFonts w:hint="eastAsia" w:ascii="宋体" w:hAnsi="宋体" w:eastAsia="宋体" w:cs="宋体"/>
            <w:b w:val="0"/>
            <w:bCs w:val="0"/>
            <w:color w:val="auto"/>
            <w:sz w:val="22"/>
            <w:szCs w:val="22"/>
            <w:u w:val="single"/>
          </w:rPr>
          <w:t xml:space="preserve">       </w:t>
        </w:r>
      </w:ins>
      <w:ins w:id="827" w:author="2" w:date="2025-02-26T14:32:27Z">
        <w:r>
          <w:rPr>
            <w:rFonts w:hint="eastAsia" w:ascii="宋体" w:hAnsi="宋体" w:eastAsia="宋体" w:cs="宋体"/>
            <w:b w:val="0"/>
            <w:bCs w:val="0"/>
            <w:color w:val="auto"/>
            <w:sz w:val="22"/>
            <w:szCs w:val="22"/>
            <w:u w:val="single"/>
            <w:lang w:val="en-US" w:eastAsia="zh-CN"/>
          </w:rPr>
          <w:t xml:space="preserve">               </w:t>
        </w:r>
      </w:ins>
      <w:ins w:id="828" w:author="2" w:date="2025-02-26T14:32:27Z">
        <w:r>
          <w:rPr>
            <w:rFonts w:hint="eastAsia" w:ascii="宋体" w:hAnsi="宋体" w:eastAsia="宋体" w:cs="宋体"/>
            <w:b w:val="0"/>
            <w:bCs w:val="0"/>
            <w:color w:val="auto"/>
            <w:sz w:val="22"/>
            <w:szCs w:val="22"/>
          </w:rPr>
          <w:t>（签字）</w:t>
        </w:r>
      </w:ins>
    </w:p>
    <w:p w14:paraId="5FCB7B3E">
      <w:pPr>
        <w:spacing w:line="560" w:lineRule="exact"/>
        <w:ind w:firstLine="440" w:firstLineChars="200"/>
        <w:rPr>
          <w:ins w:id="829" w:author="2" w:date="2025-02-26T14:32:27Z"/>
          <w:rFonts w:hint="eastAsia" w:ascii="宋体" w:hAnsi="宋体" w:eastAsia="宋体" w:cs="宋体"/>
          <w:b w:val="0"/>
          <w:bCs w:val="0"/>
          <w:color w:val="auto"/>
          <w:sz w:val="22"/>
          <w:szCs w:val="22"/>
        </w:rPr>
      </w:pPr>
      <w:ins w:id="830" w:author="2" w:date="2025-02-26T14:32:27Z">
        <w:r>
          <w:rPr>
            <w:rFonts w:hint="eastAsia" w:ascii="宋体" w:hAnsi="宋体" w:eastAsia="宋体" w:cs="宋体"/>
            <w:b w:val="0"/>
            <w:bCs w:val="0"/>
            <w:color w:val="auto"/>
            <w:sz w:val="22"/>
            <w:szCs w:val="22"/>
          </w:rPr>
          <w:t>成员一名称：</w:t>
        </w:r>
      </w:ins>
      <w:ins w:id="831" w:author="2" w:date="2025-02-26T14:32:27Z">
        <w:r>
          <w:rPr>
            <w:rFonts w:hint="eastAsia" w:ascii="宋体" w:hAnsi="宋体" w:eastAsia="宋体" w:cs="宋体"/>
            <w:b w:val="0"/>
            <w:bCs w:val="0"/>
            <w:color w:val="auto"/>
            <w:sz w:val="22"/>
            <w:szCs w:val="22"/>
            <w:u w:val="single"/>
            <w:lang w:val="en-US" w:eastAsia="zh-CN"/>
          </w:rPr>
          <w:t xml:space="preserve"> </w:t>
        </w:r>
      </w:ins>
      <w:ins w:id="832" w:author="2" w:date="2025-02-26T14:32:27Z">
        <w:r>
          <w:rPr>
            <w:rFonts w:hint="eastAsia" w:ascii="宋体" w:hAnsi="宋体" w:eastAsia="宋体" w:cs="宋体"/>
            <w:b w:val="0"/>
            <w:bCs w:val="0"/>
            <w:color w:val="auto"/>
            <w:sz w:val="22"/>
            <w:szCs w:val="22"/>
            <w:u w:val="single"/>
          </w:rPr>
          <w:t xml:space="preserve">       </w:t>
        </w:r>
      </w:ins>
      <w:ins w:id="833" w:author="2" w:date="2025-02-26T14:32:27Z">
        <w:r>
          <w:rPr>
            <w:rFonts w:hint="eastAsia" w:ascii="宋体" w:hAnsi="宋体" w:eastAsia="宋体" w:cs="宋体"/>
            <w:b w:val="0"/>
            <w:bCs w:val="0"/>
            <w:color w:val="auto"/>
            <w:sz w:val="22"/>
            <w:szCs w:val="22"/>
            <w:u w:val="single"/>
            <w:lang w:val="en-US" w:eastAsia="zh-CN"/>
          </w:rPr>
          <w:t xml:space="preserve">                             </w:t>
        </w:r>
      </w:ins>
      <w:ins w:id="834" w:author="2" w:date="2025-02-26T14:32:27Z">
        <w:r>
          <w:rPr>
            <w:rFonts w:hint="eastAsia" w:ascii="宋体" w:hAnsi="宋体" w:eastAsia="宋体" w:cs="宋体"/>
            <w:b w:val="0"/>
            <w:bCs w:val="0"/>
            <w:color w:val="auto"/>
            <w:sz w:val="22"/>
            <w:szCs w:val="22"/>
          </w:rPr>
          <w:t>（盖单位章）</w:t>
        </w:r>
      </w:ins>
    </w:p>
    <w:p w14:paraId="752FBDAC">
      <w:pPr>
        <w:spacing w:line="560" w:lineRule="exact"/>
        <w:ind w:firstLine="440" w:firstLineChars="200"/>
        <w:rPr>
          <w:ins w:id="835" w:author="2" w:date="2025-02-26T14:32:27Z"/>
          <w:rFonts w:hint="eastAsia" w:ascii="宋体" w:hAnsi="宋体" w:eastAsia="宋体" w:cs="宋体"/>
          <w:b w:val="0"/>
          <w:bCs w:val="0"/>
          <w:color w:val="auto"/>
          <w:sz w:val="22"/>
          <w:szCs w:val="22"/>
        </w:rPr>
      </w:pPr>
      <w:ins w:id="836" w:author="2" w:date="2025-02-26T14:32:27Z">
        <w:r>
          <w:rPr>
            <w:rFonts w:hint="eastAsia" w:ascii="宋体" w:hAnsi="宋体" w:eastAsia="宋体" w:cs="宋体"/>
            <w:b w:val="0"/>
            <w:bCs w:val="0"/>
            <w:color w:val="auto"/>
            <w:sz w:val="22"/>
            <w:szCs w:val="22"/>
          </w:rPr>
          <w:t>法定</w:t>
        </w:r>
      </w:ins>
      <w:ins w:id="837" w:author="2" w:date="2025-02-26T14:32:27Z">
        <w:r>
          <w:rPr>
            <w:rFonts w:hint="eastAsia" w:ascii="宋体" w:hAnsi="宋体" w:eastAsia="宋体" w:cs="宋体"/>
            <w:b w:val="0"/>
            <w:bCs w:val="0"/>
            <w:color w:val="auto"/>
            <w:sz w:val="22"/>
            <w:szCs w:val="22"/>
            <w:highlight w:val="none"/>
          </w:rPr>
          <w:t>代表人</w:t>
        </w:r>
      </w:ins>
      <w:ins w:id="838" w:author="2" w:date="2025-02-26T14:32:27Z">
        <w:r>
          <w:rPr>
            <w:rFonts w:hint="eastAsia" w:ascii="宋体" w:hAnsi="宋体" w:eastAsia="宋体" w:cs="宋体"/>
            <w:b w:val="0"/>
            <w:bCs w:val="0"/>
            <w:color w:val="auto"/>
            <w:sz w:val="22"/>
            <w:szCs w:val="22"/>
          </w:rPr>
          <w:t>或其委托代理人：</w:t>
        </w:r>
      </w:ins>
      <w:ins w:id="839" w:author="2" w:date="2025-02-26T14:32:27Z">
        <w:r>
          <w:rPr>
            <w:rFonts w:hint="eastAsia" w:ascii="宋体" w:hAnsi="宋体" w:eastAsia="宋体" w:cs="宋体"/>
            <w:b w:val="0"/>
            <w:bCs w:val="0"/>
            <w:color w:val="auto"/>
            <w:sz w:val="22"/>
            <w:szCs w:val="22"/>
            <w:u w:val="single"/>
            <w:lang w:val="en-US" w:eastAsia="zh-CN"/>
          </w:rPr>
          <w:t xml:space="preserve"> </w:t>
        </w:r>
      </w:ins>
      <w:ins w:id="840" w:author="2" w:date="2025-02-26T14:32:27Z">
        <w:r>
          <w:rPr>
            <w:rFonts w:hint="eastAsia" w:ascii="宋体" w:hAnsi="宋体" w:eastAsia="宋体" w:cs="宋体"/>
            <w:b w:val="0"/>
            <w:bCs w:val="0"/>
            <w:color w:val="auto"/>
            <w:sz w:val="22"/>
            <w:szCs w:val="22"/>
            <w:u w:val="single"/>
          </w:rPr>
          <w:t xml:space="preserve">       </w:t>
        </w:r>
      </w:ins>
      <w:ins w:id="841" w:author="2" w:date="2025-02-26T14:32:27Z">
        <w:r>
          <w:rPr>
            <w:rFonts w:hint="eastAsia" w:ascii="宋体" w:hAnsi="宋体" w:eastAsia="宋体" w:cs="宋体"/>
            <w:b w:val="0"/>
            <w:bCs w:val="0"/>
            <w:color w:val="auto"/>
            <w:sz w:val="22"/>
            <w:szCs w:val="22"/>
            <w:u w:val="single"/>
            <w:lang w:val="en-US" w:eastAsia="zh-CN"/>
          </w:rPr>
          <w:t xml:space="preserve">               </w:t>
        </w:r>
      </w:ins>
      <w:ins w:id="842" w:author="2" w:date="2025-02-26T14:32:27Z">
        <w:r>
          <w:rPr>
            <w:rFonts w:hint="eastAsia" w:ascii="宋体" w:hAnsi="宋体" w:eastAsia="宋体" w:cs="宋体"/>
            <w:b w:val="0"/>
            <w:bCs w:val="0"/>
            <w:color w:val="auto"/>
            <w:sz w:val="22"/>
            <w:szCs w:val="22"/>
          </w:rPr>
          <w:t>（签字）</w:t>
        </w:r>
      </w:ins>
    </w:p>
    <w:p w14:paraId="07BB8158">
      <w:pPr>
        <w:spacing w:line="560" w:lineRule="exact"/>
        <w:ind w:firstLine="440" w:firstLineChars="200"/>
        <w:rPr>
          <w:ins w:id="843" w:author="2" w:date="2025-02-26T14:32:27Z"/>
          <w:rFonts w:hint="eastAsia" w:ascii="宋体" w:hAnsi="宋体" w:eastAsia="宋体" w:cs="宋体"/>
          <w:b w:val="0"/>
          <w:bCs w:val="0"/>
          <w:color w:val="auto"/>
          <w:sz w:val="22"/>
          <w:szCs w:val="22"/>
        </w:rPr>
      </w:pPr>
      <w:ins w:id="844" w:author="2" w:date="2025-02-26T14:32:27Z">
        <w:r>
          <w:rPr>
            <w:rFonts w:hint="eastAsia" w:ascii="宋体" w:hAnsi="宋体" w:eastAsia="宋体" w:cs="宋体"/>
            <w:b w:val="0"/>
            <w:bCs w:val="0"/>
            <w:color w:val="auto"/>
            <w:sz w:val="22"/>
            <w:szCs w:val="22"/>
          </w:rPr>
          <w:t>成员二名称：</w:t>
        </w:r>
      </w:ins>
      <w:ins w:id="845" w:author="2" w:date="2025-02-26T14:32:27Z">
        <w:r>
          <w:rPr>
            <w:rFonts w:hint="eastAsia" w:ascii="宋体" w:hAnsi="宋体" w:eastAsia="宋体" w:cs="宋体"/>
            <w:b w:val="0"/>
            <w:bCs w:val="0"/>
            <w:color w:val="auto"/>
            <w:sz w:val="22"/>
            <w:szCs w:val="22"/>
            <w:u w:val="single"/>
            <w:lang w:val="en-US" w:eastAsia="zh-CN"/>
          </w:rPr>
          <w:t xml:space="preserve"> </w:t>
        </w:r>
      </w:ins>
      <w:ins w:id="846" w:author="2" w:date="2025-02-26T14:32:27Z">
        <w:r>
          <w:rPr>
            <w:rFonts w:hint="eastAsia" w:ascii="宋体" w:hAnsi="宋体" w:eastAsia="宋体" w:cs="宋体"/>
            <w:b w:val="0"/>
            <w:bCs w:val="0"/>
            <w:color w:val="auto"/>
            <w:sz w:val="22"/>
            <w:szCs w:val="22"/>
            <w:u w:val="single"/>
          </w:rPr>
          <w:t xml:space="preserve">       </w:t>
        </w:r>
      </w:ins>
      <w:ins w:id="847" w:author="2" w:date="2025-02-26T14:32:27Z">
        <w:r>
          <w:rPr>
            <w:rFonts w:hint="eastAsia" w:ascii="宋体" w:hAnsi="宋体" w:eastAsia="宋体" w:cs="宋体"/>
            <w:b w:val="0"/>
            <w:bCs w:val="0"/>
            <w:color w:val="auto"/>
            <w:sz w:val="22"/>
            <w:szCs w:val="22"/>
            <w:u w:val="single"/>
            <w:lang w:val="en-US" w:eastAsia="zh-CN"/>
          </w:rPr>
          <w:t xml:space="preserve">                             </w:t>
        </w:r>
      </w:ins>
      <w:ins w:id="848" w:author="2" w:date="2025-02-26T14:32:27Z">
        <w:r>
          <w:rPr>
            <w:rFonts w:hint="eastAsia" w:ascii="宋体" w:hAnsi="宋体" w:eastAsia="宋体" w:cs="宋体"/>
            <w:b w:val="0"/>
            <w:bCs w:val="0"/>
            <w:color w:val="auto"/>
            <w:sz w:val="22"/>
            <w:szCs w:val="22"/>
          </w:rPr>
          <w:t>（盖单位章）</w:t>
        </w:r>
      </w:ins>
    </w:p>
    <w:p w14:paraId="02CE883F">
      <w:pPr>
        <w:spacing w:line="560" w:lineRule="exact"/>
        <w:ind w:firstLine="440" w:firstLineChars="200"/>
        <w:rPr>
          <w:ins w:id="849" w:author="2" w:date="2025-02-26T14:32:27Z"/>
          <w:rFonts w:hint="eastAsia" w:ascii="宋体" w:hAnsi="宋体" w:eastAsia="宋体" w:cs="宋体"/>
          <w:b w:val="0"/>
          <w:bCs w:val="0"/>
          <w:color w:val="auto"/>
          <w:sz w:val="22"/>
          <w:szCs w:val="22"/>
        </w:rPr>
      </w:pPr>
      <w:ins w:id="850" w:author="2" w:date="2025-02-26T14:32:27Z">
        <w:r>
          <w:rPr>
            <w:rFonts w:hint="eastAsia" w:ascii="宋体" w:hAnsi="宋体" w:eastAsia="宋体" w:cs="宋体"/>
            <w:b w:val="0"/>
            <w:bCs w:val="0"/>
            <w:color w:val="auto"/>
            <w:sz w:val="22"/>
            <w:szCs w:val="22"/>
          </w:rPr>
          <w:t>法定</w:t>
        </w:r>
      </w:ins>
      <w:ins w:id="851" w:author="2" w:date="2025-02-26T14:32:27Z">
        <w:r>
          <w:rPr>
            <w:rFonts w:hint="eastAsia" w:ascii="宋体" w:hAnsi="宋体" w:eastAsia="宋体" w:cs="宋体"/>
            <w:b w:val="0"/>
            <w:bCs w:val="0"/>
            <w:color w:val="auto"/>
            <w:sz w:val="22"/>
            <w:szCs w:val="22"/>
            <w:highlight w:val="none"/>
          </w:rPr>
          <w:t>代表人</w:t>
        </w:r>
      </w:ins>
      <w:ins w:id="852" w:author="2" w:date="2025-02-26T14:32:27Z">
        <w:r>
          <w:rPr>
            <w:rFonts w:hint="eastAsia" w:ascii="宋体" w:hAnsi="宋体" w:eastAsia="宋体" w:cs="宋体"/>
            <w:b w:val="0"/>
            <w:bCs w:val="0"/>
            <w:color w:val="auto"/>
            <w:sz w:val="22"/>
            <w:szCs w:val="22"/>
          </w:rPr>
          <w:t>或其委托代理人：</w:t>
        </w:r>
      </w:ins>
      <w:ins w:id="853" w:author="2" w:date="2025-02-26T14:32:27Z">
        <w:r>
          <w:rPr>
            <w:rFonts w:hint="eastAsia" w:ascii="宋体" w:hAnsi="宋体" w:eastAsia="宋体" w:cs="宋体"/>
            <w:b w:val="0"/>
            <w:bCs w:val="0"/>
            <w:color w:val="auto"/>
            <w:sz w:val="22"/>
            <w:szCs w:val="22"/>
            <w:u w:val="single"/>
            <w:lang w:val="en-US" w:eastAsia="zh-CN"/>
          </w:rPr>
          <w:t xml:space="preserve"> </w:t>
        </w:r>
      </w:ins>
      <w:ins w:id="854" w:author="2" w:date="2025-02-26T14:32:27Z">
        <w:r>
          <w:rPr>
            <w:rFonts w:hint="eastAsia" w:ascii="宋体" w:hAnsi="宋体" w:eastAsia="宋体" w:cs="宋体"/>
            <w:b w:val="0"/>
            <w:bCs w:val="0"/>
            <w:color w:val="auto"/>
            <w:sz w:val="22"/>
            <w:szCs w:val="22"/>
            <w:u w:val="single"/>
          </w:rPr>
          <w:t xml:space="preserve">       </w:t>
        </w:r>
      </w:ins>
      <w:ins w:id="855" w:author="2" w:date="2025-02-26T14:32:27Z">
        <w:r>
          <w:rPr>
            <w:rFonts w:hint="eastAsia" w:ascii="宋体" w:hAnsi="宋体" w:eastAsia="宋体" w:cs="宋体"/>
            <w:b w:val="0"/>
            <w:bCs w:val="0"/>
            <w:color w:val="auto"/>
            <w:sz w:val="22"/>
            <w:szCs w:val="22"/>
            <w:u w:val="single"/>
            <w:lang w:val="en-US" w:eastAsia="zh-CN"/>
          </w:rPr>
          <w:t xml:space="preserve">               </w:t>
        </w:r>
      </w:ins>
      <w:ins w:id="856" w:author="2" w:date="2025-02-26T14:32:27Z">
        <w:r>
          <w:rPr>
            <w:rFonts w:hint="eastAsia" w:ascii="宋体" w:hAnsi="宋体" w:eastAsia="宋体" w:cs="宋体"/>
            <w:b w:val="0"/>
            <w:bCs w:val="0"/>
            <w:color w:val="auto"/>
            <w:sz w:val="22"/>
            <w:szCs w:val="22"/>
          </w:rPr>
          <w:t>（签字）</w:t>
        </w:r>
      </w:ins>
    </w:p>
    <w:p w14:paraId="2E8AEA17">
      <w:pPr>
        <w:spacing w:line="460" w:lineRule="exact"/>
        <w:ind w:firstLine="432"/>
        <w:jc w:val="center"/>
        <w:rPr>
          <w:ins w:id="857" w:author="2" w:date="2025-02-26T14:32:27Z"/>
          <w:rFonts w:hint="eastAsia" w:ascii="宋体" w:hAnsi="宋体" w:eastAsia="宋体" w:cs="宋体"/>
          <w:b w:val="0"/>
          <w:bCs w:val="0"/>
          <w:color w:val="auto"/>
          <w:sz w:val="22"/>
          <w:szCs w:val="22"/>
        </w:rPr>
      </w:pPr>
      <w:ins w:id="858" w:author="2" w:date="2025-02-26T14:32:27Z">
        <w:r>
          <w:rPr>
            <w:rFonts w:hint="eastAsia" w:ascii="宋体" w:hAnsi="宋体" w:eastAsia="宋体" w:cs="宋体"/>
            <w:b w:val="0"/>
            <w:bCs w:val="0"/>
            <w:color w:val="auto"/>
            <w:sz w:val="22"/>
            <w:szCs w:val="22"/>
            <w:u w:val="none"/>
            <w:lang w:val="en-US" w:eastAsia="zh-CN"/>
          </w:rPr>
          <w:t xml:space="preserve">                  </w:t>
        </w:r>
      </w:ins>
      <w:ins w:id="859" w:author="2" w:date="2025-02-26T14:32:27Z">
        <w:r>
          <w:rPr>
            <w:rFonts w:hint="eastAsia" w:ascii="宋体" w:hAnsi="宋体" w:eastAsia="宋体" w:cs="宋体"/>
            <w:b w:val="0"/>
            <w:bCs w:val="0"/>
            <w:color w:val="auto"/>
            <w:sz w:val="22"/>
            <w:szCs w:val="22"/>
            <w:u w:val="single"/>
            <w:lang w:val="en-US" w:eastAsia="zh-CN"/>
          </w:rPr>
          <w:t xml:space="preserve"> </w:t>
        </w:r>
      </w:ins>
      <w:ins w:id="860" w:author="2" w:date="2025-02-26T14:32:27Z">
        <w:r>
          <w:rPr>
            <w:rFonts w:hint="eastAsia" w:ascii="宋体" w:hAnsi="宋体" w:eastAsia="宋体" w:cs="宋体"/>
            <w:b w:val="0"/>
            <w:bCs w:val="0"/>
            <w:color w:val="auto"/>
            <w:sz w:val="22"/>
            <w:szCs w:val="22"/>
            <w:u w:val="single"/>
          </w:rPr>
          <w:t xml:space="preserve">       </w:t>
        </w:r>
      </w:ins>
      <w:ins w:id="861" w:author="2" w:date="2025-02-26T14:32:27Z">
        <w:r>
          <w:rPr>
            <w:rFonts w:hint="eastAsia" w:ascii="宋体" w:hAnsi="宋体" w:eastAsia="宋体" w:cs="宋体"/>
            <w:b w:val="0"/>
            <w:bCs w:val="0"/>
            <w:color w:val="auto"/>
            <w:sz w:val="22"/>
            <w:szCs w:val="22"/>
          </w:rPr>
          <w:t>年</w:t>
        </w:r>
      </w:ins>
      <w:ins w:id="862" w:author="2" w:date="2025-02-26T14:32:27Z">
        <w:r>
          <w:rPr>
            <w:rFonts w:hint="eastAsia" w:ascii="宋体" w:hAnsi="宋体" w:eastAsia="宋体" w:cs="宋体"/>
            <w:b w:val="0"/>
            <w:bCs w:val="0"/>
            <w:color w:val="auto"/>
            <w:sz w:val="22"/>
            <w:szCs w:val="22"/>
            <w:u w:val="single"/>
            <w:lang w:val="en-US" w:eastAsia="zh-CN"/>
          </w:rPr>
          <w:t xml:space="preserve"> </w:t>
        </w:r>
      </w:ins>
      <w:ins w:id="863" w:author="2" w:date="2025-02-26T14:32:27Z">
        <w:r>
          <w:rPr>
            <w:rFonts w:hint="eastAsia" w:ascii="宋体" w:hAnsi="宋体" w:eastAsia="宋体" w:cs="宋体"/>
            <w:b w:val="0"/>
            <w:bCs w:val="0"/>
            <w:color w:val="auto"/>
            <w:sz w:val="22"/>
            <w:szCs w:val="22"/>
            <w:u w:val="single"/>
          </w:rPr>
          <w:t xml:space="preserve">     </w:t>
        </w:r>
      </w:ins>
      <w:ins w:id="864" w:author="2" w:date="2025-02-26T14:32:27Z">
        <w:r>
          <w:rPr>
            <w:rFonts w:hint="eastAsia" w:ascii="宋体" w:hAnsi="宋体" w:eastAsia="宋体" w:cs="宋体"/>
            <w:b w:val="0"/>
            <w:bCs w:val="0"/>
            <w:color w:val="auto"/>
            <w:sz w:val="22"/>
            <w:szCs w:val="22"/>
          </w:rPr>
          <w:t>月</w:t>
        </w:r>
      </w:ins>
      <w:ins w:id="865" w:author="2" w:date="2025-02-26T14:32:27Z">
        <w:r>
          <w:rPr>
            <w:rFonts w:hint="eastAsia" w:ascii="宋体" w:hAnsi="宋体" w:eastAsia="宋体" w:cs="宋体"/>
            <w:b w:val="0"/>
            <w:bCs w:val="0"/>
            <w:color w:val="auto"/>
            <w:sz w:val="22"/>
            <w:szCs w:val="22"/>
            <w:u w:val="single"/>
            <w:lang w:val="en-US" w:eastAsia="zh-CN"/>
          </w:rPr>
          <w:t xml:space="preserve"> </w:t>
        </w:r>
      </w:ins>
      <w:ins w:id="866" w:author="2" w:date="2025-02-26T14:32:27Z">
        <w:r>
          <w:rPr>
            <w:rFonts w:hint="eastAsia" w:ascii="宋体" w:hAnsi="宋体" w:eastAsia="宋体" w:cs="宋体"/>
            <w:b w:val="0"/>
            <w:bCs w:val="0"/>
            <w:color w:val="auto"/>
            <w:sz w:val="22"/>
            <w:szCs w:val="22"/>
            <w:u w:val="single"/>
          </w:rPr>
          <w:t xml:space="preserve">      </w:t>
        </w:r>
      </w:ins>
      <w:ins w:id="867" w:author="2" w:date="2025-02-26T14:32:27Z">
        <w:r>
          <w:rPr>
            <w:rFonts w:hint="eastAsia" w:ascii="宋体" w:hAnsi="宋体" w:eastAsia="宋体" w:cs="宋体"/>
            <w:b w:val="0"/>
            <w:bCs w:val="0"/>
            <w:color w:val="auto"/>
            <w:sz w:val="22"/>
            <w:szCs w:val="22"/>
          </w:rPr>
          <w:t>日</w:t>
        </w:r>
      </w:ins>
    </w:p>
    <w:p w14:paraId="34AE7B51">
      <w:pPr>
        <w:spacing w:line="460" w:lineRule="exact"/>
        <w:ind w:firstLine="432"/>
        <w:jc w:val="left"/>
        <w:rPr>
          <w:ins w:id="868" w:author="2" w:date="2025-02-26T14:32:27Z"/>
          <w:rFonts w:hint="eastAsia" w:ascii="宋体" w:hAnsi="宋体" w:eastAsia="宋体" w:cs="宋体"/>
          <w:b w:val="0"/>
          <w:bCs w:val="0"/>
          <w:color w:val="auto"/>
          <w:sz w:val="22"/>
          <w:szCs w:val="22"/>
        </w:rPr>
      </w:pPr>
    </w:p>
    <w:p w14:paraId="4D2BE05F">
      <w:pPr>
        <w:spacing w:line="460" w:lineRule="exact"/>
        <w:ind w:firstLine="432"/>
        <w:jc w:val="left"/>
        <w:rPr>
          <w:ins w:id="869" w:author="2" w:date="2025-02-26T14:32:27Z"/>
          <w:rFonts w:hint="eastAsia" w:ascii="宋体" w:hAnsi="宋体" w:eastAsia="宋体" w:cs="宋体"/>
          <w:b w:val="0"/>
          <w:bCs w:val="0"/>
          <w:color w:val="auto"/>
          <w:sz w:val="22"/>
          <w:szCs w:val="22"/>
        </w:rPr>
      </w:pPr>
      <w:ins w:id="870" w:author="2" w:date="2025-02-26T14:32:27Z">
        <w:r>
          <w:rPr>
            <w:rFonts w:hint="eastAsia" w:ascii="宋体" w:hAnsi="宋体" w:eastAsia="宋体" w:cs="宋体"/>
            <w:b w:val="0"/>
            <w:bCs w:val="0"/>
            <w:color w:val="auto"/>
            <w:sz w:val="22"/>
            <w:szCs w:val="22"/>
          </w:rPr>
          <w:t>注：如是联合体投标，请提供联合体协议书。</w:t>
        </w:r>
      </w:ins>
    </w:p>
    <w:p w14:paraId="55347EB7">
      <w:pPr>
        <w:pStyle w:val="3"/>
        <w:spacing w:line="240" w:lineRule="auto"/>
        <w:rPr>
          <w:ins w:id="871" w:author="2" w:date="2025-02-26T14:32:29Z"/>
          <w:rFonts w:hint="eastAsia" w:ascii="宋体" w:hAnsi="宋体" w:eastAsia="宋体" w:cs="宋体"/>
          <w:color w:val="auto"/>
          <w:sz w:val="24"/>
          <w:szCs w:val="24"/>
        </w:rPr>
      </w:pPr>
    </w:p>
    <w:p w14:paraId="2C661D34">
      <w:pPr>
        <w:pStyle w:val="3"/>
        <w:spacing w:line="240" w:lineRule="auto"/>
        <w:rPr>
          <w:ins w:id="872" w:author="2" w:date="2025-02-26T14:33:02Z"/>
          <w:rFonts w:hint="eastAsia" w:ascii="宋体" w:hAnsi="宋体" w:eastAsia="宋体" w:cs="宋体"/>
          <w:color w:val="auto"/>
          <w:sz w:val="24"/>
          <w:szCs w:val="24"/>
        </w:rPr>
      </w:pPr>
    </w:p>
    <w:p w14:paraId="26C333C6">
      <w:pPr>
        <w:rPr>
          <w:ins w:id="873" w:author="2" w:date="2025-02-26T14:32:29Z"/>
          <w:rFonts w:hint="eastAsia"/>
          <w:color w:val="auto"/>
          <w:rPrChange w:id="874" w:author="2" w:date="2025-04-11T16:36:15Z">
            <w:rPr>
              <w:ins w:id="875" w:author="2" w:date="2025-02-26T14:32:29Z"/>
              <w:rFonts w:hint="eastAsia"/>
            </w:rPr>
          </w:rPrChange>
        </w:rPr>
      </w:pPr>
    </w:p>
    <w:p w14:paraId="37BF280D">
      <w:pPr>
        <w:pStyle w:val="3"/>
        <w:spacing w:line="240" w:lineRule="auto"/>
        <w:rPr>
          <w:rFonts w:ascii="宋体" w:hAnsi="宋体" w:eastAsia="宋体" w:cs="宋体"/>
          <w:color w:val="auto"/>
          <w:sz w:val="24"/>
          <w:szCs w:val="24"/>
        </w:rPr>
      </w:pPr>
      <w:r>
        <w:rPr>
          <w:rFonts w:hint="eastAsia" w:ascii="宋体" w:hAnsi="宋体" w:eastAsia="宋体" w:cs="宋体"/>
          <w:color w:val="auto"/>
          <w:sz w:val="24"/>
          <w:szCs w:val="24"/>
        </w:rPr>
        <w:t>附件</w:t>
      </w:r>
      <w:bookmarkEnd w:id="75"/>
      <w:bookmarkEnd w:id="76"/>
      <w:bookmarkEnd w:id="77"/>
      <w:r>
        <w:rPr>
          <w:rFonts w:hint="eastAsia" w:ascii="宋体" w:hAnsi="宋体" w:eastAsia="宋体" w:cs="宋体"/>
          <w:color w:val="auto"/>
          <w:sz w:val="24"/>
          <w:szCs w:val="24"/>
          <w:lang w:val="en-US" w:eastAsia="zh-CN"/>
        </w:rPr>
        <w:t>五</w:t>
      </w:r>
      <w:r>
        <w:rPr>
          <w:rFonts w:hint="eastAsia" w:ascii="宋体" w:hAnsi="宋体" w:eastAsia="宋体" w:cs="宋体"/>
          <w:color w:val="auto"/>
          <w:sz w:val="24"/>
          <w:szCs w:val="24"/>
        </w:rPr>
        <w:t xml:space="preserve"> 商务条款、技术规格偏离表</w:t>
      </w:r>
      <w:bookmarkEnd w:id="79"/>
    </w:p>
    <w:p w14:paraId="7F36ACCE">
      <w:pPr>
        <w:spacing w:line="440" w:lineRule="exact"/>
        <w:ind w:firstLine="437"/>
        <w:jc w:val="center"/>
        <w:rPr>
          <w:rFonts w:ascii="宋体" w:hAnsi="宋体" w:cs="宋体"/>
          <w:b/>
          <w:bCs/>
          <w:color w:val="auto"/>
          <w:sz w:val="28"/>
          <w:szCs w:val="28"/>
        </w:rPr>
      </w:pPr>
      <w:r>
        <w:rPr>
          <w:rFonts w:hint="eastAsia" w:ascii="宋体" w:hAnsi="宋体" w:cs="宋体"/>
          <w:b/>
          <w:bCs/>
          <w:color w:val="auto"/>
          <w:sz w:val="28"/>
          <w:szCs w:val="28"/>
        </w:rPr>
        <w:t>商务条款、技术规格偏离表</w:t>
      </w:r>
    </w:p>
    <w:p w14:paraId="5CB408E6">
      <w:pPr>
        <w:spacing w:line="560" w:lineRule="exact"/>
        <w:rPr>
          <w:rFonts w:ascii="宋体" w:hAnsi="宋体" w:cs="宋体"/>
          <w:b/>
          <w:bCs/>
          <w:color w:val="auto"/>
          <w:sz w:val="22"/>
          <w:szCs w:val="22"/>
        </w:rPr>
      </w:pPr>
      <w:r>
        <w:rPr>
          <w:rFonts w:hint="eastAsia" w:ascii="宋体" w:hAnsi="宋体" w:cs="宋体"/>
          <w:b/>
          <w:color w:val="auto"/>
          <w:sz w:val="22"/>
          <w:szCs w:val="22"/>
        </w:rPr>
        <w:t>项目名称：                                                项目编号：</w:t>
      </w:r>
    </w:p>
    <w:tbl>
      <w:tblPr>
        <w:tblStyle w:val="37"/>
        <w:tblW w:w="98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Change w:id="876" w:author="2" w:date="2025-04-08T09:17:41Z">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PrChange>
      </w:tblPr>
      <w:tblGrid>
        <w:gridCol w:w="944"/>
        <w:gridCol w:w="1365"/>
        <w:gridCol w:w="2100"/>
        <w:gridCol w:w="1995"/>
        <w:gridCol w:w="1869"/>
        <w:gridCol w:w="1596"/>
        <w:tblGridChange w:id="877">
          <w:tblGrid>
            <w:gridCol w:w="944"/>
            <w:gridCol w:w="1365"/>
            <w:gridCol w:w="2100"/>
            <w:gridCol w:w="1995"/>
            <w:gridCol w:w="1869"/>
            <w:gridCol w:w="1596"/>
          </w:tblGrid>
        </w:tblGridChange>
      </w:tblGrid>
      <w:tr w14:paraId="0E7B9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878" w:author="2" w:date="2025-04-08T09:17:41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wAfter w:w="0" w:type="auto"/>
          <w:trHeight w:val="1040" w:hRule="atLeast"/>
          <w:trPrChange w:id="878" w:author="2" w:date="2025-04-08T09:17:41Z">
            <w:trPr>
              <w:gridAfter w:val="1"/>
              <w:wAfter w:w="1596" w:type="dxa"/>
              <w:trHeight w:val="1040" w:hRule="atLeast"/>
            </w:trPr>
          </w:trPrChange>
        </w:trPr>
        <w:tc>
          <w:tcPr>
            <w:tcW w:w="2309" w:type="dxa"/>
            <w:gridSpan w:val="2"/>
            <w:tcBorders>
              <w:top w:val="single" w:color="auto" w:sz="4" w:space="0"/>
              <w:left w:val="single" w:color="auto" w:sz="4" w:space="0"/>
              <w:bottom w:val="single" w:color="auto" w:sz="4" w:space="0"/>
              <w:right w:val="single" w:color="auto" w:sz="4" w:space="0"/>
            </w:tcBorders>
            <w:shd w:val="clear" w:color="auto" w:fill="auto"/>
            <w:vAlign w:val="center"/>
            <w:tcPrChange w:id="879" w:author="2" w:date="2025-04-08T09:17:41Z">
              <w:tcPr>
                <w:tcW w:w="944" w:type="dxa"/>
                <w:tcBorders>
                  <w:top w:val="single" w:color="auto" w:sz="4" w:space="0"/>
                  <w:left w:val="single" w:color="auto" w:sz="4" w:space="0"/>
                  <w:bottom w:val="single" w:color="auto" w:sz="4" w:space="0"/>
                  <w:right w:val="single" w:color="auto" w:sz="4" w:space="0"/>
                </w:tcBorders>
                <w:shd w:val="clear" w:color="auto" w:fill="B3B3B3"/>
              </w:tcPr>
            </w:tcPrChange>
          </w:tcPr>
          <w:p w14:paraId="11E0657A">
            <w:pPr>
              <w:spacing w:line="380" w:lineRule="exact"/>
              <w:jc w:val="center"/>
              <w:rPr>
                <w:rFonts w:ascii="宋体" w:hAnsi="宋体" w:cs="宋体"/>
                <w:b/>
                <w:color w:val="auto"/>
                <w:sz w:val="22"/>
              </w:rPr>
            </w:pPr>
            <w:r>
              <w:rPr>
                <w:rFonts w:hint="eastAsia" w:ascii="宋体" w:hAnsi="宋体" w:cs="宋体"/>
                <w:b/>
                <w:color w:val="auto"/>
                <w:sz w:val="22"/>
              </w:rPr>
              <w:t>序号</w:t>
            </w:r>
          </w:p>
        </w:tc>
        <w:tc>
          <w:tcPr>
            <w:tcW w:w="2100" w:type="dxa"/>
            <w:tcBorders>
              <w:top w:val="single" w:color="auto" w:sz="4" w:space="0"/>
              <w:left w:val="single" w:color="auto" w:sz="4" w:space="0"/>
              <w:bottom w:val="single" w:color="auto" w:sz="4" w:space="0"/>
              <w:right w:val="single" w:color="auto" w:sz="4" w:space="0"/>
            </w:tcBorders>
            <w:shd w:val="clear" w:color="auto" w:fill="auto"/>
            <w:vAlign w:val="center"/>
            <w:tcPrChange w:id="880" w:author="2" w:date="2025-04-08T09:17:41Z">
              <w:tcPr>
                <w:tcW w:w="1365" w:type="dxa"/>
                <w:tcBorders>
                  <w:top w:val="single" w:color="auto" w:sz="4" w:space="0"/>
                  <w:left w:val="single" w:color="auto" w:sz="4" w:space="0"/>
                  <w:bottom w:val="single" w:color="auto" w:sz="4" w:space="0"/>
                  <w:right w:val="single" w:color="auto" w:sz="4" w:space="0"/>
                </w:tcBorders>
                <w:shd w:val="clear" w:color="auto" w:fill="B3B3B3"/>
                <w:vAlign w:val="center"/>
              </w:tcPr>
            </w:tcPrChange>
          </w:tcPr>
          <w:p w14:paraId="45B3059D">
            <w:pPr>
              <w:spacing w:line="380" w:lineRule="exact"/>
              <w:jc w:val="center"/>
              <w:rPr>
                <w:rFonts w:ascii="宋体" w:hAnsi="宋体" w:cs="宋体"/>
                <w:b/>
                <w:color w:val="auto"/>
                <w:sz w:val="22"/>
              </w:rPr>
            </w:pPr>
            <w:r>
              <w:rPr>
                <w:rFonts w:hint="eastAsia" w:ascii="宋体" w:hAnsi="宋体" w:cs="宋体"/>
                <w:b/>
                <w:color w:val="auto"/>
                <w:sz w:val="22"/>
              </w:rPr>
              <w:t>招标文件</w:t>
            </w:r>
          </w:p>
          <w:p w14:paraId="2CBE97F0">
            <w:pPr>
              <w:spacing w:line="380" w:lineRule="exact"/>
              <w:jc w:val="center"/>
              <w:rPr>
                <w:rFonts w:ascii="宋体" w:hAnsi="宋体" w:cs="宋体"/>
                <w:b/>
                <w:color w:val="auto"/>
                <w:sz w:val="22"/>
              </w:rPr>
            </w:pPr>
            <w:r>
              <w:rPr>
                <w:rFonts w:hint="eastAsia" w:ascii="宋体" w:hAnsi="宋体" w:cs="宋体"/>
                <w:b/>
                <w:color w:val="auto"/>
                <w:sz w:val="22"/>
              </w:rPr>
              <w:t>条目号</w:t>
            </w:r>
          </w:p>
        </w:tc>
        <w:tc>
          <w:tcPr>
            <w:tcW w:w="1995" w:type="dxa"/>
            <w:tcBorders>
              <w:top w:val="single" w:color="auto" w:sz="4" w:space="0"/>
              <w:left w:val="single" w:color="auto" w:sz="4" w:space="0"/>
              <w:bottom w:val="single" w:color="auto" w:sz="4" w:space="0"/>
              <w:right w:val="single" w:color="auto" w:sz="4" w:space="0"/>
            </w:tcBorders>
            <w:shd w:val="clear" w:color="auto" w:fill="auto"/>
            <w:vAlign w:val="center"/>
            <w:tcPrChange w:id="881" w:author="2" w:date="2025-04-08T09:17:41Z">
              <w:tcPr>
                <w:tcW w:w="2100" w:type="dxa"/>
                <w:tcBorders>
                  <w:top w:val="single" w:color="auto" w:sz="4" w:space="0"/>
                  <w:left w:val="single" w:color="auto" w:sz="4" w:space="0"/>
                  <w:bottom w:val="single" w:color="auto" w:sz="4" w:space="0"/>
                  <w:right w:val="single" w:color="auto" w:sz="4" w:space="0"/>
                </w:tcBorders>
                <w:shd w:val="clear" w:color="auto" w:fill="B3B3B3"/>
                <w:vAlign w:val="center"/>
              </w:tcPr>
            </w:tcPrChange>
          </w:tcPr>
          <w:p w14:paraId="4480E850">
            <w:pPr>
              <w:spacing w:line="380" w:lineRule="exact"/>
              <w:jc w:val="center"/>
              <w:rPr>
                <w:rFonts w:ascii="宋体" w:hAnsi="宋体" w:cs="宋体"/>
                <w:b/>
                <w:color w:val="auto"/>
                <w:sz w:val="22"/>
              </w:rPr>
            </w:pPr>
            <w:r>
              <w:rPr>
                <w:rFonts w:hint="eastAsia" w:ascii="宋体" w:hAnsi="宋体" w:cs="宋体"/>
                <w:b/>
                <w:color w:val="auto"/>
                <w:sz w:val="22"/>
              </w:rPr>
              <w:t>招标文件</w:t>
            </w:r>
          </w:p>
          <w:p w14:paraId="4CC4B161">
            <w:pPr>
              <w:spacing w:line="380" w:lineRule="exact"/>
              <w:jc w:val="center"/>
              <w:rPr>
                <w:rFonts w:ascii="宋体" w:hAnsi="宋体" w:cs="宋体"/>
                <w:b/>
                <w:color w:val="auto"/>
                <w:sz w:val="22"/>
              </w:rPr>
            </w:pPr>
            <w:r>
              <w:rPr>
                <w:rFonts w:hint="eastAsia" w:ascii="宋体" w:hAnsi="宋体" w:cs="宋体"/>
                <w:b/>
                <w:color w:val="auto"/>
                <w:sz w:val="22"/>
              </w:rPr>
              <w:t>规范要求</w:t>
            </w:r>
          </w:p>
        </w:tc>
        <w:tc>
          <w:tcPr>
            <w:tcW w:w="1869" w:type="dxa"/>
            <w:tcBorders>
              <w:top w:val="single" w:color="auto" w:sz="4" w:space="0"/>
              <w:left w:val="single" w:color="auto" w:sz="4" w:space="0"/>
              <w:bottom w:val="single" w:color="auto" w:sz="4" w:space="0"/>
              <w:right w:val="single" w:color="auto" w:sz="4" w:space="0"/>
            </w:tcBorders>
            <w:shd w:val="clear" w:color="auto" w:fill="auto"/>
            <w:vAlign w:val="center"/>
            <w:tcPrChange w:id="882" w:author="2" w:date="2025-04-08T09:17:41Z">
              <w:tcPr>
                <w:tcW w:w="1995" w:type="dxa"/>
                <w:tcBorders>
                  <w:top w:val="single" w:color="auto" w:sz="4" w:space="0"/>
                  <w:left w:val="single" w:color="auto" w:sz="4" w:space="0"/>
                  <w:bottom w:val="single" w:color="auto" w:sz="4" w:space="0"/>
                  <w:right w:val="single" w:color="auto" w:sz="4" w:space="0"/>
                </w:tcBorders>
                <w:shd w:val="clear" w:color="auto" w:fill="B3B3B3"/>
                <w:vAlign w:val="center"/>
              </w:tcPr>
            </w:tcPrChange>
          </w:tcPr>
          <w:p w14:paraId="3BA40EF8">
            <w:pPr>
              <w:spacing w:line="380" w:lineRule="exact"/>
              <w:jc w:val="center"/>
              <w:rPr>
                <w:rFonts w:ascii="宋体" w:hAnsi="宋体" w:cs="宋体"/>
                <w:b/>
                <w:color w:val="auto"/>
                <w:sz w:val="22"/>
              </w:rPr>
            </w:pPr>
            <w:r>
              <w:rPr>
                <w:rFonts w:hint="eastAsia" w:ascii="宋体" w:hAnsi="宋体" w:cs="宋体"/>
                <w:b/>
                <w:color w:val="auto"/>
                <w:sz w:val="22"/>
              </w:rPr>
              <w:t>投标文件</w:t>
            </w:r>
          </w:p>
          <w:p w14:paraId="5395DC61">
            <w:pPr>
              <w:spacing w:line="380" w:lineRule="exact"/>
              <w:jc w:val="center"/>
              <w:rPr>
                <w:rFonts w:ascii="宋体" w:hAnsi="宋体" w:cs="宋体"/>
                <w:b/>
                <w:color w:val="auto"/>
                <w:sz w:val="22"/>
              </w:rPr>
            </w:pPr>
            <w:r>
              <w:rPr>
                <w:rFonts w:hint="eastAsia" w:ascii="宋体" w:hAnsi="宋体" w:cs="宋体"/>
                <w:b/>
                <w:color w:val="auto"/>
                <w:sz w:val="22"/>
              </w:rPr>
              <w:t>对应规范</w:t>
            </w:r>
          </w:p>
        </w:tc>
        <w:tc>
          <w:tcPr>
            <w:tcW w:w="1596" w:type="dxa"/>
            <w:tcBorders>
              <w:top w:val="single" w:color="auto" w:sz="4" w:space="0"/>
              <w:left w:val="single" w:color="auto" w:sz="4" w:space="0"/>
              <w:bottom w:val="single" w:color="auto" w:sz="4" w:space="0"/>
              <w:right w:val="single" w:color="auto" w:sz="4" w:space="0"/>
            </w:tcBorders>
            <w:shd w:val="clear" w:color="auto" w:fill="auto"/>
            <w:vAlign w:val="center"/>
            <w:tcPrChange w:id="883" w:author="2" w:date="2025-04-08T09:17:41Z">
              <w:tcPr>
                <w:tcW w:w="1869" w:type="dxa"/>
                <w:tcBorders>
                  <w:top w:val="single" w:color="auto" w:sz="4" w:space="0"/>
                  <w:left w:val="single" w:color="auto" w:sz="4" w:space="0"/>
                  <w:bottom w:val="single" w:color="auto" w:sz="4" w:space="0"/>
                  <w:right w:val="single" w:color="auto" w:sz="4" w:space="0"/>
                </w:tcBorders>
                <w:shd w:val="clear" w:color="auto" w:fill="B3B3B3"/>
                <w:vAlign w:val="center"/>
              </w:tcPr>
            </w:tcPrChange>
          </w:tcPr>
          <w:p w14:paraId="68F16C1B">
            <w:pPr>
              <w:spacing w:line="380" w:lineRule="exact"/>
              <w:jc w:val="center"/>
              <w:rPr>
                <w:rFonts w:ascii="宋体" w:hAnsi="宋体" w:cs="宋体"/>
                <w:b/>
                <w:color w:val="auto"/>
                <w:sz w:val="22"/>
              </w:rPr>
            </w:pPr>
            <w:r>
              <w:rPr>
                <w:rFonts w:hint="eastAsia" w:ascii="宋体" w:hAnsi="宋体" w:cs="宋体"/>
                <w:b/>
                <w:color w:val="auto"/>
                <w:sz w:val="22"/>
              </w:rPr>
              <w:t>说明</w:t>
            </w:r>
          </w:p>
        </w:tc>
      </w:tr>
      <w:tr w14:paraId="228AE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44" w:type="dxa"/>
            <w:vMerge w:val="restart"/>
            <w:tcBorders>
              <w:top w:val="single" w:color="auto" w:sz="4" w:space="0"/>
              <w:left w:val="single" w:color="auto" w:sz="4" w:space="0"/>
              <w:bottom w:val="single" w:color="auto" w:sz="4" w:space="0"/>
              <w:right w:val="single" w:color="auto" w:sz="4" w:space="0"/>
            </w:tcBorders>
            <w:vAlign w:val="center"/>
          </w:tcPr>
          <w:p w14:paraId="7BEBC6C4">
            <w:pPr>
              <w:spacing w:line="380" w:lineRule="exact"/>
              <w:jc w:val="center"/>
              <w:rPr>
                <w:rFonts w:ascii="宋体" w:hAnsi="宋体" w:cs="宋体"/>
                <w:b/>
                <w:color w:val="auto"/>
                <w:sz w:val="22"/>
              </w:rPr>
            </w:pPr>
            <w:r>
              <w:rPr>
                <w:rFonts w:hint="eastAsia" w:ascii="宋体" w:hAnsi="宋体" w:cs="宋体"/>
                <w:b/>
                <w:color w:val="auto"/>
                <w:sz w:val="22"/>
              </w:rPr>
              <w:t>商</w:t>
            </w:r>
          </w:p>
          <w:p w14:paraId="31F12FD2">
            <w:pPr>
              <w:spacing w:line="380" w:lineRule="exact"/>
              <w:jc w:val="center"/>
              <w:rPr>
                <w:rFonts w:ascii="宋体" w:hAnsi="宋体" w:cs="宋体"/>
                <w:b/>
                <w:color w:val="auto"/>
                <w:sz w:val="22"/>
              </w:rPr>
            </w:pPr>
            <w:r>
              <w:rPr>
                <w:rFonts w:hint="eastAsia" w:ascii="宋体" w:hAnsi="宋体" w:cs="宋体"/>
                <w:b/>
                <w:color w:val="auto"/>
                <w:sz w:val="22"/>
              </w:rPr>
              <w:t>务</w:t>
            </w:r>
          </w:p>
          <w:p w14:paraId="2BBAC558">
            <w:pPr>
              <w:spacing w:line="380" w:lineRule="exact"/>
              <w:jc w:val="center"/>
              <w:rPr>
                <w:rFonts w:ascii="宋体" w:hAnsi="宋体" w:cs="宋体"/>
                <w:b/>
                <w:color w:val="auto"/>
                <w:sz w:val="22"/>
              </w:rPr>
            </w:pPr>
            <w:r>
              <w:rPr>
                <w:rFonts w:hint="eastAsia" w:ascii="宋体" w:hAnsi="宋体" w:cs="宋体"/>
                <w:b/>
                <w:color w:val="auto"/>
                <w:sz w:val="22"/>
              </w:rPr>
              <w:t>条</w:t>
            </w:r>
          </w:p>
          <w:p w14:paraId="140D12AD">
            <w:pPr>
              <w:spacing w:line="380" w:lineRule="exact"/>
              <w:jc w:val="center"/>
              <w:rPr>
                <w:rFonts w:ascii="宋体" w:hAnsi="宋体" w:cs="宋体"/>
                <w:b/>
                <w:color w:val="auto"/>
                <w:sz w:val="22"/>
              </w:rPr>
            </w:pPr>
            <w:r>
              <w:rPr>
                <w:rFonts w:hint="eastAsia" w:ascii="宋体" w:hAnsi="宋体" w:cs="宋体"/>
                <w:b/>
                <w:color w:val="auto"/>
                <w:sz w:val="22"/>
              </w:rPr>
              <w:t>款</w:t>
            </w:r>
          </w:p>
        </w:tc>
        <w:tc>
          <w:tcPr>
            <w:tcW w:w="1365" w:type="dxa"/>
            <w:tcBorders>
              <w:top w:val="single" w:color="auto" w:sz="4" w:space="0"/>
              <w:left w:val="single" w:color="auto" w:sz="4" w:space="0"/>
              <w:bottom w:val="single" w:color="auto" w:sz="4" w:space="0"/>
              <w:right w:val="single" w:color="auto" w:sz="4" w:space="0"/>
            </w:tcBorders>
            <w:vAlign w:val="center"/>
          </w:tcPr>
          <w:p w14:paraId="609EF06D">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19114681">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3B83C6B1">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74941A1E">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1FC1D344">
            <w:pPr>
              <w:spacing w:line="380" w:lineRule="exact"/>
              <w:jc w:val="center"/>
              <w:rPr>
                <w:rFonts w:ascii="宋体" w:hAnsi="宋体" w:cs="宋体"/>
                <w:color w:val="auto"/>
                <w:sz w:val="22"/>
              </w:rPr>
            </w:pPr>
          </w:p>
        </w:tc>
      </w:tr>
      <w:tr w14:paraId="2FAF2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44" w:type="dxa"/>
            <w:vMerge w:val="continue"/>
            <w:tcBorders>
              <w:top w:val="single" w:color="auto" w:sz="4" w:space="0"/>
              <w:left w:val="single" w:color="auto" w:sz="4" w:space="0"/>
              <w:bottom w:val="single" w:color="auto" w:sz="4" w:space="0"/>
              <w:right w:val="single" w:color="auto" w:sz="4" w:space="0"/>
            </w:tcBorders>
            <w:vAlign w:val="center"/>
          </w:tcPr>
          <w:p w14:paraId="6AD85F49">
            <w:pPr>
              <w:widowControl/>
              <w:jc w:val="left"/>
              <w:rPr>
                <w:rFonts w:ascii="宋体" w:hAnsi="宋体" w:cs="宋体"/>
                <w:b/>
                <w:color w:val="auto"/>
                <w:sz w:val="22"/>
              </w:rPr>
            </w:pPr>
          </w:p>
        </w:tc>
        <w:tc>
          <w:tcPr>
            <w:tcW w:w="1365" w:type="dxa"/>
            <w:tcBorders>
              <w:top w:val="single" w:color="auto" w:sz="4" w:space="0"/>
              <w:left w:val="single" w:color="auto" w:sz="4" w:space="0"/>
              <w:bottom w:val="single" w:color="auto" w:sz="4" w:space="0"/>
              <w:right w:val="single" w:color="auto" w:sz="4" w:space="0"/>
            </w:tcBorders>
            <w:vAlign w:val="center"/>
          </w:tcPr>
          <w:p w14:paraId="7990E817">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3C94B93C">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52C2B84D">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1E338544">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7BD2524B">
            <w:pPr>
              <w:spacing w:line="380" w:lineRule="exact"/>
              <w:jc w:val="center"/>
              <w:rPr>
                <w:rFonts w:ascii="宋体" w:hAnsi="宋体" w:cs="宋体"/>
                <w:color w:val="auto"/>
                <w:sz w:val="22"/>
              </w:rPr>
            </w:pPr>
          </w:p>
        </w:tc>
      </w:tr>
      <w:tr w14:paraId="472C4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44" w:type="dxa"/>
            <w:vMerge w:val="continue"/>
            <w:tcBorders>
              <w:top w:val="single" w:color="auto" w:sz="4" w:space="0"/>
              <w:left w:val="single" w:color="auto" w:sz="4" w:space="0"/>
              <w:bottom w:val="single" w:color="auto" w:sz="4" w:space="0"/>
              <w:right w:val="single" w:color="auto" w:sz="4" w:space="0"/>
            </w:tcBorders>
            <w:vAlign w:val="center"/>
          </w:tcPr>
          <w:p w14:paraId="42B8EBFE">
            <w:pPr>
              <w:widowControl/>
              <w:jc w:val="left"/>
              <w:rPr>
                <w:rFonts w:ascii="宋体" w:hAnsi="宋体" w:cs="宋体"/>
                <w:b/>
                <w:color w:val="auto"/>
                <w:sz w:val="22"/>
              </w:rPr>
            </w:pPr>
          </w:p>
        </w:tc>
        <w:tc>
          <w:tcPr>
            <w:tcW w:w="1365" w:type="dxa"/>
            <w:tcBorders>
              <w:top w:val="single" w:color="auto" w:sz="4" w:space="0"/>
              <w:left w:val="single" w:color="auto" w:sz="4" w:space="0"/>
              <w:bottom w:val="single" w:color="auto" w:sz="4" w:space="0"/>
              <w:right w:val="single" w:color="auto" w:sz="4" w:space="0"/>
            </w:tcBorders>
            <w:vAlign w:val="center"/>
          </w:tcPr>
          <w:p w14:paraId="42684DFC">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6C981F84">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21FBD870">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111D4CDE">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52C5F6D8">
            <w:pPr>
              <w:spacing w:line="380" w:lineRule="exact"/>
              <w:jc w:val="center"/>
              <w:rPr>
                <w:rFonts w:ascii="宋体" w:hAnsi="宋体" w:cs="宋体"/>
                <w:color w:val="auto"/>
                <w:sz w:val="22"/>
              </w:rPr>
            </w:pPr>
          </w:p>
        </w:tc>
      </w:tr>
      <w:tr w14:paraId="0B7AF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44" w:type="dxa"/>
            <w:vMerge w:val="continue"/>
            <w:tcBorders>
              <w:top w:val="single" w:color="auto" w:sz="4" w:space="0"/>
              <w:left w:val="single" w:color="auto" w:sz="4" w:space="0"/>
              <w:bottom w:val="single" w:color="auto" w:sz="4" w:space="0"/>
              <w:right w:val="single" w:color="auto" w:sz="4" w:space="0"/>
            </w:tcBorders>
            <w:vAlign w:val="center"/>
          </w:tcPr>
          <w:p w14:paraId="01BB2AFF">
            <w:pPr>
              <w:widowControl/>
              <w:jc w:val="left"/>
              <w:rPr>
                <w:rFonts w:ascii="宋体" w:hAnsi="宋体" w:cs="宋体"/>
                <w:b/>
                <w:color w:val="auto"/>
                <w:sz w:val="22"/>
              </w:rPr>
            </w:pPr>
          </w:p>
        </w:tc>
        <w:tc>
          <w:tcPr>
            <w:tcW w:w="1365" w:type="dxa"/>
            <w:tcBorders>
              <w:top w:val="single" w:color="auto" w:sz="4" w:space="0"/>
              <w:left w:val="single" w:color="auto" w:sz="4" w:space="0"/>
              <w:bottom w:val="single" w:color="auto" w:sz="4" w:space="0"/>
              <w:right w:val="single" w:color="auto" w:sz="4" w:space="0"/>
            </w:tcBorders>
            <w:vAlign w:val="center"/>
          </w:tcPr>
          <w:p w14:paraId="682E74C1">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03B7B775">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3D6413AD">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737581BF">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2230B3D7">
            <w:pPr>
              <w:spacing w:line="380" w:lineRule="exact"/>
              <w:jc w:val="center"/>
              <w:rPr>
                <w:rFonts w:ascii="宋体" w:hAnsi="宋体" w:cs="宋体"/>
                <w:color w:val="auto"/>
                <w:sz w:val="22"/>
              </w:rPr>
            </w:pPr>
          </w:p>
        </w:tc>
      </w:tr>
      <w:tr w14:paraId="7B4B4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44" w:type="dxa"/>
            <w:vMerge w:val="continue"/>
            <w:tcBorders>
              <w:top w:val="single" w:color="auto" w:sz="4" w:space="0"/>
              <w:left w:val="single" w:color="auto" w:sz="4" w:space="0"/>
              <w:bottom w:val="single" w:color="auto" w:sz="4" w:space="0"/>
              <w:right w:val="single" w:color="auto" w:sz="4" w:space="0"/>
            </w:tcBorders>
            <w:vAlign w:val="center"/>
          </w:tcPr>
          <w:p w14:paraId="243A9DDD">
            <w:pPr>
              <w:widowControl/>
              <w:jc w:val="left"/>
              <w:rPr>
                <w:rFonts w:ascii="宋体" w:hAnsi="宋体" w:cs="宋体"/>
                <w:b/>
                <w:color w:val="auto"/>
                <w:sz w:val="22"/>
              </w:rPr>
            </w:pPr>
          </w:p>
        </w:tc>
        <w:tc>
          <w:tcPr>
            <w:tcW w:w="1365" w:type="dxa"/>
            <w:tcBorders>
              <w:top w:val="single" w:color="auto" w:sz="4" w:space="0"/>
              <w:left w:val="single" w:color="auto" w:sz="4" w:space="0"/>
              <w:bottom w:val="single" w:color="auto" w:sz="4" w:space="0"/>
              <w:right w:val="single" w:color="auto" w:sz="4" w:space="0"/>
            </w:tcBorders>
            <w:vAlign w:val="center"/>
          </w:tcPr>
          <w:p w14:paraId="48E8B8FC">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22A8E5A8">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12D3EC3F">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760CEF25">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29181AC6">
            <w:pPr>
              <w:spacing w:line="380" w:lineRule="exact"/>
              <w:jc w:val="center"/>
              <w:rPr>
                <w:rFonts w:ascii="宋体" w:hAnsi="宋体" w:cs="宋体"/>
                <w:color w:val="auto"/>
                <w:sz w:val="22"/>
              </w:rPr>
            </w:pPr>
          </w:p>
        </w:tc>
      </w:tr>
      <w:tr w14:paraId="3D13A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trPr>
        <w:tc>
          <w:tcPr>
            <w:tcW w:w="944" w:type="dxa"/>
            <w:vMerge w:val="restart"/>
            <w:tcBorders>
              <w:top w:val="single" w:color="auto" w:sz="4" w:space="0"/>
              <w:left w:val="single" w:color="auto" w:sz="4" w:space="0"/>
              <w:bottom w:val="single" w:color="auto" w:sz="4" w:space="0"/>
              <w:right w:val="single" w:color="auto" w:sz="4" w:space="0"/>
            </w:tcBorders>
            <w:vAlign w:val="center"/>
          </w:tcPr>
          <w:p w14:paraId="2F1AFC70">
            <w:pPr>
              <w:spacing w:line="380" w:lineRule="exact"/>
              <w:jc w:val="center"/>
              <w:rPr>
                <w:rFonts w:ascii="宋体" w:hAnsi="宋体" w:cs="宋体"/>
                <w:b/>
                <w:color w:val="auto"/>
                <w:sz w:val="22"/>
              </w:rPr>
            </w:pPr>
            <w:r>
              <w:rPr>
                <w:rFonts w:hint="eastAsia" w:ascii="宋体" w:hAnsi="宋体" w:cs="宋体"/>
                <w:b/>
                <w:color w:val="auto"/>
                <w:sz w:val="22"/>
              </w:rPr>
              <w:t>技</w:t>
            </w:r>
          </w:p>
          <w:p w14:paraId="7CB8A98D">
            <w:pPr>
              <w:spacing w:line="380" w:lineRule="exact"/>
              <w:jc w:val="center"/>
              <w:rPr>
                <w:rFonts w:ascii="宋体" w:hAnsi="宋体" w:cs="宋体"/>
                <w:b/>
                <w:color w:val="auto"/>
                <w:sz w:val="22"/>
              </w:rPr>
            </w:pPr>
            <w:r>
              <w:rPr>
                <w:rFonts w:hint="eastAsia" w:ascii="宋体" w:hAnsi="宋体" w:cs="宋体"/>
                <w:b/>
                <w:color w:val="auto"/>
                <w:sz w:val="22"/>
              </w:rPr>
              <w:t>术</w:t>
            </w:r>
          </w:p>
          <w:p w14:paraId="50A52558">
            <w:pPr>
              <w:spacing w:line="380" w:lineRule="exact"/>
              <w:jc w:val="center"/>
              <w:rPr>
                <w:rFonts w:ascii="宋体" w:hAnsi="宋体" w:cs="宋体"/>
                <w:b/>
                <w:color w:val="auto"/>
                <w:sz w:val="22"/>
              </w:rPr>
            </w:pPr>
            <w:r>
              <w:rPr>
                <w:rFonts w:hint="eastAsia" w:ascii="宋体" w:hAnsi="宋体" w:cs="宋体"/>
                <w:b/>
                <w:color w:val="auto"/>
                <w:sz w:val="22"/>
              </w:rPr>
              <w:t>规</w:t>
            </w:r>
          </w:p>
          <w:p w14:paraId="5D8C2DB4">
            <w:pPr>
              <w:spacing w:line="380" w:lineRule="exact"/>
              <w:jc w:val="center"/>
              <w:rPr>
                <w:rFonts w:ascii="宋体" w:hAnsi="宋体" w:cs="宋体"/>
                <w:b/>
                <w:color w:val="auto"/>
                <w:sz w:val="22"/>
              </w:rPr>
            </w:pPr>
            <w:r>
              <w:rPr>
                <w:rFonts w:hint="eastAsia" w:ascii="宋体" w:hAnsi="宋体" w:cs="宋体"/>
                <w:b/>
                <w:color w:val="auto"/>
                <w:sz w:val="22"/>
              </w:rPr>
              <w:t>格</w:t>
            </w:r>
          </w:p>
        </w:tc>
        <w:tc>
          <w:tcPr>
            <w:tcW w:w="1365" w:type="dxa"/>
            <w:tcBorders>
              <w:top w:val="single" w:color="auto" w:sz="4" w:space="0"/>
              <w:left w:val="single" w:color="auto" w:sz="4" w:space="0"/>
              <w:bottom w:val="single" w:color="auto" w:sz="4" w:space="0"/>
              <w:right w:val="single" w:color="auto" w:sz="4" w:space="0"/>
            </w:tcBorders>
            <w:vAlign w:val="center"/>
          </w:tcPr>
          <w:p w14:paraId="72DE0B61">
            <w:pPr>
              <w:spacing w:line="380" w:lineRule="exact"/>
              <w:jc w:val="center"/>
              <w:rPr>
                <w:rFonts w:ascii="宋体" w:hAnsi="宋体" w:cs="宋体"/>
                <w:color w:val="auto"/>
                <w:sz w:val="22"/>
              </w:rPr>
            </w:pPr>
          </w:p>
          <w:p w14:paraId="566CC6C1">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3636E3B0">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6022EB8E">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24329C02">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6EE29EB8">
            <w:pPr>
              <w:spacing w:line="380" w:lineRule="exact"/>
              <w:jc w:val="center"/>
              <w:rPr>
                <w:rFonts w:ascii="宋体" w:hAnsi="宋体" w:cs="宋体"/>
                <w:color w:val="auto"/>
                <w:sz w:val="22"/>
              </w:rPr>
            </w:pPr>
          </w:p>
        </w:tc>
      </w:tr>
      <w:tr w14:paraId="7C81D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44" w:type="dxa"/>
            <w:vMerge w:val="continue"/>
            <w:tcBorders>
              <w:top w:val="single" w:color="auto" w:sz="4" w:space="0"/>
              <w:left w:val="single" w:color="auto" w:sz="4" w:space="0"/>
              <w:bottom w:val="single" w:color="auto" w:sz="4" w:space="0"/>
              <w:right w:val="single" w:color="auto" w:sz="4" w:space="0"/>
            </w:tcBorders>
            <w:vAlign w:val="center"/>
          </w:tcPr>
          <w:p w14:paraId="67BBD9F8">
            <w:pPr>
              <w:widowControl/>
              <w:jc w:val="left"/>
              <w:rPr>
                <w:rFonts w:ascii="宋体" w:hAnsi="宋体" w:cs="宋体"/>
                <w:b/>
                <w:color w:val="auto"/>
                <w:sz w:val="22"/>
              </w:rPr>
            </w:pPr>
          </w:p>
        </w:tc>
        <w:tc>
          <w:tcPr>
            <w:tcW w:w="1365" w:type="dxa"/>
            <w:tcBorders>
              <w:top w:val="single" w:color="auto" w:sz="4" w:space="0"/>
              <w:left w:val="single" w:color="auto" w:sz="4" w:space="0"/>
              <w:bottom w:val="single" w:color="auto" w:sz="4" w:space="0"/>
              <w:right w:val="single" w:color="auto" w:sz="4" w:space="0"/>
            </w:tcBorders>
            <w:vAlign w:val="center"/>
          </w:tcPr>
          <w:p w14:paraId="76FDEAFE">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393B1D37">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15C2724B">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630421AF">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567EF5BB">
            <w:pPr>
              <w:spacing w:line="380" w:lineRule="exact"/>
              <w:jc w:val="center"/>
              <w:rPr>
                <w:rFonts w:ascii="宋体" w:hAnsi="宋体" w:cs="宋体"/>
                <w:color w:val="auto"/>
                <w:sz w:val="22"/>
              </w:rPr>
            </w:pPr>
          </w:p>
        </w:tc>
      </w:tr>
      <w:tr w14:paraId="12255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44" w:type="dxa"/>
            <w:vMerge w:val="continue"/>
            <w:tcBorders>
              <w:top w:val="single" w:color="auto" w:sz="4" w:space="0"/>
              <w:left w:val="single" w:color="auto" w:sz="4" w:space="0"/>
              <w:bottom w:val="single" w:color="auto" w:sz="4" w:space="0"/>
              <w:right w:val="single" w:color="auto" w:sz="4" w:space="0"/>
            </w:tcBorders>
            <w:vAlign w:val="center"/>
          </w:tcPr>
          <w:p w14:paraId="034C7F70">
            <w:pPr>
              <w:widowControl/>
              <w:jc w:val="left"/>
              <w:rPr>
                <w:rFonts w:ascii="宋体" w:hAnsi="宋体" w:cs="宋体"/>
                <w:b/>
                <w:color w:val="auto"/>
                <w:sz w:val="22"/>
              </w:rPr>
            </w:pPr>
          </w:p>
        </w:tc>
        <w:tc>
          <w:tcPr>
            <w:tcW w:w="1365" w:type="dxa"/>
            <w:tcBorders>
              <w:top w:val="single" w:color="auto" w:sz="4" w:space="0"/>
              <w:left w:val="single" w:color="auto" w:sz="4" w:space="0"/>
              <w:bottom w:val="single" w:color="auto" w:sz="4" w:space="0"/>
              <w:right w:val="single" w:color="auto" w:sz="4" w:space="0"/>
            </w:tcBorders>
            <w:vAlign w:val="center"/>
          </w:tcPr>
          <w:p w14:paraId="6F7D4EEB">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0B9F90C4">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0463709A">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64BFD8D0">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391045D2">
            <w:pPr>
              <w:spacing w:line="380" w:lineRule="exact"/>
              <w:jc w:val="center"/>
              <w:rPr>
                <w:rFonts w:ascii="宋体" w:hAnsi="宋体" w:cs="宋体"/>
                <w:color w:val="auto"/>
                <w:sz w:val="22"/>
              </w:rPr>
            </w:pPr>
          </w:p>
        </w:tc>
      </w:tr>
      <w:tr w14:paraId="27D59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44" w:type="dxa"/>
            <w:vMerge w:val="continue"/>
            <w:tcBorders>
              <w:top w:val="single" w:color="auto" w:sz="4" w:space="0"/>
              <w:left w:val="single" w:color="auto" w:sz="4" w:space="0"/>
              <w:bottom w:val="single" w:color="auto" w:sz="4" w:space="0"/>
              <w:right w:val="single" w:color="auto" w:sz="4" w:space="0"/>
            </w:tcBorders>
            <w:vAlign w:val="center"/>
          </w:tcPr>
          <w:p w14:paraId="2A70D4BC">
            <w:pPr>
              <w:widowControl/>
              <w:jc w:val="left"/>
              <w:rPr>
                <w:rFonts w:ascii="宋体" w:hAnsi="宋体" w:cs="宋体"/>
                <w:b/>
                <w:color w:val="auto"/>
                <w:sz w:val="22"/>
              </w:rPr>
            </w:pPr>
          </w:p>
        </w:tc>
        <w:tc>
          <w:tcPr>
            <w:tcW w:w="1365" w:type="dxa"/>
            <w:tcBorders>
              <w:top w:val="single" w:color="auto" w:sz="4" w:space="0"/>
              <w:left w:val="single" w:color="auto" w:sz="4" w:space="0"/>
              <w:bottom w:val="single" w:color="auto" w:sz="4" w:space="0"/>
              <w:right w:val="single" w:color="auto" w:sz="4" w:space="0"/>
            </w:tcBorders>
            <w:vAlign w:val="center"/>
          </w:tcPr>
          <w:p w14:paraId="460619DF">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65473A66">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152022A8">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3E4817C5">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70C08D8B">
            <w:pPr>
              <w:spacing w:line="380" w:lineRule="exact"/>
              <w:jc w:val="center"/>
              <w:rPr>
                <w:rFonts w:ascii="宋体" w:hAnsi="宋体" w:cs="宋体"/>
                <w:color w:val="auto"/>
                <w:sz w:val="22"/>
              </w:rPr>
            </w:pPr>
          </w:p>
        </w:tc>
      </w:tr>
      <w:tr w14:paraId="71FAD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44" w:type="dxa"/>
            <w:vMerge w:val="continue"/>
            <w:tcBorders>
              <w:top w:val="single" w:color="auto" w:sz="4" w:space="0"/>
              <w:left w:val="single" w:color="auto" w:sz="4" w:space="0"/>
              <w:bottom w:val="single" w:color="auto" w:sz="4" w:space="0"/>
              <w:right w:val="single" w:color="auto" w:sz="4" w:space="0"/>
            </w:tcBorders>
            <w:vAlign w:val="center"/>
          </w:tcPr>
          <w:p w14:paraId="67C013B7">
            <w:pPr>
              <w:widowControl/>
              <w:jc w:val="left"/>
              <w:rPr>
                <w:rFonts w:ascii="宋体" w:hAnsi="宋体" w:cs="宋体"/>
                <w:b/>
                <w:color w:val="auto"/>
                <w:sz w:val="22"/>
              </w:rPr>
            </w:pPr>
          </w:p>
        </w:tc>
        <w:tc>
          <w:tcPr>
            <w:tcW w:w="1365" w:type="dxa"/>
            <w:tcBorders>
              <w:top w:val="single" w:color="auto" w:sz="4" w:space="0"/>
              <w:left w:val="single" w:color="auto" w:sz="4" w:space="0"/>
              <w:bottom w:val="single" w:color="auto" w:sz="4" w:space="0"/>
              <w:right w:val="single" w:color="auto" w:sz="4" w:space="0"/>
            </w:tcBorders>
            <w:vAlign w:val="center"/>
          </w:tcPr>
          <w:p w14:paraId="56BE9804">
            <w:pPr>
              <w:spacing w:line="380" w:lineRule="exact"/>
              <w:jc w:val="center"/>
              <w:rPr>
                <w:rFonts w:ascii="宋体" w:hAnsi="宋体" w:cs="宋体"/>
                <w:color w:val="auto"/>
                <w:sz w:val="22"/>
              </w:rPr>
            </w:pPr>
          </w:p>
        </w:tc>
        <w:tc>
          <w:tcPr>
            <w:tcW w:w="2100" w:type="dxa"/>
            <w:tcBorders>
              <w:top w:val="single" w:color="auto" w:sz="4" w:space="0"/>
              <w:left w:val="single" w:color="auto" w:sz="4" w:space="0"/>
              <w:bottom w:val="single" w:color="auto" w:sz="4" w:space="0"/>
              <w:right w:val="single" w:color="auto" w:sz="4" w:space="0"/>
            </w:tcBorders>
            <w:vAlign w:val="center"/>
          </w:tcPr>
          <w:p w14:paraId="701F8000">
            <w:pPr>
              <w:spacing w:line="380" w:lineRule="exact"/>
              <w:jc w:val="center"/>
              <w:rPr>
                <w:rFonts w:ascii="宋体" w:hAnsi="宋体" w:cs="宋体"/>
                <w:color w:val="auto"/>
                <w:sz w:val="22"/>
              </w:rPr>
            </w:pPr>
          </w:p>
        </w:tc>
        <w:tc>
          <w:tcPr>
            <w:tcW w:w="1995" w:type="dxa"/>
            <w:tcBorders>
              <w:top w:val="single" w:color="auto" w:sz="4" w:space="0"/>
              <w:left w:val="single" w:color="auto" w:sz="4" w:space="0"/>
              <w:bottom w:val="single" w:color="auto" w:sz="4" w:space="0"/>
              <w:right w:val="single" w:color="auto" w:sz="4" w:space="0"/>
            </w:tcBorders>
            <w:vAlign w:val="center"/>
          </w:tcPr>
          <w:p w14:paraId="04564201">
            <w:pPr>
              <w:spacing w:line="380" w:lineRule="exact"/>
              <w:jc w:val="center"/>
              <w:rPr>
                <w:rFonts w:ascii="宋体" w:hAnsi="宋体" w:cs="宋体"/>
                <w:color w:val="auto"/>
                <w:sz w:val="22"/>
              </w:rPr>
            </w:pPr>
          </w:p>
        </w:tc>
        <w:tc>
          <w:tcPr>
            <w:tcW w:w="1869" w:type="dxa"/>
            <w:tcBorders>
              <w:top w:val="single" w:color="auto" w:sz="4" w:space="0"/>
              <w:left w:val="single" w:color="auto" w:sz="4" w:space="0"/>
              <w:bottom w:val="single" w:color="auto" w:sz="4" w:space="0"/>
              <w:right w:val="single" w:color="auto" w:sz="4" w:space="0"/>
            </w:tcBorders>
            <w:vAlign w:val="center"/>
          </w:tcPr>
          <w:p w14:paraId="06A761E8">
            <w:pPr>
              <w:spacing w:line="380" w:lineRule="exact"/>
              <w:jc w:val="center"/>
              <w:rPr>
                <w:rFonts w:ascii="宋体" w:hAnsi="宋体" w:cs="宋体"/>
                <w:color w:val="auto"/>
                <w:sz w:val="22"/>
              </w:rPr>
            </w:pPr>
          </w:p>
        </w:tc>
        <w:tc>
          <w:tcPr>
            <w:tcW w:w="1596" w:type="dxa"/>
            <w:tcBorders>
              <w:top w:val="single" w:color="auto" w:sz="4" w:space="0"/>
              <w:left w:val="single" w:color="auto" w:sz="4" w:space="0"/>
              <w:bottom w:val="single" w:color="auto" w:sz="4" w:space="0"/>
              <w:right w:val="single" w:color="auto" w:sz="4" w:space="0"/>
            </w:tcBorders>
            <w:vAlign w:val="center"/>
          </w:tcPr>
          <w:p w14:paraId="07168F32">
            <w:pPr>
              <w:spacing w:line="380" w:lineRule="exact"/>
              <w:jc w:val="center"/>
              <w:rPr>
                <w:rFonts w:ascii="宋体" w:hAnsi="宋体" w:cs="宋体"/>
                <w:color w:val="auto"/>
                <w:sz w:val="22"/>
              </w:rPr>
            </w:pPr>
          </w:p>
        </w:tc>
      </w:tr>
    </w:tbl>
    <w:p w14:paraId="1645F425">
      <w:pPr>
        <w:pStyle w:val="21"/>
        <w:spacing w:line="440" w:lineRule="exact"/>
        <w:ind w:left="537" w:hanging="537" w:hangingChars="243"/>
        <w:rPr>
          <w:rFonts w:hAnsi="宋体" w:cs="宋体"/>
          <w:b/>
          <w:color w:val="auto"/>
          <w:sz w:val="22"/>
          <w:szCs w:val="22"/>
        </w:rPr>
      </w:pPr>
      <w:r>
        <w:rPr>
          <w:rFonts w:hint="eastAsia" w:hAnsi="宋体" w:cs="宋体"/>
          <w:b/>
          <w:color w:val="auto"/>
          <w:sz w:val="22"/>
          <w:szCs w:val="22"/>
        </w:rPr>
        <w:t>注： 如有偏离，必须在偏离表中进行详细对比说明并注明正偏离和负偏离，如不说明偏离情况，视为完全响应招标文件要求无偏离。</w:t>
      </w:r>
    </w:p>
    <w:p w14:paraId="79F50D6B">
      <w:pPr>
        <w:spacing w:line="440" w:lineRule="exact"/>
        <w:jc w:val="center"/>
        <w:rPr>
          <w:rFonts w:ascii="宋体" w:hAnsi="宋体" w:cs="宋体"/>
          <w:color w:val="auto"/>
          <w:sz w:val="22"/>
          <w:szCs w:val="22"/>
        </w:rPr>
      </w:pPr>
      <w:r>
        <w:rPr>
          <w:rFonts w:hint="eastAsia" w:ascii="宋体" w:hAnsi="宋体" w:cs="宋体"/>
          <w:color w:val="auto"/>
          <w:sz w:val="22"/>
          <w:szCs w:val="22"/>
        </w:rPr>
        <w:t xml:space="preserve">                 投标人全称（电子签名/公章）：</w:t>
      </w:r>
    </w:p>
    <w:p w14:paraId="25CA0866">
      <w:pPr>
        <w:spacing w:line="440" w:lineRule="exact"/>
        <w:ind w:firstLine="4180" w:firstLineChars="1900"/>
        <w:rPr>
          <w:rFonts w:ascii="宋体" w:hAnsi="宋体" w:cs="宋体"/>
          <w:color w:val="auto"/>
          <w:sz w:val="22"/>
          <w:szCs w:val="22"/>
        </w:rPr>
      </w:pPr>
      <w:r>
        <w:rPr>
          <w:rFonts w:hint="eastAsia" w:ascii="宋体" w:hAnsi="宋体" w:cs="宋体"/>
          <w:color w:val="auto"/>
          <w:sz w:val="22"/>
          <w:szCs w:val="22"/>
        </w:rPr>
        <w:t>日期：     年    月    日</w:t>
      </w:r>
    </w:p>
    <w:p w14:paraId="3B3AF3BD">
      <w:pPr>
        <w:pStyle w:val="17"/>
        <w:rPr>
          <w:color w:val="auto"/>
        </w:rPr>
      </w:pPr>
    </w:p>
    <w:p w14:paraId="3E4AD878">
      <w:pPr>
        <w:pStyle w:val="3"/>
        <w:spacing w:line="240" w:lineRule="auto"/>
        <w:rPr>
          <w:rFonts w:hint="eastAsia" w:ascii="黑体" w:hAnsi="黑体" w:cs="黑体"/>
          <w:color w:val="auto"/>
          <w:sz w:val="24"/>
          <w:szCs w:val="24"/>
        </w:rPr>
      </w:pPr>
      <w:bookmarkStart w:id="80" w:name="_Toc168"/>
      <w:bookmarkStart w:id="81" w:name="_Toc460707936"/>
      <w:bookmarkStart w:id="82" w:name="_Toc405195141"/>
      <w:r>
        <w:rPr>
          <w:rFonts w:hint="eastAsia" w:ascii="黑体" w:hAnsi="黑体" w:cs="黑体"/>
          <w:color w:val="auto"/>
          <w:sz w:val="24"/>
          <w:szCs w:val="24"/>
          <w:lang w:val="en-US" w:eastAsia="zh-CN"/>
        </w:rPr>
        <w:t>附</w:t>
      </w:r>
      <w:r>
        <w:rPr>
          <w:rFonts w:hint="eastAsia" w:ascii="黑体" w:hAnsi="黑体" w:cs="黑体"/>
          <w:color w:val="auto"/>
          <w:sz w:val="24"/>
          <w:szCs w:val="24"/>
        </w:rPr>
        <w:t>件</w:t>
      </w:r>
      <w:r>
        <w:rPr>
          <w:rFonts w:hint="eastAsia" w:ascii="黑体" w:hAnsi="黑体" w:cs="黑体"/>
          <w:color w:val="auto"/>
          <w:sz w:val="24"/>
          <w:szCs w:val="24"/>
          <w:lang w:val="en-US" w:eastAsia="zh-CN"/>
        </w:rPr>
        <w:t>六</w:t>
      </w:r>
      <w:r>
        <w:rPr>
          <w:rFonts w:hint="eastAsia" w:ascii="黑体" w:hAnsi="黑体" w:cs="黑体"/>
          <w:color w:val="auto"/>
          <w:sz w:val="24"/>
          <w:szCs w:val="24"/>
        </w:rPr>
        <w:t xml:space="preserve"> 投入本项目团队情况表</w:t>
      </w:r>
      <w:bookmarkEnd w:id="80"/>
    </w:p>
    <w:p w14:paraId="2E3F435E">
      <w:pPr>
        <w:autoSpaceDE w:val="0"/>
        <w:autoSpaceDN w:val="0"/>
        <w:adjustRightInd w:val="0"/>
        <w:spacing w:line="400" w:lineRule="exact"/>
        <w:jc w:val="center"/>
        <w:rPr>
          <w:rFonts w:hint="eastAsia" w:ascii="宋体" w:hAnsi="宋体" w:cs="宋体"/>
          <w:b/>
          <w:bCs/>
          <w:color w:val="auto"/>
          <w:sz w:val="28"/>
          <w:szCs w:val="28"/>
          <w:lang w:val="zh-CN"/>
        </w:rPr>
      </w:pPr>
      <w:r>
        <w:rPr>
          <w:rFonts w:hint="eastAsia" w:ascii="宋体" w:hAnsi="宋体" w:cs="宋体"/>
          <w:b/>
          <w:bCs/>
          <w:color w:val="auto"/>
          <w:sz w:val="28"/>
          <w:szCs w:val="28"/>
          <w:lang w:val="zh-CN"/>
        </w:rPr>
        <w:t>（1）项目负责人情况表</w:t>
      </w:r>
    </w:p>
    <w:p w14:paraId="194890DD">
      <w:pPr>
        <w:widowControl/>
        <w:overflowPunct w:val="0"/>
        <w:autoSpaceDE w:val="0"/>
        <w:autoSpaceDN w:val="0"/>
        <w:adjustRightInd w:val="0"/>
        <w:spacing w:line="400" w:lineRule="atLeast"/>
        <w:ind w:left="2629"/>
        <w:jc w:val="left"/>
        <w:textAlignment w:val="baseline"/>
        <w:rPr>
          <w:rFonts w:hint="eastAsia" w:ascii="宋体" w:hAnsi="宋体" w:cs="宋体"/>
          <w:b/>
          <w:color w:val="auto"/>
          <w:sz w:val="28"/>
          <w:szCs w:val="20"/>
        </w:rPr>
      </w:pPr>
    </w:p>
    <w:p w14:paraId="0F9FE1CC">
      <w:pPr>
        <w:widowControl/>
        <w:overflowPunct w:val="0"/>
        <w:autoSpaceDE w:val="0"/>
        <w:autoSpaceDN w:val="0"/>
        <w:adjustRightInd w:val="0"/>
        <w:spacing w:line="400" w:lineRule="atLeast"/>
        <w:ind w:left="630" w:hanging="630" w:hangingChars="300"/>
        <w:jc w:val="left"/>
        <w:textAlignment w:val="baseline"/>
        <w:rPr>
          <w:rFonts w:hint="eastAsia" w:ascii="宋体" w:hAnsi="宋体" w:cs="宋体"/>
          <w:color w:val="auto"/>
          <w:szCs w:val="20"/>
        </w:rPr>
      </w:pPr>
      <w:r>
        <w:rPr>
          <w:rFonts w:hint="eastAsia" w:ascii="宋体" w:hAnsi="宋体" w:cs="宋体"/>
          <w:color w:val="auto"/>
          <w:szCs w:val="20"/>
        </w:rPr>
        <w:t>项目名称：                                            项目编号：</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445"/>
        <w:gridCol w:w="1822"/>
        <w:gridCol w:w="1587"/>
        <w:gridCol w:w="1726"/>
        <w:gridCol w:w="1449"/>
        <w:gridCol w:w="1588"/>
      </w:tblGrid>
      <w:tr w14:paraId="16E56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 w:hRule="atLeast"/>
          <w:jc w:val="center"/>
        </w:trPr>
        <w:tc>
          <w:tcPr>
            <w:tcW w:w="9648" w:type="dxa"/>
            <w:gridSpan w:val="7"/>
            <w:tcBorders>
              <w:top w:val="single" w:color="auto" w:sz="12" w:space="0"/>
              <w:left w:val="single" w:color="auto" w:sz="12" w:space="0"/>
              <w:bottom w:val="single" w:color="auto" w:sz="4" w:space="0"/>
              <w:right w:val="single" w:color="auto" w:sz="12" w:space="0"/>
            </w:tcBorders>
            <w:noWrap w:val="0"/>
            <w:vAlign w:val="center"/>
          </w:tcPr>
          <w:p w14:paraId="20B1727F">
            <w:pPr>
              <w:spacing w:line="360" w:lineRule="exact"/>
              <w:jc w:val="center"/>
              <w:rPr>
                <w:rFonts w:ascii="新宋体" w:hAnsi="新宋体" w:eastAsia="新宋体"/>
                <w:color w:val="auto"/>
                <w:szCs w:val="22"/>
              </w:rPr>
            </w:pPr>
            <w:r>
              <w:rPr>
                <w:rFonts w:hint="eastAsia" w:ascii="新宋体" w:hAnsi="新宋体" w:eastAsia="新宋体"/>
                <w:color w:val="auto"/>
                <w:szCs w:val="22"/>
              </w:rPr>
              <w:t>1、一般情况</w:t>
            </w:r>
          </w:p>
        </w:tc>
      </w:tr>
      <w:tr w14:paraId="1C865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noWrap w:val="0"/>
            <w:vAlign w:val="center"/>
          </w:tcPr>
          <w:p w14:paraId="162A517E">
            <w:pPr>
              <w:spacing w:line="360" w:lineRule="exact"/>
              <w:jc w:val="center"/>
              <w:rPr>
                <w:rFonts w:ascii="新宋体" w:hAnsi="新宋体" w:eastAsia="新宋体"/>
                <w:color w:val="auto"/>
              </w:rPr>
            </w:pPr>
            <w:r>
              <w:rPr>
                <w:rFonts w:hint="eastAsia" w:ascii="新宋体" w:hAnsi="新宋体" w:eastAsia="新宋体"/>
                <w:color w:val="auto"/>
              </w:rPr>
              <w:t>姓   名</w:t>
            </w:r>
          </w:p>
        </w:tc>
        <w:tc>
          <w:tcPr>
            <w:tcW w:w="1822" w:type="dxa"/>
            <w:tcBorders>
              <w:top w:val="single" w:color="auto" w:sz="4" w:space="0"/>
              <w:left w:val="single" w:color="auto" w:sz="4" w:space="0"/>
              <w:bottom w:val="single" w:color="auto" w:sz="4" w:space="0"/>
              <w:right w:val="single" w:color="auto" w:sz="4" w:space="0"/>
            </w:tcBorders>
            <w:noWrap w:val="0"/>
            <w:vAlign w:val="center"/>
          </w:tcPr>
          <w:p w14:paraId="0A9AF197">
            <w:pPr>
              <w:spacing w:line="360" w:lineRule="exact"/>
              <w:jc w:val="center"/>
              <w:rPr>
                <w:rFonts w:ascii="新宋体" w:hAnsi="新宋体" w:eastAsia="新宋体"/>
                <w:color w:val="auto"/>
                <w:szCs w:val="22"/>
              </w:rPr>
            </w:pPr>
          </w:p>
        </w:tc>
        <w:tc>
          <w:tcPr>
            <w:tcW w:w="1587" w:type="dxa"/>
            <w:tcBorders>
              <w:top w:val="single" w:color="auto" w:sz="4" w:space="0"/>
              <w:left w:val="single" w:color="auto" w:sz="4" w:space="0"/>
              <w:bottom w:val="single" w:color="auto" w:sz="4" w:space="0"/>
              <w:right w:val="single" w:color="auto" w:sz="4" w:space="0"/>
            </w:tcBorders>
            <w:noWrap w:val="0"/>
            <w:vAlign w:val="center"/>
          </w:tcPr>
          <w:p w14:paraId="7C4D18E4">
            <w:pPr>
              <w:spacing w:line="360" w:lineRule="exact"/>
              <w:jc w:val="center"/>
              <w:rPr>
                <w:rFonts w:ascii="新宋体" w:hAnsi="新宋体" w:eastAsia="新宋体"/>
                <w:color w:val="auto"/>
                <w:szCs w:val="22"/>
              </w:rPr>
            </w:pPr>
            <w:r>
              <w:rPr>
                <w:rFonts w:hint="eastAsia" w:ascii="新宋体" w:hAnsi="新宋体" w:eastAsia="新宋体"/>
                <w:color w:val="auto"/>
                <w:szCs w:val="22"/>
              </w:rPr>
              <w:t>年  龄</w:t>
            </w:r>
          </w:p>
        </w:tc>
        <w:tc>
          <w:tcPr>
            <w:tcW w:w="1726" w:type="dxa"/>
            <w:tcBorders>
              <w:top w:val="single" w:color="auto" w:sz="4" w:space="0"/>
              <w:left w:val="single" w:color="auto" w:sz="4" w:space="0"/>
              <w:bottom w:val="single" w:color="auto" w:sz="4" w:space="0"/>
              <w:right w:val="single" w:color="auto" w:sz="4" w:space="0"/>
            </w:tcBorders>
            <w:noWrap w:val="0"/>
            <w:vAlign w:val="center"/>
          </w:tcPr>
          <w:p w14:paraId="0D2BA213">
            <w:pPr>
              <w:spacing w:line="360" w:lineRule="exact"/>
              <w:jc w:val="center"/>
              <w:rPr>
                <w:rFonts w:ascii="新宋体" w:hAnsi="新宋体" w:eastAsia="新宋体"/>
                <w:color w:val="auto"/>
                <w:szCs w:val="22"/>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17C0F520">
            <w:pPr>
              <w:spacing w:line="360" w:lineRule="exact"/>
              <w:jc w:val="center"/>
              <w:rPr>
                <w:rFonts w:ascii="新宋体" w:hAnsi="新宋体" w:eastAsia="新宋体"/>
                <w:color w:val="auto"/>
                <w:szCs w:val="22"/>
              </w:rPr>
            </w:pPr>
            <w:r>
              <w:rPr>
                <w:rFonts w:hint="eastAsia" w:ascii="新宋体" w:hAnsi="新宋体" w:eastAsia="新宋体"/>
                <w:color w:val="auto"/>
                <w:szCs w:val="22"/>
              </w:rPr>
              <w:t>学  历</w:t>
            </w:r>
          </w:p>
        </w:tc>
        <w:tc>
          <w:tcPr>
            <w:tcW w:w="1588" w:type="dxa"/>
            <w:tcBorders>
              <w:top w:val="single" w:color="auto" w:sz="4" w:space="0"/>
              <w:left w:val="single" w:color="auto" w:sz="4" w:space="0"/>
              <w:bottom w:val="single" w:color="auto" w:sz="4" w:space="0"/>
              <w:right w:val="single" w:color="auto" w:sz="12" w:space="0"/>
            </w:tcBorders>
            <w:noWrap w:val="0"/>
            <w:vAlign w:val="center"/>
          </w:tcPr>
          <w:p w14:paraId="0AD5E325">
            <w:pPr>
              <w:spacing w:line="360" w:lineRule="exact"/>
              <w:jc w:val="center"/>
              <w:rPr>
                <w:rFonts w:ascii="新宋体" w:hAnsi="新宋体" w:eastAsia="新宋体"/>
                <w:color w:val="auto"/>
                <w:szCs w:val="22"/>
              </w:rPr>
            </w:pPr>
          </w:p>
        </w:tc>
      </w:tr>
      <w:tr w14:paraId="697BB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noWrap w:val="0"/>
            <w:vAlign w:val="center"/>
          </w:tcPr>
          <w:p w14:paraId="50204726">
            <w:pPr>
              <w:spacing w:line="360" w:lineRule="exact"/>
              <w:jc w:val="center"/>
              <w:rPr>
                <w:rFonts w:ascii="新宋体" w:hAnsi="新宋体" w:eastAsia="新宋体"/>
                <w:color w:val="auto"/>
              </w:rPr>
            </w:pPr>
            <w:r>
              <w:rPr>
                <w:rFonts w:hint="eastAsia" w:ascii="新宋体" w:hAnsi="新宋体" w:eastAsia="新宋体"/>
                <w:color w:val="auto"/>
              </w:rPr>
              <w:t>毕业学校</w:t>
            </w:r>
          </w:p>
        </w:tc>
        <w:tc>
          <w:tcPr>
            <w:tcW w:w="1822" w:type="dxa"/>
            <w:tcBorders>
              <w:top w:val="single" w:color="auto" w:sz="4" w:space="0"/>
              <w:left w:val="single" w:color="auto" w:sz="4" w:space="0"/>
              <w:bottom w:val="single" w:color="auto" w:sz="4" w:space="0"/>
              <w:right w:val="single" w:color="auto" w:sz="4" w:space="0"/>
            </w:tcBorders>
            <w:noWrap w:val="0"/>
            <w:vAlign w:val="center"/>
          </w:tcPr>
          <w:p w14:paraId="2C6A2184">
            <w:pPr>
              <w:spacing w:line="360" w:lineRule="exact"/>
              <w:rPr>
                <w:rFonts w:ascii="新宋体" w:hAnsi="新宋体" w:eastAsia="新宋体"/>
                <w:color w:val="auto"/>
                <w:szCs w:val="22"/>
              </w:rPr>
            </w:pPr>
          </w:p>
        </w:tc>
        <w:tc>
          <w:tcPr>
            <w:tcW w:w="1587" w:type="dxa"/>
            <w:tcBorders>
              <w:top w:val="single" w:color="auto" w:sz="4" w:space="0"/>
              <w:left w:val="single" w:color="auto" w:sz="4" w:space="0"/>
              <w:bottom w:val="single" w:color="auto" w:sz="4" w:space="0"/>
              <w:right w:val="single" w:color="auto" w:sz="4" w:space="0"/>
            </w:tcBorders>
            <w:noWrap w:val="0"/>
            <w:vAlign w:val="center"/>
          </w:tcPr>
          <w:p w14:paraId="78B91DF7">
            <w:pPr>
              <w:spacing w:line="360" w:lineRule="exact"/>
              <w:jc w:val="center"/>
              <w:rPr>
                <w:rFonts w:ascii="新宋体" w:hAnsi="新宋体" w:eastAsia="新宋体"/>
                <w:color w:val="auto"/>
                <w:szCs w:val="22"/>
              </w:rPr>
            </w:pPr>
            <w:r>
              <w:rPr>
                <w:rFonts w:hint="eastAsia" w:ascii="新宋体" w:hAnsi="新宋体" w:eastAsia="新宋体"/>
                <w:color w:val="auto"/>
                <w:szCs w:val="22"/>
              </w:rPr>
              <w:t>专  业</w:t>
            </w:r>
          </w:p>
        </w:tc>
        <w:tc>
          <w:tcPr>
            <w:tcW w:w="1726" w:type="dxa"/>
            <w:tcBorders>
              <w:top w:val="single" w:color="auto" w:sz="4" w:space="0"/>
              <w:left w:val="single" w:color="auto" w:sz="4" w:space="0"/>
              <w:bottom w:val="single" w:color="auto" w:sz="4" w:space="0"/>
              <w:right w:val="single" w:color="auto" w:sz="4" w:space="0"/>
            </w:tcBorders>
            <w:noWrap w:val="0"/>
            <w:vAlign w:val="center"/>
          </w:tcPr>
          <w:p w14:paraId="3451F9AF">
            <w:pPr>
              <w:spacing w:line="360" w:lineRule="exact"/>
              <w:jc w:val="center"/>
              <w:rPr>
                <w:rFonts w:ascii="新宋体" w:hAnsi="新宋体" w:eastAsia="新宋体"/>
                <w:color w:val="auto"/>
                <w:szCs w:val="22"/>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40D1EFEC">
            <w:pPr>
              <w:spacing w:line="360" w:lineRule="exact"/>
              <w:jc w:val="center"/>
              <w:rPr>
                <w:rFonts w:ascii="新宋体" w:hAnsi="新宋体" w:eastAsia="新宋体"/>
                <w:color w:val="auto"/>
                <w:szCs w:val="22"/>
              </w:rPr>
            </w:pPr>
            <w:r>
              <w:rPr>
                <w:rFonts w:hint="eastAsia" w:ascii="新宋体" w:hAnsi="新宋体" w:eastAsia="新宋体"/>
                <w:color w:val="auto"/>
                <w:szCs w:val="22"/>
              </w:rPr>
              <w:t>职  务</w:t>
            </w:r>
          </w:p>
        </w:tc>
        <w:tc>
          <w:tcPr>
            <w:tcW w:w="1588" w:type="dxa"/>
            <w:tcBorders>
              <w:top w:val="single" w:color="auto" w:sz="4" w:space="0"/>
              <w:left w:val="single" w:color="auto" w:sz="4" w:space="0"/>
              <w:bottom w:val="single" w:color="auto" w:sz="4" w:space="0"/>
              <w:right w:val="single" w:color="auto" w:sz="12" w:space="0"/>
            </w:tcBorders>
            <w:noWrap w:val="0"/>
            <w:vAlign w:val="center"/>
          </w:tcPr>
          <w:p w14:paraId="7EEFE99C">
            <w:pPr>
              <w:spacing w:line="360" w:lineRule="exact"/>
              <w:jc w:val="center"/>
              <w:rPr>
                <w:rFonts w:ascii="新宋体" w:hAnsi="新宋体" w:eastAsia="新宋体"/>
                <w:color w:val="auto"/>
                <w:szCs w:val="22"/>
              </w:rPr>
            </w:pPr>
          </w:p>
        </w:tc>
      </w:tr>
      <w:tr w14:paraId="3149D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597" w:hRule="exact"/>
          <w:jc w:val="center"/>
        </w:trPr>
        <w:tc>
          <w:tcPr>
            <w:tcW w:w="1476" w:type="dxa"/>
            <w:gridSpan w:val="2"/>
            <w:tcBorders>
              <w:top w:val="single" w:color="auto" w:sz="4" w:space="0"/>
              <w:left w:val="single" w:color="auto" w:sz="12" w:space="0"/>
              <w:bottom w:val="single" w:color="auto" w:sz="4" w:space="0"/>
              <w:right w:val="single" w:color="auto" w:sz="4" w:space="0"/>
            </w:tcBorders>
            <w:noWrap w:val="0"/>
            <w:vAlign w:val="center"/>
          </w:tcPr>
          <w:p w14:paraId="7FF35F8F">
            <w:pPr>
              <w:spacing w:line="260" w:lineRule="exact"/>
              <w:jc w:val="center"/>
              <w:rPr>
                <w:rFonts w:hint="eastAsia" w:ascii="新宋体" w:hAnsi="新宋体" w:eastAsia="新宋体"/>
                <w:color w:val="auto"/>
              </w:rPr>
            </w:pPr>
            <w:r>
              <w:rPr>
                <w:rFonts w:hint="eastAsia" w:ascii="新宋体" w:hAnsi="新宋体" w:eastAsia="新宋体"/>
                <w:color w:val="auto"/>
              </w:rPr>
              <w:t>职  称</w:t>
            </w:r>
          </w:p>
          <w:p w14:paraId="2E1B5AF5">
            <w:pPr>
              <w:spacing w:line="260" w:lineRule="exact"/>
              <w:jc w:val="center"/>
              <w:rPr>
                <w:rFonts w:ascii="新宋体" w:hAnsi="新宋体" w:eastAsia="新宋体"/>
                <w:color w:val="auto"/>
              </w:rPr>
            </w:pPr>
            <w:r>
              <w:rPr>
                <w:rFonts w:hint="eastAsia" w:ascii="新宋体" w:hAnsi="新宋体" w:eastAsia="新宋体"/>
                <w:color w:val="auto"/>
              </w:rPr>
              <w:t>（或学位）</w:t>
            </w:r>
          </w:p>
        </w:tc>
        <w:tc>
          <w:tcPr>
            <w:tcW w:w="1822" w:type="dxa"/>
            <w:tcBorders>
              <w:top w:val="single" w:color="auto" w:sz="4" w:space="0"/>
              <w:left w:val="single" w:color="auto" w:sz="4" w:space="0"/>
              <w:bottom w:val="single" w:color="auto" w:sz="4" w:space="0"/>
              <w:right w:val="single" w:color="auto" w:sz="4" w:space="0"/>
            </w:tcBorders>
            <w:noWrap w:val="0"/>
            <w:vAlign w:val="center"/>
          </w:tcPr>
          <w:p w14:paraId="39C724CA">
            <w:pPr>
              <w:spacing w:line="360" w:lineRule="exact"/>
              <w:rPr>
                <w:rFonts w:ascii="新宋体" w:hAnsi="新宋体" w:eastAsia="新宋体"/>
                <w:color w:val="auto"/>
                <w:szCs w:val="22"/>
              </w:rPr>
            </w:pPr>
          </w:p>
        </w:tc>
        <w:tc>
          <w:tcPr>
            <w:tcW w:w="1587" w:type="dxa"/>
            <w:tcBorders>
              <w:top w:val="single" w:color="auto" w:sz="4" w:space="0"/>
              <w:left w:val="single" w:color="auto" w:sz="4" w:space="0"/>
              <w:bottom w:val="single" w:color="auto" w:sz="4" w:space="0"/>
              <w:right w:val="single" w:color="auto" w:sz="4" w:space="0"/>
            </w:tcBorders>
            <w:noWrap w:val="0"/>
            <w:vAlign w:val="center"/>
          </w:tcPr>
          <w:p w14:paraId="0784827A">
            <w:pPr>
              <w:spacing w:line="360" w:lineRule="exact"/>
              <w:jc w:val="center"/>
              <w:rPr>
                <w:rFonts w:ascii="新宋体" w:hAnsi="新宋体" w:eastAsia="新宋体"/>
                <w:color w:val="auto"/>
                <w:szCs w:val="22"/>
              </w:rPr>
            </w:pPr>
            <w:r>
              <w:rPr>
                <w:rFonts w:hint="eastAsia" w:ascii="新宋体" w:hAnsi="新宋体" w:eastAsia="新宋体"/>
                <w:color w:val="auto"/>
                <w:szCs w:val="22"/>
              </w:rPr>
              <w:t>拟任何职</w:t>
            </w:r>
          </w:p>
        </w:tc>
        <w:tc>
          <w:tcPr>
            <w:tcW w:w="1726" w:type="dxa"/>
            <w:tcBorders>
              <w:top w:val="single" w:color="auto" w:sz="4" w:space="0"/>
              <w:left w:val="single" w:color="auto" w:sz="4" w:space="0"/>
              <w:bottom w:val="single" w:color="auto" w:sz="4" w:space="0"/>
              <w:right w:val="single" w:color="auto" w:sz="4" w:space="0"/>
            </w:tcBorders>
            <w:noWrap w:val="0"/>
            <w:vAlign w:val="center"/>
          </w:tcPr>
          <w:p w14:paraId="4EBEDFFE">
            <w:pPr>
              <w:spacing w:line="360" w:lineRule="exact"/>
              <w:jc w:val="center"/>
              <w:rPr>
                <w:rFonts w:ascii="新宋体" w:hAnsi="新宋体" w:eastAsia="新宋体"/>
                <w:color w:val="auto"/>
                <w:szCs w:val="22"/>
              </w:rPr>
            </w:pPr>
          </w:p>
        </w:tc>
        <w:tc>
          <w:tcPr>
            <w:tcW w:w="1449" w:type="dxa"/>
            <w:tcBorders>
              <w:top w:val="single" w:color="auto" w:sz="4" w:space="0"/>
              <w:left w:val="single" w:color="auto" w:sz="4" w:space="0"/>
              <w:bottom w:val="single" w:color="auto" w:sz="4" w:space="0"/>
              <w:right w:val="single" w:color="auto" w:sz="4" w:space="0"/>
            </w:tcBorders>
            <w:noWrap w:val="0"/>
            <w:vAlign w:val="center"/>
          </w:tcPr>
          <w:p w14:paraId="0C67C0B0">
            <w:pPr>
              <w:spacing w:line="280" w:lineRule="exact"/>
              <w:jc w:val="center"/>
              <w:rPr>
                <w:rFonts w:ascii="新宋体" w:hAnsi="新宋体" w:eastAsia="新宋体"/>
                <w:color w:val="auto"/>
                <w:szCs w:val="22"/>
              </w:rPr>
            </w:pPr>
            <w:r>
              <w:rPr>
                <w:rFonts w:hint="eastAsia" w:ascii="新宋体" w:hAnsi="新宋体" w:eastAsia="新宋体"/>
                <w:color w:val="auto"/>
                <w:szCs w:val="22"/>
              </w:rPr>
              <w:t>参加工作</w:t>
            </w:r>
          </w:p>
          <w:p w14:paraId="29C8E298">
            <w:pPr>
              <w:spacing w:line="280" w:lineRule="exact"/>
              <w:jc w:val="center"/>
              <w:rPr>
                <w:rFonts w:ascii="新宋体" w:hAnsi="新宋体" w:eastAsia="新宋体"/>
                <w:color w:val="auto"/>
                <w:szCs w:val="22"/>
              </w:rPr>
            </w:pPr>
            <w:r>
              <w:rPr>
                <w:rFonts w:hint="eastAsia" w:ascii="新宋体" w:hAnsi="新宋体" w:eastAsia="新宋体"/>
                <w:color w:val="auto"/>
                <w:szCs w:val="22"/>
              </w:rPr>
              <w:t>时间</w:t>
            </w:r>
          </w:p>
        </w:tc>
        <w:tc>
          <w:tcPr>
            <w:tcW w:w="1588" w:type="dxa"/>
            <w:tcBorders>
              <w:top w:val="single" w:color="auto" w:sz="4" w:space="0"/>
              <w:left w:val="single" w:color="auto" w:sz="4" w:space="0"/>
              <w:bottom w:val="single" w:color="auto" w:sz="4" w:space="0"/>
              <w:right w:val="single" w:color="auto" w:sz="12" w:space="0"/>
            </w:tcBorders>
            <w:noWrap w:val="0"/>
            <w:vAlign w:val="center"/>
          </w:tcPr>
          <w:p w14:paraId="66CF9725">
            <w:pPr>
              <w:spacing w:line="360" w:lineRule="exact"/>
              <w:jc w:val="center"/>
              <w:rPr>
                <w:rFonts w:ascii="新宋体" w:hAnsi="新宋体" w:eastAsia="新宋体"/>
                <w:color w:val="auto"/>
                <w:szCs w:val="22"/>
              </w:rPr>
            </w:pPr>
          </w:p>
        </w:tc>
      </w:tr>
      <w:tr w14:paraId="27508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648" w:type="dxa"/>
            <w:gridSpan w:val="7"/>
            <w:tcBorders>
              <w:top w:val="single" w:color="auto" w:sz="4" w:space="0"/>
              <w:left w:val="single" w:color="auto" w:sz="12" w:space="0"/>
              <w:bottom w:val="single" w:color="auto" w:sz="4" w:space="0"/>
              <w:right w:val="single" w:color="auto" w:sz="12" w:space="0"/>
            </w:tcBorders>
            <w:noWrap w:val="0"/>
            <w:vAlign w:val="center"/>
          </w:tcPr>
          <w:p w14:paraId="1397A000">
            <w:pPr>
              <w:spacing w:line="360" w:lineRule="exact"/>
              <w:jc w:val="center"/>
              <w:rPr>
                <w:rFonts w:ascii="新宋体" w:hAnsi="新宋体" w:eastAsia="新宋体"/>
                <w:color w:val="auto"/>
                <w:szCs w:val="22"/>
              </w:rPr>
            </w:pPr>
            <w:r>
              <w:rPr>
                <w:rFonts w:hint="eastAsia" w:ascii="新宋体" w:hAnsi="新宋体" w:eastAsia="新宋体"/>
                <w:color w:val="auto"/>
                <w:szCs w:val="22"/>
              </w:rPr>
              <w:t>2、个人简历</w:t>
            </w:r>
          </w:p>
        </w:tc>
      </w:tr>
      <w:tr w14:paraId="4F173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noWrap w:val="0"/>
            <w:vAlign w:val="center"/>
          </w:tcPr>
          <w:p w14:paraId="71B01EED">
            <w:pPr>
              <w:spacing w:line="360" w:lineRule="exact"/>
              <w:jc w:val="center"/>
              <w:rPr>
                <w:rFonts w:ascii="新宋体" w:hAnsi="新宋体" w:eastAsia="新宋体"/>
                <w:color w:val="auto"/>
              </w:rPr>
            </w:pPr>
            <w:r>
              <w:rPr>
                <w:rFonts w:hint="eastAsia" w:ascii="新宋体" w:hAnsi="新宋体" w:eastAsia="新宋体"/>
                <w:color w:val="auto"/>
              </w:rPr>
              <w:t>时  间</w:t>
            </w:r>
          </w:p>
        </w:tc>
        <w:tc>
          <w:tcPr>
            <w:tcW w:w="8172" w:type="dxa"/>
            <w:gridSpan w:val="5"/>
            <w:tcBorders>
              <w:top w:val="single" w:color="auto" w:sz="4" w:space="0"/>
              <w:left w:val="single" w:color="auto" w:sz="4" w:space="0"/>
              <w:bottom w:val="single" w:color="auto" w:sz="4" w:space="0"/>
              <w:right w:val="single" w:color="auto" w:sz="12" w:space="0"/>
            </w:tcBorders>
            <w:noWrap w:val="0"/>
            <w:vAlign w:val="center"/>
          </w:tcPr>
          <w:p w14:paraId="3A6A88FE">
            <w:pPr>
              <w:spacing w:line="360" w:lineRule="exact"/>
              <w:jc w:val="center"/>
              <w:rPr>
                <w:rFonts w:ascii="新宋体" w:hAnsi="新宋体" w:eastAsia="新宋体"/>
                <w:color w:val="auto"/>
                <w:szCs w:val="22"/>
              </w:rPr>
            </w:pPr>
            <w:r>
              <w:rPr>
                <w:rFonts w:hint="eastAsia" w:ascii="新宋体" w:hAnsi="新宋体" w:eastAsia="新宋体"/>
                <w:color w:val="auto"/>
                <w:szCs w:val="22"/>
              </w:rPr>
              <w:t>专业工作经历</w:t>
            </w:r>
          </w:p>
        </w:tc>
      </w:tr>
      <w:tr w14:paraId="307FA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noWrap w:val="0"/>
            <w:vAlign w:val="center"/>
          </w:tcPr>
          <w:p w14:paraId="109DF8C8">
            <w:pPr>
              <w:spacing w:line="360" w:lineRule="exact"/>
              <w:rPr>
                <w:rFonts w:ascii="新宋体" w:hAnsi="新宋体" w:eastAsia="新宋体"/>
                <w:color w:val="auto"/>
              </w:rPr>
            </w:pPr>
          </w:p>
        </w:tc>
        <w:tc>
          <w:tcPr>
            <w:tcW w:w="8172" w:type="dxa"/>
            <w:gridSpan w:val="5"/>
            <w:tcBorders>
              <w:top w:val="single" w:color="auto" w:sz="4" w:space="0"/>
              <w:left w:val="single" w:color="auto" w:sz="4" w:space="0"/>
              <w:bottom w:val="single" w:color="auto" w:sz="4" w:space="0"/>
              <w:right w:val="single" w:color="auto" w:sz="12" w:space="0"/>
            </w:tcBorders>
            <w:noWrap w:val="0"/>
            <w:vAlign w:val="center"/>
          </w:tcPr>
          <w:p w14:paraId="4E524DE4">
            <w:pPr>
              <w:spacing w:line="360" w:lineRule="exact"/>
              <w:rPr>
                <w:rFonts w:ascii="新宋体" w:hAnsi="新宋体" w:eastAsia="新宋体"/>
                <w:color w:val="auto"/>
                <w:szCs w:val="22"/>
              </w:rPr>
            </w:pPr>
          </w:p>
        </w:tc>
      </w:tr>
      <w:tr w14:paraId="09C8E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76" w:type="dxa"/>
            <w:gridSpan w:val="2"/>
            <w:tcBorders>
              <w:top w:val="single" w:color="auto" w:sz="4" w:space="0"/>
              <w:left w:val="single" w:color="auto" w:sz="12" w:space="0"/>
              <w:bottom w:val="single" w:color="auto" w:sz="4" w:space="0"/>
              <w:right w:val="single" w:color="auto" w:sz="4" w:space="0"/>
            </w:tcBorders>
            <w:noWrap w:val="0"/>
            <w:vAlign w:val="center"/>
          </w:tcPr>
          <w:p w14:paraId="0EF8E5B4">
            <w:pPr>
              <w:spacing w:line="360" w:lineRule="exact"/>
              <w:rPr>
                <w:rFonts w:ascii="新宋体" w:hAnsi="新宋体" w:eastAsia="新宋体"/>
                <w:color w:val="auto"/>
              </w:rPr>
            </w:pPr>
          </w:p>
        </w:tc>
        <w:tc>
          <w:tcPr>
            <w:tcW w:w="8172" w:type="dxa"/>
            <w:gridSpan w:val="5"/>
            <w:tcBorders>
              <w:top w:val="single" w:color="auto" w:sz="4" w:space="0"/>
              <w:left w:val="single" w:color="auto" w:sz="4" w:space="0"/>
              <w:bottom w:val="single" w:color="auto" w:sz="4" w:space="0"/>
              <w:right w:val="single" w:color="auto" w:sz="12" w:space="0"/>
            </w:tcBorders>
            <w:noWrap w:val="0"/>
            <w:vAlign w:val="center"/>
          </w:tcPr>
          <w:p w14:paraId="7F72B8A7">
            <w:pPr>
              <w:spacing w:line="360" w:lineRule="exact"/>
              <w:rPr>
                <w:rFonts w:ascii="新宋体" w:hAnsi="新宋体" w:eastAsia="新宋体"/>
                <w:color w:val="auto"/>
                <w:szCs w:val="22"/>
              </w:rPr>
            </w:pPr>
          </w:p>
        </w:tc>
      </w:tr>
      <w:tr w14:paraId="75524E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9648" w:type="dxa"/>
            <w:gridSpan w:val="7"/>
            <w:tcBorders>
              <w:top w:val="single" w:color="auto" w:sz="4" w:space="0"/>
              <w:left w:val="single" w:color="auto" w:sz="12" w:space="0"/>
              <w:bottom w:val="single" w:color="auto" w:sz="4" w:space="0"/>
              <w:right w:val="single" w:color="auto" w:sz="12" w:space="0"/>
            </w:tcBorders>
            <w:noWrap w:val="0"/>
            <w:vAlign w:val="center"/>
          </w:tcPr>
          <w:p w14:paraId="4A4E0CAB">
            <w:pPr>
              <w:spacing w:line="360" w:lineRule="exact"/>
              <w:jc w:val="center"/>
              <w:rPr>
                <w:rFonts w:ascii="新宋体" w:hAnsi="新宋体" w:eastAsia="新宋体"/>
                <w:color w:val="auto"/>
                <w:szCs w:val="22"/>
              </w:rPr>
            </w:pPr>
            <w:r>
              <w:rPr>
                <w:rFonts w:hint="eastAsia" w:ascii="新宋体" w:hAnsi="新宋体" w:eastAsia="新宋体"/>
                <w:color w:val="auto"/>
                <w:szCs w:val="22"/>
              </w:rPr>
              <w:t>3、负责类似项目业绩</w:t>
            </w:r>
          </w:p>
        </w:tc>
      </w:tr>
      <w:tr w14:paraId="70FEF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noWrap w:val="0"/>
            <w:vAlign w:val="center"/>
          </w:tcPr>
          <w:p w14:paraId="07C3187F">
            <w:pPr>
              <w:spacing w:line="360" w:lineRule="exact"/>
              <w:jc w:val="center"/>
              <w:rPr>
                <w:rFonts w:ascii="新宋体" w:hAnsi="新宋体" w:eastAsia="新宋体"/>
                <w:color w:val="auto"/>
              </w:rPr>
            </w:pPr>
            <w:r>
              <w:rPr>
                <w:rFonts w:hint="eastAsia" w:ascii="新宋体" w:hAnsi="新宋体" w:eastAsia="新宋体"/>
                <w:color w:val="auto"/>
              </w:rPr>
              <w:t>序号</w:t>
            </w:r>
          </w:p>
        </w:tc>
        <w:tc>
          <w:tcPr>
            <w:tcW w:w="5580" w:type="dxa"/>
            <w:gridSpan w:val="4"/>
            <w:tcBorders>
              <w:top w:val="single" w:color="auto" w:sz="4" w:space="0"/>
              <w:left w:val="single" w:color="auto" w:sz="4" w:space="0"/>
              <w:bottom w:val="single" w:color="auto" w:sz="4" w:space="0"/>
              <w:right w:val="single" w:color="auto" w:sz="4" w:space="0"/>
            </w:tcBorders>
            <w:noWrap w:val="0"/>
            <w:vAlign w:val="center"/>
          </w:tcPr>
          <w:p w14:paraId="19B19A43">
            <w:pPr>
              <w:spacing w:line="360" w:lineRule="exact"/>
              <w:jc w:val="center"/>
              <w:rPr>
                <w:rFonts w:ascii="新宋体" w:hAnsi="新宋体" w:eastAsia="新宋体"/>
                <w:color w:val="auto"/>
                <w:szCs w:val="22"/>
              </w:rPr>
            </w:pPr>
            <w:r>
              <w:rPr>
                <w:rFonts w:hint="eastAsia" w:ascii="新宋体" w:hAnsi="新宋体" w:eastAsia="新宋体"/>
                <w:color w:val="auto"/>
                <w:szCs w:val="22"/>
              </w:rPr>
              <w:t>项  目  名  称</w:t>
            </w:r>
          </w:p>
        </w:tc>
        <w:tc>
          <w:tcPr>
            <w:tcW w:w="3037" w:type="dxa"/>
            <w:gridSpan w:val="2"/>
            <w:tcBorders>
              <w:top w:val="single" w:color="auto" w:sz="4" w:space="0"/>
              <w:left w:val="single" w:color="auto" w:sz="4" w:space="0"/>
              <w:bottom w:val="single" w:color="auto" w:sz="4" w:space="0"/>
              <w:right w:val="single" w:color="auto" w:sz="12" w:space="0"/>
            </w:tcBorders>
            <w:noWrap w:val="0"/>
            <w:vAlign w:val="center"/>
          </w:tcPr>
          <w:p w14:paraId="374883DB">
            <w:pPr>
              <w:spacing w:line="360" w:lineRule="exact"/>
              <w:jc w:val="center"/>
              <w:rPr>
                <w:rFonts w:ascii="新宋体" w:hAnsi="新宋体" w:eastAsia="新宋体"/>
                <w:color w:val="auto"/>
                <w:szCs w:val="22"/>
              </w:rPr>
            </w:pPr>
            <w:r>
              <w:rPr>
                <w:rFonts w:hint="eastAsia" w:ascii="新宋体" w:hAnsi="新宋体" w:eastAsia="新宋体"/>
                <w:color w:val="auto"/>
                <w:szCs w:val="22"/>
              </w:rPr>
              <w:t>该项目中任何职</w:t>
            </w:r>
          </w:p>
        </w:tc>
      </w:tr>
      <w:tr w14:paraId="41FD1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noWrap w:val="0"/>
            <w:vAlign w:val="center"/>
          </w:tcPr>
          <w:p w14:paraId="6A56723F">
            <w:pPr>
              <w:spacing w:line="360" w:lineRule="exact"/>
              <w:rPr>
                <w:rFonts w:ascii="新宋体" w:hAnsi="新宋体" w:eastAsia="新宋体"/>
                <w:color w:val="auto"/>
              </w:rPr>
            </w:pPr>
          </w:p>
        </w:tc>
        <w:tc>
          <w:tcPr>
            <w:tcW w:w="5580" w:type="dxa"/>
            <w:gridSpan w:val="4"/>
            <w:tcBorders>
              <w:top w:val="single" w:color="auto" w:sz="4" w:space="0"/>
              <w:left w:val="single" w:color="auto" w:sz="4" w:space="0"/>
              <w:bottom w:val="single" w:color="auto" w:sz="4" w:space="0"/>
              <w:right w:val="single" w:color="auto" w:sz="4" w:space="0"/>
            </w:tcBorders>
            <w:noWrap w:val="0"/>
            <w:vAlign w:val="center"/>
          </w:tcPr>
          <w:p w14:paraId="0FDB1497">
            <w:pPr>
              <w:spacing w:line="360" w:lineRule="exact"/>
              <w:rPr>
                <w:rFonts w:ascii="新宋体" w:hAnsi="新宋体" w:eastAsia="新宋体"/>
                <w:color w:val="auto"/>
                <w:szCs w:val="22"/>
              </w:rPr>
            </w:pPr>
          </w:p>
        </w:tc>
        <w:tc>
          <w:tcPr>
            <w:tcW w:w="3037" w:type="dxa"/>
            <w:gridSpan w:val="2"/>
            <w:tcBorders>
              <w:top w:val="single" w:color="auto" w:sz="4" w:space="0"/>
              <w:left w:val="single" w:color="auto" w:sz="4" w:space="0"/>
              <w:bottom w:val="single" w:color="auto" w:sz="4" w:space="0"/>
              <w:right w:val="single" w:color="auto" w:sz="12" w:space="0"/>
            </w:tcBorders>
            <w:noWrap w:val="0"/>
            <w:vAlign w:val="center"/>
          </w:tcPr>
          <w:p w14:paraId="608CD381">
            <w:pPr>
              <w:spacing w:line="360" w:lineRule="exact"/>
              <w:rPr>
                <w:rFonts w:ascii="新宋体" w:hAnsi="新宋体" w:eastAsia="新宋体"/>
                <w:color w:val="auto"/>
                <w:szCs w:val="22"/>
              </w:rPr>
            </w:pPr>
          </w:p>
        </w:tc>
      </w:tr>
      <w:tr w14:paraId="4A88D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noWrap w:val="0"/>
            <w:vAlign w:val="center"/>
          </w:tcPr>
          <w:p w14:paraId="17587D83">
            <w:pPr>
              <w:spacing w:line="360" w:lineRule="exact"/>
              <w:rPr>
                <w:rFonts w:ascii="新宋体" w:hAnsi="新宋体" w:eastAsia="新宋体"/>
                <w:color w:val="auto"/>
              </w:rPr>
            </w:pPr>
          </w:p>
        </w:tc>
        <w:tc>
          <w:tcPr>
            <w:tcW w:w="5580" w:type="dxa"/>
            <w:gridSpan w:val="4"/>
            <w:tcBorders>
              <w:top w:val="single" w:color="auto" w:sz="4" w:space="0"/>
              <w:left w:val="single" w:color="auto" w:sz="4" w:space="0"/>
              <w:bottom w:val="single" w:color="auto" w:sz="4" w:space="0"/>
              <w:right w:val="single" w:color="auto" w:sz="4" w:space="0"/>
            </w:tcBorders>
            <w:noWrap w:val="0"/>
            <w:vAlign w:val="center"/>
          </w:tcPr>
          <w:p w14:paraId="45C711B5">
            <w:pPr>
              <w:spacing w:line="360" w:lineRule="exact"/>
              <w:rPr>
                <w:rFonts w:ascii="新宋体" w:hAnsi="新宋体" w:eastAsia="新宋体"/>
                <w:color w:val="auto"/>
                <w:szCs w:val="22"/>
              </w:rPr>
            </w:pPr>
          </w:p>
        </w:tc>
        <w:tc>
          <w:tcPr>
            <w:tcW w:w="3037" w:type="dxa"/>
            <w:gridSpan w:val="2"/>
            <w:tcBorders>
              <w:top w:val="single" w:color="auto" w:sz="4" w:space="0"/>
              <w:left w:val="single" w:color="auto" w:sz="4" w:space="0"/>
              <w:bottom w:val="single" w:color="auto" w:sz="4" w:space="0"/>
              <w:right w:val="single" w:color="auto" w:sz="12" w:space="0"/>
            </w:tcBorders>
            <w:noWrap w:val="0"/>
            <w:vAlign w:val="center"/>
          </w:tcPr>
          <w:p w14:paraId="1E45CB99">
            <w:pPr>
              <w:spacing w:line="360" w:lineRule="exact"/>
              <w:rPr>
                <w:rFonts w:ascii="新宋体" w:hAnsi="新宋体" w:eastAsia="新宋体"/>
                <w:color w:val="auto"/>
                <w:szCs w:val="22"/>
              </w:rPr>
            </w:pPr>
          </w:p>
        </w:tc>
      </w:tr>
      <w:tr w14:paraId="54CA6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noWrap w:val="0"/>
            <w:vAlign w:val="center"/>
          </w:tcPr>
          <w:p w14:paraId="26D8CE89">
            <w:pPr>
              <w:spacing w:line="360" w:lineRule="exact"/>
              <w:rPr>
                <w:rFonts w:ascii="新宋体" w:hAnsi="新宋体" w:eastAsia="新宋体"/>
                <w:color w:val="auto"/>
              </w:rPr>
            </w:pPr>
          </w:p>
        </w:tc>
        <w:tc>
          <w:tcPr>
            <w:tcW w:w="5580" w:type="dxa"/>
            <w:gridSpan w:val="4"/>
            <w:tcBorders>
              <w:top w:val="single" w:color="auto" w:sz="4" w:space="0"/>
              <w:left w:val="single" w:color="auto" w:sz="4" w:space="0"/>
              <w:bottom w:val="single" w:color="auto" w:sz="4" w:space="0"/>
              <w:right w:val="single" w:color="auto" w:sz="4" w:space="0"/>
            </w:tcBorders>
            <w:noWrap w:val="0"/>
            <w:vAlign w:val="center"/>
          </w:tcPr>
          <w:p w14:paraId="74F97ECF">
            <w:pPr>
              <w:spacing w:line="360" w:lineRule="exact"/>
              <w:rPr>
                <w:rFonts w:ascii="新宋体" w:hAnsi="新宋体" w:eastAsia="新宋体"/>
                <w:color w:val="auto"/>
                <w:szCs w:val="22"/>
              </w:rPr>
            </w:pPr>
          </w:p>
        </w:tc>
        <w:tc>
          <w:tcPr>
            <w:tcW w:w="3037" w:type="dxa"/>
            <w:gridSpan w:val="2"/>
            <w:tcBorders>
              <w:top w:val="single" w:color="auto" w:sz="4" w:space="0"/>
              <w:left w:val="single" w:color="auto" w:sz="4" w:space="0"/>
              <w:bottom w:val="single" w:color="auto" w:sz="4" w:space="0"/>
              <w:right w:val="single" w:color="auto" w:sz="12" w:space="0"/>
            </w:tcBorders>
            <w:noWrap w:val="0"/>
            <w:vAlign w:val="center"/>
          </w:tcPr>
          <w:p w14:paraId="42A1CC61">
            <w:pPr>
              <w:spacing w:line="360" w:lineRule="exact"/>
              <w:rPr>
                <w:rFonts w:ascii="新宋体" w:hAnsi="新宋体" w:eastAsia="新宋体"/>
                <w:color w:val="auto"/>
                <w:szCs w:val="22"/>
              </w:rPr>
            </w:pPr>
          </w:p>
        </w:tc>
      </w:tr>
      <w:tr w14:paraId="62B5C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noWrap w:val="0"/>
            <w:vAlign w:val="center"/>
          </w:tcPr>
          <w:p w14:paraId="144600DB">
            <w:pPr>
              <w:spacing w:line="360" w:lineRule="exact"/>
              <w:rPr>
                <w:rFonts w:ascii="新宋体" w:hAnsi="新宋体" w:eastAsia="新宋体"/>
                <w:color w:val="auto"/>
              </w:rPr>
            </w:pPr>
          </w:p>
        </w:tc>
        <w:tc>
          <w:tcPr>
            <w:tcW w:w="5580" w:type="dxa"/>
            <w:gridSpan w:val="4"/>
            <w:tcBorders>
              <w:top w:val="single" w:color="auto" w:sz="4" w:space="0"/>
              <w:left w:val="single" w:color="auto" w:sz="4" w:space="0"/>
              <w:bottom w:val="single" w:color="auto" w:sz="4" w:space="0"/>
              <w:right w:val="single" w:color="auto" w:sz="4" w:space="0"/>
            </w:tcBorders>
            <w:noWrap w:val="0"/>
            <w:vAlign w:val="center"/>
          </w:tcPr>
          <w:p w14:paraId="566E55FE">
            <w:pPr>
              <w:spacing w:line="360" w:lineRule="exact"/>
              <w:rPr>
                <w:rFonts w:ascii="新宋体" w:hAnsi="新宋体" w:eastAsia="新宋体"/>
                <w:color w:val="auto"/>
                <w:szCs w:val="22"/>
              </w:rPr>
            </w:pPr>
          </w:p>
        </w:tc>
        <w:tc>
          <w:tcPr>
            <w:tcW w:w="3037" w:type="dxa"/>
            <w:gridSpan w:val="2"/>
            <w:tcBorders>
              <w:top w:val="single" w:color="auto" w:sz="4" w:space="0"/>
              <w:left w:val="single" w:color="auto" w:sz="4" w:space="0"/>
              <w:bottom w:val="single" w:color="auto" w:sz="4" w:space="0"/>
              <w:right w:val="single" w:color="auto" w:sz="12" w:space="0"/>
            </w:tcBorders>
            <w:noWrap w:val="0"/>
            <w:vAlign w:val="center"/>
          </w:tcPr>
          <w:p w14:paraId="0D1957C6">
            <w:pPr>
              <w:spacing w:line="360" w:lineRule="exact"/>
              <w:rPr>
                <w:rFonts w:ascii="新宋体" w:hAnsi="新宋体" w:eastAsia="新宋体"/>
                <w:color w:val="auto"/>
                <w:szCs w:val="22"/>
              </w:rPr>
            </w:pPr>
          </w:p>
        </w:tc>
      </w:tr>
      <w:tr w14:paraId="34086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noWrap w:val="0"/>
            <w:vAlign w:val="center"/>
          </w:tcPr>
          <w:p w14:paraId="30644DD0">
            <w:pPr>
              <w:spacing w:line="360" w:lineRule="exact"/>
              <w:rPr>
                <w:rFonts w:ascii="新宋体" w:hAnsi="新宋体" w:eastAsia="新宋体"/>
                <w:color w:val="auto"/>
              </w:rPr>
            </w:pPr>
          </w:p>
        </w:tc>
        <w:tc>
          <w:tcPr>
            <w:tcW w:w="5580" w:type="dxa"/>
            <w:gridSpan w:val="4"/>
            <w:tcBorders>
              <w:top w:val="single" w:color="auto" w:sz="4" w:space="0"/>
              <w:left w:val="single" w:color="auto" w:sz="4" w:space="0"/>
              <w:bottom w:val="single" w:color="auto" w:sz="4" w:space="0"/>
              <w:right w:val="single" w:color="auto" w:sz="4" w:space="0"/>
            </w:tcBorders>
            <w:noWrap w:val="0"/>
            <w:vAlign w:val="center"/>
          </w:tcPr>
          <w:p w14:paraId="1CF2C315">
            <w:pPr>
              <w:spacing w:line="360" w:lineRule="exact"/>
              <w:rPr>
                <w:rFonts w:ascii="新宋体" w:hAnsi="新宋体" w:eastAsia="新宋体"/>
                <w:color w:val="auto"/>
                <w:szCs w:val="22"/>
              </w:rPr>
            </w:pPr>
          </w:p>
        </w:tc>
        <w:tc>
          <w:tcPr>
            <w:tcW w:w="3037" w:type="dxa"/>
            <w:gridSpan w:val="2"/>
            <w:tcBorders>
              <w:top w:val="single" w:color="auto" w:sz="4" w:space="0"/>
              <w:left w:val="single" w:color="auto" w:sz="4" w:space="0"/>
              <w:bottom w:val="single" w:color="auto" w:sz="4" w:space="0"/>
              <w:right w:val="single" w:color="auto" w:sz="12" w:space="0"/>
            </w:tcBorders>
            <w:noWrap w:val="0"/>
            <w:vAlign w:val="center"/>
          </w:tcPr>
          <w:p w14:paraId="28490E01">
            <w:pPr>
              <w:spacing w:line="360" w:lineRule="exact"/>
              <w:rPr>
                <w:rFonts w:ascii="新宋体" w:hAnsi="新宋体" w:eastAsia="新宋体"/>
                <w:color w:val="auto"/>
                <w:szCs w:val="22"/>
              </w:rPr>
            </w:pPr>
          </w:p>
        </w:tc>
      </w:tr>
      <w:tr w14:paraId="75172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4" w:space="0"/>
              <w:right w:val="single" w:color="auto" w:sz="4" w:space="0"/>
            </w:tcBorders>
            <w:noWrap w:val="0"/>
            <w:vAlign w:val="center"/>
          </w:tcPr>
          <w:p w14:paraId="393A66FD">
            <w:pPr>
              <w:spacing w:line="360" w:lineRule="exact"/>
              <w:rPr>
                <w:rFonts w:ascii="新宋体" w:hAnsi="新宋体" w:eastAsia="新宋体"/>
                <w:color w:val="auto"/>
              </w:rPr>
            </w:pPr>
          </w:p>
        </w:tc>
        <w:tc>
          <w:tcPr>
            <w:tcW w:w="5580" w:type="dxa"/>
            <w:gridSpan w:val="4"/>
            <w:tcBorders>
              <w:top w:val="single" w:color="auto" w:sz="4" w:space="0"/>
              <w:left w:val="single" w:color="auto" w:sz="4" w:space="0"/>
              <w:bottom w:val="single" w:color="auto" w:sz="4" w:space="0"/>
              <w:right w:val="single" w:color="auto" w:sz="4" w:space="0"/>
            </w:tcBorders>
            <w:noWrap w:val="0"/>
            <w:vAlign w:val="center"/>
          </w:tcPr>
          <w:p w14:paraId="4D7E30AF">
            <w:pPr>
              <w:spacing w:line="360" w:lineRule="exact"/>
              <w:rPr>
                <w:rFonts w:ascii="新宋体" w:hAnsi="新宋体" w:eastAsia="新宋体"/>
                <w:color w:val="auto"/>
                <w:szCs w:val="22"/>
              </w:rPr>
            </w:pPr>
          </w:p>
        </w:tc>
        <w:tc>
          <w:tcPr>
            <w:tcW w:w="3037" w:type="dxa"/>
            <w:gridSpan w:val="2"/>
            <w:tcBorders>
              <w:top w:val="single" w:color="auto" w:sz="4" w:space="0"/>
              <w:left w:val="single" w:color="auto" w:sz="4" w:space="0"/>
              <w:bottom w:val="single" w:color="auto" w:sz="4" w:space="0"/>
              <w:right w:val="single" w:color="auto" w:sz="12" w:space="0"/>
            </w:tcBorders>
            <w:noWrap w:val="0"/>
            <w:vAlign w:val="center"/>
          </w:tcPr>
          <w:p w14:paraId="618FDD88">
            <w:pPr>
              <w:spacing w:line="360" w:lineRule="exact"/>
              <w:rPr>
                <w:rFonts w:ascii="新宋体" w:hAnsi="新宋体" w:eastAsia="新宋体"/>
                <w:color w:val="auto"/>
                <w:szCs w:val="22"/>
              </w:rPr>
            </w:pPr>
          </w:p>
        </w:tc>
      </w:tr>
      <w:tr w14:paraId="6303A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031" w:type="dxa"/>
            <w:tcBorders>
              <w:top w:val="single" w:color="auto" w:sz="4" w:space="0"/>
              <w:left w:val="single" w:color="auto" w:sz="12" w:space="0"/>
              <w:bottom w:val="single" w:color="auto" w:sz="12" w:space="0"/>
              <w:right w:val="single" w:color="auto" w:sz="4" w:space="0"/>
            </w:tcBorders>
            <w:noWrap w:val="0"/>
            <w:vAlign w:val="center"/>
          </w:tcPr>
          <w:p w14:paraId="08DC8954">
            <w:pPr>
              <w:spacing w:line="360" w:lineRule="exact"/>
              <w:rPr>
                <w:rFonts w:ascii="新宋体" w:hAnsi="新宋体" w:eastAsia="新宋体"/>
                <w:color w:val="auto"/>
              </w:rPr>
            </w:pPr>
          </w:p>
        </w:tc>
        <w:tc>
          <w:tcPr>
            <w:tcW w:w="5580" w:type="dxa"/>
            <w:gridSpan w:val="4"/>
            <w:tcBorders>
              <w:top w:val="single" w:color="auto" w:sz="4" w:space="0"/>
              <w:left w:val="single" w:color="auto" w:sz="4" w:space="0"/>
              <w:bottom w:val="single" w:color="auto" w:sz="12" w:space="0"/>
              <w:right w:val="single" w:color="auto" w:sz="4" w:space="0"/>
            </w:tcBorders>
            <w:noWrap w:val="0"/>
            <w:vAlign w:val="center"/>
          </w:tcPr>
          <w:p w14:paraId="5ACC2D8F">
            <w:pPr>
              <w:spacing w:line="360" w:lineRule="exact"/>
              <w:rPr>
                <w:rFonts w:ascii="新宋体" w:hAnsi="新宋体" w:eastAsia="新宋体"/>
                <w:color w:val="auto"/>
                <w:szCs w:val="22"/>
              </w:rPr>
            </w:pPr>
          </w:p>
        </w:tc>
        <w:tc>
          <w:tcPr>
            <w:tcW w:w="3037" w:type="dxa"/>
            <w:gridSpan w:val="2"/>
            <w:tcBorders>
              <w:top w:val="single" w:color="auto" w:sz="4" w:space="0"/>
              <w:left w:val="single" w:color="auto" w:sz="4" w:space="0"/>
              <w:bottom w:val="single" w:color="auto" w:sz="12" w:space="0"/>
              <w:right w:val="single" w:color="auto" w:sz="12" w:space="0"/>
            </w:tcBorders>
            <w:noWrap w:val="0"/>
            <w:vAlign w:val="center"/>
          </w:tcPr>
          <w:p w14:paraId="4FB996A6">
            <w:pPr>
              <w:spacing w:line="360" w:lineRule="exact"/>
              <w:rPr>
                <w:rFonts w:ascii="新宋体" w:hAnsi="新宋体" w:eastAsia="新宋体"/>
                <w:color w:val="auto"/>
                <w:szCs w:val="22"/>
              </w:rPr>
            </w:pPr>
          </w:p>
        </w:tc>
      </w:tr>
    </w:tbl>
    <w:p w14:paraId="7C1F31A2">
      <w:pPr>
        <w:widowControl/>
        <w:overflowPunct w:val="0"/>
        <w:autoSpaceDE w:val="0"/>
        <w:autoSpaceDN w:val="0"/>
        <w:adjustRightInd w:val="0"/>
        <w:spacing w:line="340" w:lineRule="exact"/>
        <w:ind w:left="630" w:hanging="630" w:hangingChars="300"/>
        <w:jc w:val="left"/>
        <w:textAlignment w:val="baseline"/>
        <w:rPr>
          <w:rFonts w:hint="eastAsia" w:ascii="宋体" w:hAnsi="宋体" w:cs="宋体"/>
          <w:b/>
          <w:bCs/>
          <w:color w:val="auto"/>
          <w:szCs w:val="20"/>
        </w:rPr>
      </w:pPr>
      <w:r>
        <w:rPr>
          <w:rFonts w:hint="eastAsia" w:ascii="宋体" w:hAnsi="宋体" w:cs="宋体"/>
          <w:bCs/>
          <w:color w:val="auto"/>
          <w:szCs w:val="20"/>
        </w:rPr>
        <w:t xml:space="preserve"> 注:1、</w:t>
      </w:r>
      <w:r>
        <w:rPr>
          <w:rFonts w:hint="eastAsia" w:ascii="宋体" w:hAnsi="宋体" w:cs="宋体"/>
          <w:color w:val="auto"/>
          <w:szCs w:val="22"/>
        </w:rPr>
        <w:t>本表应附学历（学位）证书、技术职称/资格证书、3个月内任1个月社保等证明原件扫描件；</w:t>
      </w:r>
    </w:p>
    <w:p w14:paraId="31980EFA">
      <w:pPr>
        <w:numPr>
          <w:ilvl w:val="0"/>
          <w:numId w:val="1"/>
        </w:numPr>
        <w:autoSpaceDE w:val="0"/>
        <w:autoSpaceDN w:val="0"/>
        <w:adjustRightInd w:val="0"/>
        <w:spacing w:line="400" w:lineRule="exact"/>
        <w:jc w:val="left"/>
        <w:rPr>
          <w:rFonts w:hint="eastAsia" w:ascii="宋体" w:hAnsi="宋体" w:cs="宋体"/>
          <w:bCs/>
          <w:snapToGrid w:val="0"/>
          <w:color w:val="auto"/>
          <w:szCs w:val="22"/>
        </w:rPr>
      </w:pPr>
      <w:r>
        <w:rPr>
          <w:rFonts w:hint="eastAsia" w:ascii="宋体" w:hAnsi="宋体" w:cs="宋体"/>
          <w:bCs/>
          <w:snapToGrid w:val="0"/>
          <w:color w:val="auto"/>
          <w:szCs w:val="22"/>
        </w:rPr>
        <w:t>本表可在不改变格式的情况下根据具体需要自行增减。</w:t>
      </w:r>
    </w:p>
    <w:p w14:paraId="518BD7AD">
      <w:pPr>
        <w:autoSpaceDE w:val="0"/>
        <w:autoSpaceDN w:val="0"/>
        <w:adjustRightInd w:val="0"/>
        <w:spacing w:line="400" w:lineRule="exact"/>
        <w:jc w:val="left"/>
        <w:rPr>
          <w:rFonts w:hint="eastAsia" w:ascii="宋体" w:hAnsi="宋体" w:cs="宋体"/>
          <w:b/>
          <w:bCs/>
          <w:snapToGrid w:val="0"/>
          <w:color w:val="auto"/>
          <w:szCs w:val="22"/>
        </w:rPr>
      </w:pPr>
    </w:p>
    <w:p w14:paraId="15C85E7A">
      <w:pPr>
        <w:spacing w:line="440" w:lineRule="exact"/>
        <w:ind w:firstLine="4200" w:firstLineChars="2000"/>
        <w:rPr>
          <w:rFonts w:hint="eastAsia"/>
          <w:color w:val="auto"/>
          <w:szCs w:val="22"/>
        </w:rPr>
      </w:pPr>
      <w:r>
        <w:rPr>
          <w:rFonts w:hint="eastAsia"/>
          <w:color w:val="auto"/>
          <w:szCs w:val="22"/>
        </w:rPr>
        <w:t>投标人全称</w:t>
      </w:r>
      <w:r>
        <w:rPr>
          <w:rFonts w:hint="eastAsia" w:ascii="宋体" w:hAnsi="宋体" w:cs="宋体"/>
          <w:color w:val="auto"/>
          <w:szCs w:val="22"/>
        </w:rPr>
        <w:t>（电子签名/公章）</w:t>
      </w:r>
      <w:r>
        <w:rPr>
          <w:rFonts w:hint="eastAsia"/>
          <w:color w:val="auto"/>
          <w:szCs w:val="22"/>
        </w:rPr>
        <w:t>：</w:t>
      </w:r>
    </w:p>
    <w:p w14:paraId="45CEB922">
      <w:pPr>
        <w:spacing w:line="440" w:lineRule="exact"/>
        <w:ind w:firstLine="4200" w:firstLineChars="2000"/>
        <w:rPr>
          <w:rFonts w:hint="eastAsia"/>
          <w:color w:val="auto"/>
          <w:szCs w:val="22"/>
        </w:rPr>
      </w:pPr>
      <w:r>
        <w:rPr>
          <w:rFonts w:hint="eastAsia"/>
          <w:color w:val="auto"/>
          <w:szCs w:val="22"/>
        </w:rPr>
        <w:t xml:space="preserve">日期：     年    月    日  </w:t>
      </w:r>
    </w:p>
    <w:p w14:paraId="02B75A82">
      <w:pPr>
        <w:autoSpaceDE w:val="0"/>
        <w:autoSpaceDN w:val="0"/>
        <w:adjustRightInd w:val="0"/>
        <w:spacing w:line="400" w:lineRule="exact"/>
        <w:jc w:val="center"/>
        <w:rPr>
          <w:rFonts w:hint="eastAsia" w:ascii="宋体" w:hAnsi="宋体" w:cs="宋体"/>
          <w:b/>
          <w:bCs/>
          <w:color w:val="auto"/>
          <w:sz w:val="28"/>
          <w:szCs w:val="28"/>
          <w:lang w:val="zh-CN"/>
        </w:rPr>
        <w:sectPr>
          <w:headerReference r:id="rId10" w:type="default"/>
          <w:pgSz w:w="11906" w:h="16838"/>
          <w:pgMar w:top="1134" w:right="1134" w:bottom="1134" w:left="1134" w:header="851" w:footer="992" w:gutter="0"/>
          <w:cols w:space="720" w:num="1"/>
          <w:docGrid w:linePitch="312" w:charSpace="0"/>
        </w:sectPr>
      </w:pPr>
    </w:p>
    <w:p w14:paraId="771649E8">
      <w:pPr>
        <w:pStyle w:val="21"/>
        <w:spacing w:line="400" w:lineRule="atLeast"/>
        <w:jc w:val="center"/>
        <w:rPr>
          <w:rFonts w:hint="eastAsia" w:hAnsi="宋体" w:cs="宋体"/>
          <w:b/>
          <w:color w:val="auto"/>
          <w:sz w:val="28"/>
        </w:rPr>
      </w:pPr>
      <w:r>
        <w:rPr>
          <w:rFonts w:hint="eastAsia" w:hAnsi="宋体" w:cs="宋体"/>
          <w:b/>
          <w:color w:val="auto"/>
          <w:sz w:val="28"/>
        </w:rPr>
        <w:t>（2）承诺投入的服务人员情况表</w:t>
      </w:r>
    </w:p>
    <w:p w14:paraId="316240C0">
      <w:pPr>
        <w:tabs>
          <w:tab w:val="left" w:pos="1620"/>
        </w:tabs>
        <w:jc w:val="left"/>
        <w:rPr>
          <w:rFonts w:hint="eastAsia" w:ascii="宋体" w:hAnsi="宋体" w:cs="宋体"/>
          <w:color w:val="auto"/>
          <w:sz w:val="22"/>
          <w:szCs w:val="22"/>
        </w:rPr>
      </w:pPr>
      <w:r>
        <w:rPr>
          <w:rFonts w:hint="eastAsia" w:ascii="宋体" w:hAnsi="宋体" w:cs="宋体"/>
          <w:color w:val="auto"/>
          <w:sz w:val="22"/>
          <w:szCs w:val="22"/>
        </w:rPr>
        <w:t xml:space="preserve">项目名称：                                                                   项目编号： </w:t>
      </w:r>
    </w:p>
    <w:tbl>
      <w:tblPr>
        <w:tblStyle w:val="37"/>
        <w:tblW w:w="0" w:type="auto"/>
        <w:tblInd w:w="-2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2"/>
        <w:gridCol w:w="1340"/>
        <w:gridCol w:w="957"/>
        <w:gridCol w:w="1149"/>
        <w:gridCol w:w="1340"/>
        <w:gridCol w:w="1447"/>
        <w:gridCol w:w="1615"/>
        <w:gridCol w:w="1340"/>
        <w:gridCol w:w="1669"/>
        <w:gridCol w:w="3347"/>
      </w:tblGrid>
      <w:tr w14:paraId="24311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42" w:type="dxa"/>
            <w:noWrap w:val="0"/>
            <w:vAlign w:val="center"/>
          </w:tcPr>
          <w:p w14:paraId="455E05EE">
            <w:pPr>
              <w:rPr>
                <w:rFonts w:hint="eastAsia" w:ascii="宋体" w:hAnsi="宋体" w:cs="宋体"/>
                <w:bCs/>
                <w:color w:val="auto"/>
                <w:sz w:val="22"/>
                <w:szCs w:val="22"/>
              </w:rPr>
            </w:pPr>
            <w:r>
              <w:rPr>
                <w:rFonts w:hint="eastAsia" w:ascii="宋体" w:hAnsi="宋体" w:cs="宋体"/>
                <w:bCs/>
                <w:color w:val="auto"/>
                <w:sz w:val="22"/>
                <w:szCs w:val="22"/>
              </w:rPr>
              <w:t>序号</w:t>
            </w:r>
          </w:p>
        </w:tc>
        <w:tc>
          <w:tcPr>
            <w:tcW w:w="1340" w:type="dxa"/>
            <w:noWrap w:val="0"/>
            <w:vAlign w:val="center"/>
          </w:tcPr>
          <w:p w14:paraId="5459E0E7">
            <w:pPr>
              <w:jc w:val="center"/>
              <w:rPr>
                <w:rFonts w:hint="eastAsia" w:ascii="宋体" w:hAnsi="宋体" w:cs="宋体"/>
                <w:bCs/>
                <w:color w:val="auto"/>
                <w:sz w:val="22"/>
                <w:szCs w:val="22"/>
              </w:rPr>
            </w:pPr>
            <w:r>
              <w:rPr>
                <w:rFonts w:hint="eastAsia" w:ascii="宋体" w:hAnsi="宋体" w:cs="宋体"/>
                <w:bCs/>
                <w:color w:val="auto"/>
                <w:sz w:val="22"/>
                <w:szCs w:val="22"/>
              </w:rPr>
              <w:t>姓名</w:t>
            </w:r>
          </w:p>
        </w:tc>
        <w:tc>
          <w:tcPr>
            <w:tcW w:w="957" w:type="dxa"/>
            <w:noWrap w:val="0"/>
            <w:vAlign w:val="center"/>
          </w:tcPr>
          <w:p w14:paraId="35A8539A">
            <w:pPr>
              <w:jc w:val="center"/>
              <w:rPr>
                <w:rFonts w:hint="eastAsia" w:ascii="宋体" w:hAnsi="宋体" w:cs="宋体"/>
                <w:bCs/>
                <w:color w:val="auto"/>
                <w:sz w:val="22"/>
                <w:szCs w:val="22"/>
              </w:rPr>
            </w:pPr>
            <w:r>
              <w:rPr>
                <w:rFonts w:hint="eastAsia" w:ascii="宋体" w:hAnsi="宋体" w:cs="宋体"/>
                <w:bCs/>
                <w:color w:val="auto"/>
                <w:sz w:val="22"/>
                <w:szCs w:val="22"/>
              </w:rPr>
              <w:t>性别</w:t>
            </w:r>
          </w:p>
        </w:tc>
        <w:tc>
          <w:tcPr>
            <w:tcW w:w="1149" w:type="dxa"/>
            <w:noWrap w:val="0"/>
            <w:vAlign w:val="center"/>
          </w:tcPr>
          <w:p w14:paraId="257B7DB1">
            <w:pPr>
              <w:jc w:val="center"/>
              <w:rPr>
                <w:rFonts w:hint="eastAsia" w:ascii="宋体" w:hAnsi="宋体" w:cs="宋体"/>
                <w:bCs/>
                <w:color w:val="auto"/>
                <w:sz w:val="22"/>
                <w:szCs w:val="22"/>
              </w:rPr>
            </w:pPr>
            <w:r>
              <w:rPr>
                <w:rFonts w:hint="eastAsia" w:ascii="宋体" w:hAnsi="宋体" w:cs="宋体"/>
                <w:bCs/>
                <w:color w:val="auto"/>
                <w:sz w:val="22"/>
                <w:szCs w:val="22"/>
              </w:rPr>
              <w:t>年龄</w:t>
            </w:r>
          </w:p>
        </w:tc>
        <w:tc>
          <w:tcPr>
            <w:tcW w:w="1340" w:type="dxa"/>
            <w:noWrap w:val="0"/>
            <w:vAlign w:val="center"/>
          </w:tcPr>
          <w:p w14:paraId="5C9009B0">
            <w:pPr>
              <w:jc w:val="center"/>
              <w:rPr>
                <w:rFonts w:hint="eastAsia" w:ascii="宋体" w:hAnsi="宋体" w:cs="宋体"/>
                <w:bCs/>
                <w:color w:val="auto"/>
                <w:sz w:val="22"/>
                <w:szCs w:val="22"/>
              </w:rPr>
            </w:pPr>
            <w:r>
              <w:rPr>
                <w:rFonts w:hint="eastAsia" w:ascii="宋体" w:hAnsi="宋体" w:cs="宋体"/>
                <w:bCs/>
                <w:color w:val="auto"/>
                <w:sz w:val="22"/>
                <w:szCs w:val="22"/>
              </w:rPr>
              <w:t>专业/年限</w:t>
            </w:r>
          </w:p>
        </w:tc>
        <w:tc>
          <w:tcPr>
            <w:tcW w:w="1447" w:type="dxa"/>
            <w:noWrap w:val="0"/>
            <w:vAlign w:val="center"/>
          </w:tcPr>
          <w:p w14:paraId="1BF246BD">
            <w:pPr>
              <w:jc w:val="center"/>
              <w:rPr>
                <w:rFonts w:hint="eastAsia" w:ascii="宋体" w:hAnsi="宋体" w:cs="宋体"/>
                <w:bCs/>
                <w:color w:val="auto"/>
                <w:sz w:val="22"/>
                <w:szCs w:val="22"/>
              </w:rPr>
            </w:pPr>
            <w:r>
              <w:rPr>
                <w:rFonts w:hint="eastAsia" w:ascii="宋体" w:hAnsi="宋体" w:cs="宋体"/>
                <w:bCs/>
                <w:color w:val="auto"/>
                <w:sz w:val="22"/>
                <w:szCs w:val="22"/>
              </w:rPr>
              <w:t>职称/</w:t>
            </w:r>
            <w:r>
              <w:rPr>
                <w:rFonts w:hint="eastAsia" w:ascii="宋体" w:hAnsi="宋体" w:cs="宋体"/>
                <w:color w:val="auto"/>
                <w:sz w:val="22"/>
                <w:szCs w:val="22"/>
              </w:rPr>
              <w:t>资格</w:t>
            </w:r>
          </w:p>
        </w:tc>
        <w:tc>
          <w:tcPr>
            <w:tcW w:w="1615" w:type="dxa"/>
            <w:noWrap w:val="0"/>
            <w:vAlign w:val="center"/>
          </w:tcPr>
          <w:p w14:paraId="3CE47F85">
            <w:pPr>
              <w:jc w:val="center"/>
              <w:rPr>
                <w:rFonts w:hint="eastAsia" w:ascii="宋体" w:hAnsi="宋体" w:cs="宋体"/>
                <w:bCs/>
                <w:color w:val="auto"/>
                <w:sz w:val="22"/>
                <w:szCs w:val="22"/>
              </w:rPr>
            </w:pPr>
            <w:r>
              <w:rPr>
                <w:rFonts w:hint="eastAsia" w:ascii="宋体" w:hAnsi="宋体" w:cs="宋体"/>
                <w:bCs/>
                <w:color w:val="auto"/>
                <w:sz w:val="22"/>
                <w:szCs w:val="22"/>
              </w:rPr>
              <w:t>拟担任何种工作/职务</w:t>
            </w:r>
          </w:p>
        </w:tc>
        <w:tc>
          <w:tcPr>
            <w:tcW w:w="1340" w:type="dxa"/>
            <w:noWrap w:val="0"/>
            <w:vAlign w:val="center"/>
          </w:tcPr>
          <w:p w14:paraId="515A5A7D">
            <w:pPr>
              <w:jc w:val="center"/>
              <w:rPr>
                <w:rFonts w:hint="eastAsia" w:ascii="宋体" w:hAnsi="宋体" w:cs="宋体"/>
                <w:bCs/>
                <w:color w:val="auto"/>
                <w:sz w:val="22"/>
                <w:szCs w:val="22"/>
              </w:rPr>
            </w:pPr>
            <w:r>
              <w:rPr>
                <w:rFonts w:hint="eastAsia" w:ascii="宋体" w:hAnsi="宋体" w:cs="宋体"/>
                <w:bCs/>
                <w:color w:val="auto"/>
                <w:sz w:val="22"/>
                <w:szCs w:val="22"/>
              </w:rPr>
              <w:t>承诺</w:t>
            </w:r>
          </w:p>
          <w:p w14:paraId="39408638">
            <w:pPr>
              <w:jc w:val="center"/>
              <w:rPr>
                <w:rFonts w:hint="eastAsia" w:ascii="宋体" w:hAnsi="宋体" w:cs="宋体"/>
                <w:bCs/>
                <w:color w:val="auto"/>
                <w:sz w:val="22"/>
                <w:szCs w:val="22"/>
              </w:rPr>
            </w:pPr>
            <w:r>
              <w:rPr>
                <w:rFonts w:hint="eastAsia" w:ascii="宋体" w:hAnsi="宋体" w:cs="宋体"/>
                <w:bCs/>
                <w:color w:val="auto"/>
                <w:sz w:val="22"/>
                <w:szCs w:val="22"/>
              </w:rPr>
              <w:t>到位率</w:t>
            </w:r>
          </w:p>
        </w:tc>
        <w:tc>
          <w:tcPr>
            <w:tcW w:w="1669" w:type="dxa"/>
            <w:noWrap w:val="0"/>
            <w:vAlign w:val="center"/>
          </w:tcPr>
          <w:p w14:paraId="5C8F14B6">
            <w:pPr>
              <w:jc w:val="center"/>
              <w:rPr>
                <w:rFonts w:hint="eastAsia" w:ascii="宋体" w:hAnsi="宋体" w:cs="宋体"/>
                <w:bCs/>
                <w:color w:val="auto"/>
                <w:sz w:val="22"/>
                <w:szCs w:val="22"/>
              </w:rPr>
            </w:pPr>
            <w:r>
              <w:rPr>
                <w:rFonts w:hint="eastAsia" w:ascii="宋体" w:hAnsi="宋体" w:cs="宋体"/>
                <w:bCs/>
                <w:color w:val="auto"/>
                <w:sz w:val="22"/>
                <w:szCs w:val="22"/>
              </w:rPr>
              <w:t>到现场服务起止时间</w:t>
            </w:r>
          </w:p>
        </w:tc>
        <w:tc>
          <w:tcPr>
            <w:tcW w:w="3347" w:type="dxa"/>
            <w:noWrap w:val="0"/>
            <w:vAlign w:val="center"/>
          </w:tcPr>
          <w:p w14:paraId="418105C6">
            <w:pPr>
              <w:jc w:val="center"/>
              <w:rPr>
                <w:rFonts w:hint="eastAsia" w:ascii="宋体" w:hAnsi="宋体" w:cs="宋体"/>
                <w:bCs/>
                <w:color w:val="auto"/>
                <w:sz w:val="22"/>
                <w:szCs w:val="22"/>
              </w:rPr>
            </w:pPr>
            <w:r>
              <w:rPr>
                <w:rFonts w:hint="eastAsia" w:ascii="宋体" w:hAnsi="宋体" w:cs="宋体"/>
                <w:bCs/>
                <w:color w:val="auto"/>
                <w:sz w:val="22"/>
                <w:szCs w:val="22"/>
              </w:rPr>
              <w:t>类似服务的经历、业绩、是否有上岗证等介绍（或另附简历）</w:t>
            </w:r>
          </w:p>
        </w:tc>
      </w:tr>
      <w:tr w14:paraId="78C14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6395A61E">
            <w:pPr>
              <w:rPr>
                <w:rFonts w:hint="eastAsia" w:ascii="宋体" w:hAnsi="宋体" w:cs="宋体"/>
                <w:color w:val="auto"/>
                <w:sz w:val="22"/>
                <w:szCs w:val="22"/>
              </w:rPr>
            </w:pPr>
          </w:p>
        </w:tc>
        <w:tc>
          <w:tcPr>
            <w:tcW w:w="1340" w:type="dxa"/>
            <w:noWrap w:val="0"/>
            <w:vAlign w:val="center"/>
          </w:tcPr>
          <w:p w14:paraId="04CA9B3A">
            <w:pPr>
              <w:rPr>
                <w:rFonts w:hint="eastAsia" w:ascii="宋体" w:hAnsi="宋体" w:cs="宋体"/>
                <w:color w:val="auto"/>
                <w:sz w:val="22"/>
                <w:szCs w:val="22"/>
              </w:rPr>
            </w:pPr>
          </w:p>
        </w:tc>
        <w:tc>
          <w:tcPr>
            <w:tcW w:w="957" w:type="dxa"/>
            <w:noWrap w:val="0"/>
            <w:vAlign w:val="center"/>
          </w:tcPr>
          <w:p w14:paraId="01EB9A88">
            <w:pPr>
              <w:rPr>
                <w:rFonts w:hint="eastAsia" w:ascii="宋体" w:hAnsi="宋体" w:cs="宋体"/>
                <w:color w:val="auto"/>
                <w:sz w:val="22"/>
                <w:szCs w:val="22"/>
              </w:rPr>
            </w:pPr>
          </w:p>
        </w:tc>
        <w:tc>
          <w:tcPr>
            <w:tcW w:w="1149" w:type="dxa"/>
            <w:noWrap w:val="0"/>
            <w:vAlign w:val="center"/>
          </w:tcPr>
          <w:p w14:paraId="131FDF03">
            <w:pPr>
              <w:rPr>
                <w:rFonts w:hint="eastAsia" w:ascii="宋体" w:hAnsi="宋体" w:cs="宋体"/>
                <w:color w:val="auto"/>
                <w:sz w:val="22"/>
                <w:szCs w:val="22"/>
              </w:rPr>
            </w:pPr>
          </w:p>
        </w:tc>
        <w:tc>
          <w:tcPr>
            <w:tcW w:w="1340" w:type="dxa"/>
            <w:noWrap w:val="0"/>
            <w:vAlign w:val="center"/>
          </w:tcPr>
          <w:p w14:paraId="5696F113">
            <w:pPr>
              <w:rPr>
                <w:rFonts w:hint="eastAsia" w:ascii="宋体" w:hAnsi="宋体" w:cs="宋体"/>
                <w:color w:val="auto"/>
                <w:sz w:val="22"/>
                <w:szCs w:val="22"/>
              </w:rPr>
            </w:pPr>
          </w:p>
        </w:tc>
        <w:tc>
          <w:tcPr>
            <w:tcW w:w="1447" w:type="dxa"/>
            <w:noWrap w:val="0"/>
            <w:vAlign w:val="center"/>
          </w:tcPr>
          <w:p w14:paraId="0E5C4863">
            <w:pPr>
              <w:rPr>
                <w:rFonts w:hint="eastAsia" w:ascii="宋体" w:hAnsi="宋体" w:cs="宋体"/>
                <w:color w:val="auto"/>
                <w:sz w:val="22"/>
                <w:szCs w:val="22"/>
              </w:rPr>
            </w:pPr>
          </w:p>
        </w:tc>
        <w:tc>
          <w:tcPr>
            <w:tcW w:w="1615" w:type="dxa"/>
            <w:noWrap w:val="0"/>
            <w:vAlign w:val="center"/>
          </w:tcPr>
          <w:p w14:paraId="1365C99A">
            <w:pPr>
              <w:rPr>
                <w:rFonts w:hint="eastAsia" w:ascii="宋体" w:hAnsi="宋体" w:cs="宋体"/>
                <w:color w:val="auto"/>
                <w:sz w:val="22"/>
                <w:szCs w:val="22"/>
              </w:rPr>
            </w:pPr>
          </w:p>
        </w:tc>
        <w:tc>
          <w:tcPr>
            <w:tcW w:w="1340" w:type="dxa"/>
            <w:noWrap w:val="0"/>
            <w:vAlign w:val="center"/>
          </w:tcPr>
          <w:p w14:paraId="53E8660E">
            <w:pPr>
              <w:rPr>
                <w:rFonts w:hint="eastAsia" w:ascii="宋体" w:hAnsi="宋体" w:cs="宋体"/>
                <w:color w:val="auto"/>
                <w:sz w:val="22"/>
                <w:szCs w:val="22"/>
              </w:rPr>
            </w:pPr>
          </w:p>
        </w:tc>
        <w:tc>
          <w:tcPr>
            <w:tcW w:w="1669" w:type="dxa"/>
            <w:noWrap w:val="0"/>
            <w:vAlign w:val="center"/>
          </w:tcPr>
          <w:p w14:paraId="3A3E3BCA">
            <w:pPr>
              <w:rPr>
                <w:rFonts w:hint="eastAsia" w:ascii="宋体" w:hAnsi="宋体" w:cs="宋体"/>
                <w:color w:val="auto"/>
                <w:sz w:val="22"/>
                <w:szCs w:val="22"/>
              </w:rPr>
            </w:pPr>
          </w:p>
        </w:tc>
        <w:tc>
          <w:tcPr>
            <w:tcW w:w="3347" w:type="dxa"/>
            <w:noWrap w:val="0"/>
            <w:vAlign w:val="center"/>
          </w:tcPr>
          <w:p w14:paraId="003BB024">
            <w:pPr>
              <w:rPr>
                <w:rFonts w:hint="eastAsia" w:ascii="宋体" w:hAnsi="宋体" w:cs="宋体"/>
                <w:color w:val="auto"/>
                <w:sz w:val="22"/>
                <w:szCs w:val="22"/>
              </w:rPr>
            </w:pPr>
          </w:p>
        </w:tc>
      </w:tr>
      <w:tr w14:paraId="18501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570A4B76">
            <w:pPr>
              <w:rPr>
                <w:rFonts w:hint="eastAsia" w:ascii="宋体" w:hAnsi="宋体" w:cs="宋体"/>
                <w:color w:val="auto"/>
                <w:sz w:val="22"/>
                <w:szCs w:val="22"/>
              </w:rPr>
            </w:pPr>
          </w:p>
        </w:tc>
        <w:tc>
          <w:tcPr>
            <w:tcW w:w="1340" w:type="dxa"/>
            <w:noWrap w:val="0"/>
            <w:vAlign w:val="center"/>
          </w:tcPr>
          <w:p w14:paraId="0BCD1D96">
            <w:pPr>
              <w:rPr>
                <w:rFonts w:hint="eastAsia" w:ascii="宋体" w:hAnsi="宋体" w:cs="宋体"/>
                <w:color w:val="auto"/>
                <w:sz w:val="22"/>
                <w:szCs w:val="22"/>
              </w:rPr>
            </w:pPr>
          </w:p>
        </w:tc>
        <w:tc>
          <w:tcPr>
            <w:tcW w:w="957" w:type="dxa"/>
            <w:noWrap w:val="0"/>
            <w:vAlign w:val="center"/>
          </w:tcPr>
          <w:p w14:paraId="473034A3">
            <w:pPr>
              <w:rPr>
                <w:rFonts w:hint="eastAsia" w:ascii="宋体" w:hAnsi="宋体" w:cs="宋体"/>
                <w:color w:val="auto"/>
                <w:sz w:val="22"/>
                <w:szCs w:val="22"/>
              </w:rPr>
            </w:pPr>
          </w:p>
        </w:tc>
        <w:tc>
          <w:tcPr>
            <w:tcW w:w="1149" w:type="dxa"/>
            <w:noWrap w:val="0"/>
            <w:vAlign w:val="center"/>
          </w:tcPr>
          <w:p w14:paraId="17061500">
            <w:pPr>
              <w:rPr>
                <w:rFonts w:hint="eastAsia" w:ascii="宋体" w:hAnsi="宋体" w:cs="宋体"/>
                <w:color w:val="auto"/>
                <w:sz w:val="22"/>
                <w:szCs w:val="22"/>
              </w:rPr>
            </w:pPr>
          </w:p>
        </w:tc>
        <w:tc>
          <w:tcPr>
            <w:tcW w:w="1340" w:type="dxa"/>
            <w:noWrap w:val="0"/>
            <w:vAlign w:val="center"/>
          </w:tcPr>
          <w:p w14:paraId="30B7962C">
            <w:pPr>
              <w:rPr>
                <w:rFonts w:hint="eastAsia" w:ascii="宋体" w:hAnsi="宋体" w:cs="宋体"/>
                <w:color w:val="auto"/>
                <w:sz w:val="22"/>
                <w:szCs w:val="22"/>
              </w:rPr>
            </w:pPr>
          </w:p>
        </w:tc>
        <w:tc>
          <w:tcPr>
            <w:tcW w:w="1447" w:type="dxa"/>
            <w:noWrap w:val="0"/>
            <w:vAlign w:val="center"/>
          </w:tcPr>
          <w:p w14:paraId="01B314FE">
            <w:pPr>
              <w:rPr>
                <w:rFonts w:hint="eastAsia" w:ascii="宋体" w:hAnsi="宋体" w:cs="宋体"/>
                <w:color w:val="auto"/>
                <w:sz w:val="22"/>
                <w:szCs w:val="22"/>
              </w:rPr>
            </w:pPr>
          </w:p>
        </w:tc>
        <w:tc>
          <w:tcPr>
            <w:tcW w:w="1615" w:type="dxa"/>
            <w:noWrap w:val="0"/>
            <w:vAlign w:val="center"/>
          </w:tcPr>
          <w:p w14:paraId="170F56FD">
            <w:pPr>
              <w:rPr>
                <w:rFonts w:hint="eastAsia" w:ascii="宋体" w:hAnsi="宋体" w:cs="宋体"/>
                <w:color w:val="auto"/>
                <w:sz w:val="22"/>
                <w:szCs w:val="22"/>
              </w:rPr>
            </w:pPr>
          </w:p>
        </w:tc>
        <w:tc>
          <w:tcPr>
            <w:tcW w:w="1340" w:type="dxa"/>
            <w:noWrap w:val="0"/>
            <w:vAlign w:val="center"/>
          </w:tcPr>
          <w:p w14:paraId="0B732F1E">
            <w:pPr>
              <w:rPr>
                <w:rFonts w:hint="eastAsia" w:ascii="宋体" w:hAnsi="宋体" w:cs="宋体"/>
                <w:color w:val="auto"/>
                <w:sz w:val="22"/>
                <w:szCs w:val="22"/>
              </w:rPr>
            </w:pPr>
          </w:p>
        </w:tc>
        <w:tc>
          <w:tcPr>
            <w:tcW w:w="1669" w:type="dxa"/>
            <w:noWrap w:val="0"/>
            <w:vAlign w:val="center"/>
          </w:tcPr>
          <w:p w14:paraId="1508C094">
            <w:pPr>
              <w:rPr>
                <w:rFonts w:hint="eastAsia" w:ascii="宋体" w:hAnsi="宋体" w:cs="宋体"/>
                <w:color w:val="auto"/>
                <w:sz w:val="22"/>
                <w:szCs w:val="22"/>
              </w:rPr>
            </w:pPr>
          </w:p>
        </w:tc>
        <w:tc>
          <w:tcPr>
            <w:tcW w:w="3347" w:type="dxa"/>
            <w:noWrap w:val="0"/>
            <w:vAlign w:val="center"/>
          </w:tcPr>
          <w:p w14:paraId="4D56F04F">
            <w:pPr>
              <w:pStyle w:val="22"/>
              <w:ind w:left="5250"/>
              <w:rPr>
                <w:rFonts w:hint="eastAsia" w:ascii="宋体" w:hAnsi="宋体" w:cs="宋体"/>
                <w:color w:val="auto"/>
                <w:sz w:val="22"/>
                <w:szCs w:val="22"/>
              </w:rPr>
            </w:pPr>
          </w:p>
        </w:tc>
      </w:tr>
      <w:tr w14:paraId="08006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109938F7">
            <w:pPr>
              <w:rPr>
                <w:rFonts w:hint="eastAsia" w:ascii="宋体" w:hAnsi="宋体" w:cs="宋体"/>
                <w:color w:val="auto"/>
                <w:sz w:val="22"/>
                <w:szCs w:val="22"/>
              </w:rPr>
            </w:pPr>
          </w:p>
        </w:tc>
        <w:tc>
          <w:tcPr>
            <w:tcW w:w="1340" w:type="dxa"/>
            <w:noWrap w:val="0"/>
            <w:vAlign w:val="center"/>
          </w:tcPr>
          <w:p w14:paraId="23460108">
            <w:pPr>
              <w:rPr>
                <w:rFonts w:hint="eastAsia" w:ascii="宋体" w:hAnsi="宋体" w:cs="宋体"/>
                <w:color w:val="auto"/>
                <w:sz w:val="22"/>
                <w:szCs w:val="22"/>
              </w:rPr>
            </w:pPr>
          </w:p>
        </w:tc>
        <w:tc>
          <w:tcPr>
            <w:tcW w:w="957" w:type="dxa"/>
            <w:noWrap w:val="0"/>
            <w:vAlign w:val="center"/>
          </w:tcPr>
          <w:p w14:paraId="2FF549C8">
            <w:pPr>
              <w:rPr>
                <w:rFonts w:hint="eastAsia" w:ascii="宋体" w:hAnsi="宋体" w:cs="宋体"/>
                <w:color w:val="auto"/>
                <w:sz w:val="22"/>
                <w:szCs w:val="22"/>
              </w:rPr>
            </w:pPr>
          </w:p>
        </w:tc>
        <w:tc>
          <w:tcPr>
            <w:tcW w:w="1149" w:type="dxa"/>
            <w:noWrap w:val="0"/>
            <w:vAlign w:val="center"/>
          </w:tcPr>
          <w:p w14:paraId="7AB9BE99">
            <w:pPr>
              <w:rPr>
                <w:rFonts w:hint="eastAsia" w:ascii="宋体" w:hAnsi="宋体" w:cs="宋体"/>
                <w:color w:val="auto"/>
                <w:sz w:val="22"/>
                <w:szCs w:val="22"/>
              </w:rPr>
            </w:pPr>
          </w:p>
        </w:tc>
        <w:tc>
          <w:tcPr>
            <w:tcW w:w="1340" w:type="dxa"/>
            <w:noWrap w:val="0"/>
            <w:vAlign w:val="center"/>
          </w:tcPr>
          <w:p w14:paraId="78587C3F">
            <w:pPr>
              <w:rPr>
                <w:rFonts w:hint="eastAsia" w:ascii="宋体" w:hAnsi="宋体" w:cs="宋体"/>
                <w:color w:val="auto"/>
                <w:sz w:val="22"/>
                <w:szCs w:val="22"/>
              </w:rPr>
            </w:pPr>
          </w:p>
        </w:tc>
        <w:tc>
          <w:tcPr>
            <w:tcW w:w="1447" w:type="dxa"/>
            <w:noWrap w:val="0"/>
            <w:vAlign w:val="center"/>
          </w:tcPr>
          <w:p w14:paraId="3408627D">
            <w:pPr>
              <w:rPr>
                <w:rFonts w:hint="eastAsia" w:ascii="宋体" w:hAnsi="宋体" w:cs="宋体"/>
                <w:color w:val="auto"/>
                <w:sz w:val="22"/>
                <w:szCs w:val="22"/>
              </w:rPr>
            </w:pPr>
          </w:p>
        </w:tc>
        <w:tc>
          <w:tcPr>
            <w:tcW w:w="1615" w:type="dxa"/>
            <w:noWrap w:val="0"/>
            <w:vAlign w:val="center"/>
          </w:tcPr>
          <w:p w14:paraId="01EF71B8">
            <w:pPr>
              <w:rPr>
                <w:rFonts w:hint="eastAsia" w:ascii="宋体" w:hAnsi="宋体" w:cs="宋体"/>
                <w:color w:val="auto"/>
                <w:sz w:val="22"/>
                <w:szCs w:val="22"/>
              </w:rPr>
            </w:pPr>
          </w:p>
        </w:tc>
        <w:tc>
          <w:tcPr>
            <w:tcW w:w="1340" w:type="dxa"/>
            <w:noWrap w:val="0"/>
            <w:vAlign w:val="center"/>
          </w:tcPr>
          <w:p w14:paraId="5BED41D5">
            <w:pPr>
              <w:rPr>
                <w:rFonts w:hint="eastAsia" w:ascii="宋体" w:hAnsi="宋体" w:cs="宋体"/>
                <w:color w:val="auto"/>
                <w:sz w:val="22"/>
                <w:szCs w:val="22"/>
              </w:rPr>
            </w:pPr>
          </w:p>
        </w:tc>
        <w:tc>
          <w:tcPr>
            <w:tcW w:w="1669" w:type="dxa"/>
            <w:noWrap w:val="0"/>
            <w:vAlign w:val="center"/>
          </w:tcPr>
          <w:p w14:paraId="6FEB4454">
            <w:pPr>
              <w:rPr>
                <w:rFonts w:hint="eastAsia" w:ascii="宋体" w:hAnsi="宋体" w:cs="宋体"/>
                <w:color w:val="auto"/>
                <w:sz w:val="22"/>
                <w:szCs w:val="22"/>
              </w:rPr>
            </w:pPr>
          </w:p>
        </w:tc>
        <w:tc>
          <w:tcPr>
            <w:tcW w:w="3347" w:type="dxa"/>
            <w:noWrap w:val="0"/>
            <w:vAlign w:val="center"/>
          </w:tcPr>
          <w:p w14:paraId="06FFFAD7">
            <w:pPr>
              <w:rPr>
                <w:rFonts w:hint="eastAsia" w:ascii="宋体" w:hAnsi="宋体" w:cs="宋体"/>
                <w:color w:val="auto"/>
                <w:sz w:val="22"/>
                <w:szCs w:val="22"/>
              </w:rPr>
            </w:pPr>
          </w:p>
        </w:tc>
      </w:tr>
      <w:tr w14:paraId="6AC80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24BD1DAF">
            <w:pPr>
              <w:rPr>
                <w:rFonts w:hint="eastAsia" w:ascii="宋体" w:hAnsi="宋体" w:cs="宋体"/>
                <w:color w:val="auto"/>
                <w:sz w:val="22"/>
                <w:szCs w:val="22"/>
              </w:rPr>
            </w:pPr>
          </w:p>
        </w:tc>
        <w:tc>
          <w:tcPr>
            <w:tcW w:w="1340" w:type="dxa"/>
            <w:noWrap w:val="0"/>
            <w:vAlign w:val="center"/>
          </w:tcPr>
          <w:p w14:paraId="7FF1B27D">
            <w:pPr>
              <w:rPr>
                <w:rFonts w:hint="eastAsia" w:ascii="宋体" w:hAnsi="宋体" w:cs="宋体"/>
                <w:color w:val="auto"/>
                <w:sz w:val="22"/>
                <w:szCs w:val="22"/>
              </w:rPr>
            </w:pPr>
          </w:p>
        </w:tc>
        <w:tc>
          <w:tcPr>
            <w:tcW w:w="957" w:type="dxa"/>
            <w:noWrap w:val="0"/>
            <w:vAlign w:val="center"/>
          </w:tcPr>
          <w:p w14:paraId="3A67CE1B">
            <w:pPr>
              <w:rPr>
                <w:rFonts w:hint="eastAsia" w:ascii="宋体" w:hAnsi="宋体" w:cs="宋体"/>
                <w:color w:val="auto"/>
                <w:sz w:val="22"/>
                <w:szCs w:val="22"/>
              </w:rPr>
            </w:pPr>
          </w:p>
        </w:tc>
        <w:tc>
          <w:tcPr>
            <w:tcW w:w="1149" w:type="dxa"/>
            <w:noWrap w:val="0"/>
            <w:vAlign w:val="center"/>
          </w:tcPr>
          <w:p w14:paraId="3FB76289">
            <w:pPr>
              <w:rPr>
                <w:rFonts w:hint="eastAsia" w:ascii="宋体" w:hAnsi="宋体" w:cs="宋体"/>
                <w:color w:val="auto"/>
                <w:sz w:val="22"/>
                <w:szCs w:val="22"/>
              </w:rPr>
            </w:pPr>
          </w:p>
        </w:tc>
        <w:tc>
          <w:tcPr>
            <w:tcW w:w="1340" w:type="dxa"/>
            <w:noWrap w:val="0"/>
            <w:vAlign w:val="center"/>
          </w:tcPr>
          <w:p w14:paraId="76EBAAB1">
            <w:pPr>
              <w:rPr>
                <w:rFonts w:hint="eastAsia" w:ascii="宋体" w:hAnsi="宋体" w:cs="宋体"/>
                <w:color w:val="auto"/>
                <w:sz w:val="22"/>
                <w:szCs w:val="22"/>
              </w:rPr>
            </w:pPr>
          </w:p>
        </w:tc>
        <w:tc>
          <w:tcPr>
            <w:tcW w:w="1447" w:type="dxa"/>
            <w:noWrap w:val="0"/>
            <w:vAlign w:val="center"/>
          </w:tcPr>
          <w:p w14:paraId="6D7F34B5">
            <w:pPr>
              <w:rPr>
                <w:rFonts w:hint="eastAsia" w:ascii="宋体" w:hAnsi="宋体" w:cs="宋体"/>
                <w:color w:val="auto"/>
                <w:sz w:val="22"/>
                <w:szCs w:val="22"/>
              </w:rPr>
            </w:pPr>
          </w:p>
        </w:tc>
        <w:tc>
          <w:tcPr>
            <w:tcW w:w="1615" w:type="dxa"/>
            <w:noWrap w:val="0"/>
            <w:vAlign w:val="center"/>
          </w:tcPr>
          <w:p w14:paraId="464953D4">
            <w:pPr>
              <w:rPr>
                <w:rFonts w:hint="eastAsia" w:ascii="宋体" w:hAnsi="宋体" w:cs="宋体"/>
                <w:color w:val="auto"/>
                <w:sz w:val="22"/>
                <w:szCs w:val="22"/>
              </w:rPr>
            </w:pPr>
          </w:p>
        </w:tc>
        <w:tc>
          <w:tcPr>
            <w:tcW w:w="1340" w:type="dxa"/>
            <w:noWrap w:val="0"/>
            <w:vAlign w:val="center"/>
          </w:tcPr>
          <w:p w14:paraId="10377AF7">
            <w:pPr>
              <w:rPr>
                <w:rFonts w:hint="eastAsia" w:ascii="宋体" w:hAnsi="宋体" w:cs="宋体"/>
                <w:color w:val="auto"/>
                <w:sz w:val="22"/>
                <w:szCs w:val="22"/>
              </w:rPr>
            </w:pPr>
          </w:p>
        </w:tc>
        <w:tc>
          <w:tcPr>
            <w:tcW w:w="1669" w:type="dxa"/>
            <w:noWrap w:val="0"/>
            <w:vAlign w:val="center"/>
          </w:tcPr>
          <w:p w14:paraId="6D8CA2D1">
            <w:pPr>
              <w:rPr>
                <w:rFonts w:hint="eastAsia" w:ascii="宋体" w:hAnsi="宋体" w:cs="宋体"/>
                <w:color w:val="auto"/>
                <w:sz w:val="22"/>
                <w:szCs w:val="22"/>
              </w:rPr>
            </w:pPr>
          </w:p>
        </w:tc>
        <w:tc>
          <w:tcPr>
            <w:tcW w:w="3347" w:type="dxa"/>
            <w:noWrap w:val="0"/>
            <w:vAlign w:val="center"/>
          </w:tcPr>
          <w:p w14:paraId="14862BA2">
            <w:pPr>
              <w:rPr>
                <w:rFonts w:hint="eastAsia" w:ascii="宋体" w:hAnsi="宋体" w:cs="宋体"/>
                <w:color w:val="auto"/>
                <w:sz w:val="22"/>
                <w:szCs w:val="22"/>
              </w:rPr>
            </w:pPr>
          </w:p>
        </w:tc>
      </w:tr>
      <w:tr w14:paraId="473DA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09503A54">
            <w:pPr>
              <w:rPr>
                <w:rFonts w:hint="eastAsia" w:ascii="宋体" w:hAnsi="宋体" w:cs="宋体"/>
                <w:color w:val="auto"/>
                <w:sz w:val="22"/>
                <w:szCs w:val="22"/>
              </w:rPr>
            </w:pPr>
          </w:p>
        </w:tc>
        <w:tc>
          <w:tcPr>
            <w:tcW w:w="1340" w:type="dxa"/>
            <w:noWrap w:val="0"/>
            <w:vAlign w:val="center"/>
          </w:tcPr>
          <w:p w14:paraId="374E8B76">
            <w:pPr>
              <w:rPr>
                <w:rFonts w:hint="eastAsia" w:ascii="宋体" w:hAnsi="宋体" w:cs="宋体"/>
                <w:color w:val="auto"/>
                <w:sz w:val="22"/>
                <w:szCs w:val="22"/>
              </w:rPr>
            </w:pPr>
          </w:p>
        </w:tc>
        <w:tc>
          <w:tcPr>
            <w:tcW w:w="957" w:type="dxa"/>
            <w:noWrap w:val="0"/>
            <w:vAlign w:val="center"/>
          </w:tcPr>
          <w:p w14:paraId="556A082E">
            <w:pPr>
              <w:rPr>
                <w:rFonts w:hint="eastAsia" w:ascii="宋体" w:hAnsi="宋体" w:cs="宋体"/>
                <w:color w:val="auto"/>
                <w:sz w:val="22"/>
                <w:szCs w:val="22"/>
              </w:rPr>
            </w:pPr>
          </w:p>
        </w:tc>
        <w:tc>
          <w:tcPr>
            <w:tcW w:w="1149" w:type="dxa"/>
            <w:noWrap w:val="0"/>
            <w:vAlign w:val="center"/>
          </w:tcPr>
          <w:p w14:paraId="28A32D99">
            <w:pPr>
              <w:rPr>
                <w:rFonts w:hint="eastAsia" w:ascii="宋体" w:hAnsi="宋体" w:cs="宋体"/>
                <w:color w:val="auto"/>
                <w:sz w:val="22"/>
                <w:szCs w:val="22"/>
              </w:rPr>
            </w:pPr>
          </w:p>
        </w:tc>
        <w:tc>
          <w:tcPr>
            <w:tcW w:w="1340" w:type="dxa"/>
            <w:noWrap w:val="0"/>
            <w:vAlign w:val="center"/>
          </w:tcPr>
          <w:p w14:paraId="18D3F54C">
            <w:pPr>
              <w:rPr>
                <w:rFonts w:hint="eastAsia" w:ascii="宋体" w:hAnsi="宋体" w:cs="宋体"/>
                <w:color w:val="auto"/>
                <w:sz w:val="22"/>
                <w:szCs w:val="22"/>
              </w:rPr>
            </w:pPr>
          </w:p>
        </w:tc>
        <w:tc>
          <w:tcPr>
            <w:tcW w:w="1447" w:type="dxa"/>
            <w:noWrap w:val="0"/>
            <w:vAlign w:val="center"/>
          </w:tcPr>
          <w:p w14:paraId="261540F0">
            <w:pPr>
              <w:rPr>
                <w:rFonts w:hint="eastAsia" w:ascii="宋体" w:hAnsi="宋体" w:cs="宋体"/>
                <w:color w:val="auto"/>
                <w:sz w:val="22"/>
                <w:szCs w:val="22"/>
              </w:rPr>
            </w:pPr>
          </w:p>
        </w:tc>
        <w:tc>
          <w:tcPr>
            <w:tcW w:w="1615" w:type="dxa"/>
            <w:noWrap w:val="0"/>
            <w:vAlign w:val="center"/>
          </w:tcPr>
          <w:p w14:paraId="0476AE63">
            <w:pPr>
              <w:rPr>
                <w:rFonts w:hint="eastAsia" w:ascii="宋体" w:hAnsi="宋体" w:cs="宋体"/>
                <w:color w:val="auto"/>
                <w:sz w:val="22"/>
                <w:szCs w:val="22"/>
              </w:rPr>
            </w:pPr>
          </w:p>
        </w:tc>
        <w:tc>
          <w:tcPr>
            <w:tcW w:w="1340" w:type="dxa"/>
            <w:noWrap w:val="0"/>
            <w:vAlign w:val="center"/>
          </w:tcPr>
          <w:p w14:paraId="217B4D2B">
            <w:pPr>
              <w:rPr>
                <w:rFonts w:hint="eastAsia" w:ascii="宋体" w:hAnsi="宋体" w:cs="宋体"/>
                <w:color w:val="auto"/>
                <w:sz w:val="22"/>
                <w:szCs w:val="22"/>
              </w:rPr>
            </w:pPr>
          </w:p>
        </w:tc>
        <w:tc>
          <w:tcPr>
            <w:tcW w:w="1669" w:type="dxa"/>
            <w:noWrap w:val="0"/>
            <w:vAlign w:val="center"/>
          </w:tcPr>
          <w:p w14:paraId="7AE349AE">
            <w:pPr>
              <w:rPr>
                <w:rFonts w:hint="eastAsia" w:ascii="宋体" w:hAnsi="宋体" w:cs="宋体"/>
                <w:color w:val="auto"/>
                <w:sz w:val="22"/>
                <w:szCs w:val="22"/>
              </w:rPr>
            </w:pPr>
          </w:p>
        </w:tc>
        <w:tc>
          <w:tcPr>
            <w:tcW w:w="3347" w:type="dxa"/>
            <w:noWrap w:val="0"/>
            <w:vAlign w:val="center"/>
          </w:tcPr>
          <w:p w14:paraId="28E76A61">
            <w:pPr>
              <w:rPr>
                <w:rFonts w:hint="eastAsia" w:ascii="宋体" w:hAnsi="宋体" w:cs="宋体"/>
                <w:color w:val="auto"/>
                <w:sz w:val="22"/>
                <w:szCs w:val="22"/>
              </w:rPr>
            </w:pPr>
          </w:p>
        </w:tc>
      </w:tr>
      <w:tr w14:paraId="3CE8F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16275EB4">
            <w:pPr>
              <w:rPr>
                <w:rFonts w:hint="eastAsia" w:ascii="宋体" w:hAnsi="宋体" w:cs="宋体"/>
                <w:color w:val="auto"/>
                <w:sz w:val="22"/>
                <w:szCs w:val="22"/>
              </w:rPr>
            </w:pPr>
          </w:p>
        </w:tc>
        <w:tc>
          <w:tcPr>
            <w:tcW w:w="1340" w:type="dxa"/>
            <w:noWrap w:val="0"/>
            <w:vAlign w:val="center"/>
          </w:tcPr>
          <w:p w14:paraId="4EB4641B">
            <w:pPr>
              <w:rPr>
                <w:rFonts w:hint="eastAsia" w:ascii="宋体" w:hAnsi="宋体" w:cs="宋体"/>
                <w:color w:val="auto"/>
                <w:sz w:val="22"/>
                <w:szCs w:val="22"/>
              </w:rPr>
            </w:pPr>
          </w:p>
        </w:tc>
        <w:tc>
          <w:tcPr>
            <w:tcW w:w="957" w:type="dxa"/>
            <w:noWrap w:val="0"/>
            <w:vAlign w:val="center"/>
          </w:tcPr>
          <w:p w14:paraId="1B0FDC8F">
            <w:pPr>
              <w:rPr>
                <w:rFonts w:hint="eastAsia" w:ascii="宋体" w:hAnsi="宋体" w:cs="宋体"/>
                <w:color w:val="auto"/>
                <w:sz w:val="22"/>
                <w:szCs w:val="22"/>
              </w:rPr>
            </w:pPr>
          </w:p>
        </w:tc>
        <w:tc>
          <w:tcPr>
            <w:tcW w:w="1149" w:type="dxa"/>
            <w:noWrap w:val="0"/>
            <w:vAlign w:val="center"/>
          </w:tcPr>
          <w:p w14:paraId="2F55947C">
            <w:pPr>
              <w:rPr>
                <w:rFonts w:hint="eastAsia" w:ascii="宋体" w:hAnsi="宋体" w:cs="宋体"/>
                <w:color w:val="auto"/>
                <w:sz w:val="22"/>
                <w:szCs w:val="22"/>
              </w:rPr>
            </w:pPr>
          </w:p>
        </w:tc>
        <w:tc>
          <w:tcPr>
            <w:tcW w:w="1340" w:type="dxa"/>
            <w:noWrap w:val="0"/>
            <w:vAlign w:val="center"/>
          </w:tcPr>
          <w:p w14:paraId="73C39BAC">
            <w:pPr>
              <w:rPr>
                <w:rFonts w:hint="eastAsia" w:ascii="宋体" w:hAnsi="宋体" w:cs="宋体"/>
                <w:color w:val="auto"/>
                <w:sz w:val="22"/>
                <w:szCs w:val="22"/>
              </w:rPr>
            </w:pPr>
          </w:p>
        </w:tc>
        <w:tc>
          <w:tcPr>
            <w:tcW w:w="1447" w:type="dxa"/>
            <w:noWrap w:val="0"/>
            <w:vAlign w:val="center"/>
          </w:tcPr>
          <w:p w14:paraId="48055E47">
            <w:pPr>
              <w:rPr>
                <w:rFonts w:hint="eastAsia" w:ascii="宋体" w:hAnsi="宋体" w:cs="宋体"/>
                <w:color w:val="auto"/>
                <w:sz w:val="22"/>
                <w:szCs w:val="22"/>
              </w:rPr>
            </w:pPr>
          </w:p>
        </w:tc>
        <w:tc>
          <w:tcPr>
            <w:tcW w:w="1615" w:type="dxa"/>
            <w:noWrap w:val="0"/>
            <w:vAlign w:val="center"/>
          </w:tcPr>
          <w:p w14:paraId="2839D9D5">
            <w:pPr>
              <w:rPr>
                <w:rFonts w:hint="eastAsia" w:ascii="宋体" w:hAnsi="宋体" w:cs="宋体"/>
                <w:color w:val="auto"/>
                <w:sz w:val="22"/>
                <w:szCs w:val="22"/>
              </w:rPr>
            </w:pPr>
          </w:p>
        </w:tc>
        <w:tc>
          <w:tcPr>
            <w:tcW w:w="1340" w:type="dxa"/>
            <w:noWrap w:val="0"/>
            <w:vAlign w:val="center"/>
          </w:tcPr>
          <w:p w14:paraId="6FF2378A">
            <w:pPr>
              <w:rPr>
                <w:rFonts w:hint="eastAsia" w:ascii="宋体" w:hAnsi="宋体" w:cs="宋体"/>
                <w:color w:val="auto"/>
                <w:sz w:val="22"/>
                <w:szCs w:val="22"/>
              </w:rPr>
            </w:pPr>
          </w:p>
        </w:tc>
        <w:tc>
          <w:tcPr>
            <w:tcW w:w="1669" w:type="dxa"/>
            <w:noWrap w:val="0"/>
            <w:vAlign w:val="center"/>
          </w:tcPr>
          <w:p w14:paraId="1CD79CED">
            <w:pPr>
              <w:rPr>
                <w:rFonts w:hint="eastAsia" w:ascii="宋体" w:hAnsi="宋体" w:cs="宋体"/>
                <w:color w:val="auto"/>
                <w:sz w:val="22"/>
                <w:szCs w:val="22"/>
              </w:rPr>
            </w:pPr>
          </w:p>
        </w:tc>
        <w:tc>
          <w:tcPr>
            <w:tcW w:w="3347" w:type="dxa"/>
            <w:noWrap w:val="0"/>
            <w:vAlign w:val="center"/>
          </w:tcPr>
          <w:p w14:paraId="7AAB7BD0">
            <w:pPr>
              <w:rPr>
                <w:rFonts w:hint="eastAsia" w:ascii="宋体" w:hAnsi="宋体" w:cs="宋体"/>
                <w:color w:val="auto"/>
                <w:sz w:val="22"/>
                <w:szCs w:val="22"/>
              </w:rPr>
            </w:pPr>
          </w:p>
        </w:tc>
      </w:tr>
      <w:tr w14:paraId="4A99B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74F5FD58">
            <w:pPr>
              <w:rPr>
                <w:rFonts w:hint="eastAsia" w:ascii="宋体" w:hAnsi="宋体" w:cs="宋体"/>
                <w:color w:val="auto"/>
                <w:sz w:val="22"/>
                <w:szCs w:val="22"/>
              </w:rPr>
            </w:pPr>
          </w:p>
        </w:tc>
        <w:tc>
          <w:tcPr>
            <w:tcW w:w="1340" w:type="dxa"/>
            <w:noWrap w:val="0"/>
            <w:vAlign w:val="center"/>
          </w:tcPr>
          <w:p w14:paraId="419D224A">
            <w:pPr>
              <w:rPr>
                <w:rFonts w:hint="eastAsia" w:ascii="宋体" w:hAnsi="宋体" w:cs="宋体"/>
                <w:color w:val="auto"/>
                <w:sz w:val="22"/>
                <w:szCs w:val="22"/>
              </w:rPr>
            </w:pPr>
          </w:p>
        </w:tc>
        <w:tc>
          <w:tcPr>
            <w:tcW w:w="957" w:type="dxa"/>
            <w:noWrap w:val="0"/>
            <w:vAlign w:val="center"/>
          </w:tcPr>
          <w:p w14:paraId="7240F0B4">
            <w:pPr>
              <w:rPr>
                <w:rFonts w:hint="eastAsia" w:ascii="宋体" w:hAnsi="宋体" w:cs="宋体"/>
                <w:color w:val="auto"/>
                <w:sz w:val="22"/>
                <w:szCs w:val="22"/>
              </w:rPr>
            </w:pPr>
          </w:p>
        </w:tc>
        <w:tc>
          <w:tcPr>
            <w:tcW w:w="1149" w:type="dxa"/>
            <w:noWrap w:val="0"/>
            <w:vAlign w:val="center"/>
          </w:tcPr>
          <w:p w14:paraId="717B2F93">
            <w:pPr>
              <w:rPr>
                <w:rFonts w:hint="eastAsia" w:ascii="宋体" w:hAnsi="宋体" w:cs="宋体"/>
                <w:color w:val="auto"/>
                <w:sz w:val="22"/>
                <w:szCs w:val="22"/>
              </w:rPr>
            </w:pPr>
          </w:p>
        </w:tc>
        <w:tc>
          <w:tcPr>
            <w:tcW w:w="1340" w:type="dxa"/>
            <w:noWrap w:val="0"/>
            <w:vAlign w:val="center"/>
          </w:tcPr>
          <w:p w14:paraId="10900F31">
            <w:pPr>
              <w:rPr>
                <w:rFonts w:hint="eastAsia" w:ascii="宋体" w:hAnsi="宋体" w:cs="宋体"/>
                <w:color w:val="auto"/>
                <w:sz w:val="22"/>
                <w:szCs w:val="22"/>
              </w:rPr>
            </w:pPr>
          </w:p>
        </w:tc>
        <w:tc>
          <w:tcPr>
            <w:tcW w:w="1447" w:type="dxa"/>
            <w:noWrap w:val="0"/>
            <w:vAlign w:val="center"/>
          </w:tcPr>
          <w:p w14:paraId="0305355F">
            <w:pPr>
              <w:rPr>
                <w:rFonts w:hint="eastAsia" w:ascii="宋体" w:hAnsi="宋体" w:cs="宋体"/>
                <w:color w:val="auto"/>
                <w:sz w:val="22"/>
                <w:szCs w:val="22"/>
              </w:rPr>
            </w:pPr>
          </w:p>
        </w:tc>
        <w:tc>
          <w:tcPr>
            <w:tcW w:w="1615" w:type="dxa"/>
            <w:noWrap w:val="0"/>
            <w:vAlign w:val="center"/>
          </w:tcPr>
          <w:p w14:paraId="09896C02">
            <w:pPr>
              <w:rPr>
                <w:rFonts w:hint="eastAsia" w:ascii="宋体" w:hAnsi="宋体" w:cs="宋体"/>
                <w:color w:val="auto"/>
                <w:sz w:val="22"/>
                <w:szCs w:val="22"/>
              </w:rPr>
            </w:pPr>
          </w:p>
        </w:tc>
        <w:tc>
          <w:tcPr>
            <w:tcW w:w="1340" w:type="dxa"/>
            <w:noWrap w:val="0"/>
            <w:vAlign w:val="center"/>
          </w:tcPr>
          <w:p w14:paraId="1DE6DA1C">
            <w:pPr>
              <w:rPr>
                <w:rFonts w:hint="eastAsia" w:ascii="宋体" w:hAnsi="宋体" w:cs="宋体"/>
                <w:color w:val="auto"/>
                <w:sz w:val="22"/>
                <w:szCs w:val="22"/>
              </w:rPr>
            </w:pPr>
          </w:p>
        </w:tc>
        <w:tc>
          <w:tcPr>
            <w:tcW w:w="1669" w:type="dxa"/>
            <w:noWrap w:val="0"/>
            <w:vAlign w:val="center"/>
          </w:tcPr>
          <w:p w14:paraId="2999DBB3">
            <w:pPr>
              <w:rPr>
                <w:rFonts w:hint="eastAsia" w:ascii="宋体" w:hAnsi="宋体" w:cs="宋体"/>
                <w:color w:val="auto"/>
                <w:sz w:val="22"/>
                <w:szCs w:val="22"/>
              </w:rPr>
            </w:pPr>
          </w:p>
        </w:tc>
        <w:tc>
          <w:tcPr>
            <w:tcW w:w="3347" w:type="dxa"/>
            <w:noWrap w:val="0"/>
            <w:vAlign w:val="center"/>
          </w:tcPr>
          <w:p w14:paraId="45067660">
            <w:pPr>
              <w:rPr>
                <w:rFonts w:hint="eastAsia" w:ascii="宋体" w:hAnsi="宋体" w:cs="宋体"/>
                <w:color w:val="auto"/>
                <w:sz w:val="22"/>
                <w:szCs w:val="22"/>
              </w:rPr>
            </w:pPr>
          </w:p>
        </w:tc>
      </w:tr>
      <w:tr w14:paraId="37B04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052795B6">
            <w:pPr>
              <w:rPr>
                <w:rFonts w:hint="eastAsia" w:ascii="宋体" w:hAnsi="宋体" w:cs="宋体"/>
                <w:color w:val="auto"/>
                <w:sz w:val="22"/>
                <w:szCs w:val="22"/>
              </w:rPr>
            </w:pPr>
          </w:p>
        </w:tc>
        <w:tc>
          <w:tcPr>
            <w:tcW w:w="1340" w:type="dxa"/>
            <w:noWrap w:val="0"/>
            <w:vAlign w:val="center"/>
          </w:tcPr>
          <w:p w14:paraId="0A743C8D">
            <w:pPr>
              <w:rPr>
                <w:rFonts w:hint="eastAsia" w:ascii="宋体" w:hAnsi="宋体" w:cs="宋体"/>
                <w:color w:val="auto"/>
                <w:sz w:val="22"/>
                <w:szCs w:val="22"/>
              </w:rPr>
            </w:pPr>
          </w:p>
        </w:tc>
        <w:tc>
          <w:tcPr>
            <w:tcW w:w="957" w:type="dxa"/>
            <w:noWrap w:val="0"/>
            <w:vAlign w:val="center"/>
          </w:tcPr>
          <w:p w14:paraId="14A13BE1">
            <w:pPr>
              <w:rPr>
                <w:rFonts w:hint="eastAsia" w:ascii="宋体" w:hAnsi="宋体" w:cs="宋体"/>
                <w:color w:val="auto"/>
                <w:sz w:val="22"/>
                <w:szCs w:val="22"/>
              </w:rPr>
            </w:pPr>
          </w:p>
        </w:tc>
        <w:tc>
          <w:tcPr>
            <w:tcW w:w="1149" w:type="dxa"/>
            <w:noWrap w:val="0"/>
            <w:vAlign w:val="center"/>
          </w:tcPr>
          <w:p w14:paraId="6D37BAEC">
            <w:pPr>
              <w:rPr>
                <w:rFonts w:hint="eastAsia" w:ascii="宋体" w:hAnsi="宋体" w:cs="宋体"/>
                <w:color w:val="auto"/>
                <w:sz w:val="22"/>
                <w:szCs w:val="22"/>
              </w:rPr>
            </w:pPr>
          </w:p>
        </w:tc>
        <w:tc>
          <w:tcPr>
            <w:tcW w:w="1340" w:type="dxa"/>
            <w:noWrap w:val="0"/>
            <w:vAlign w:val="center"/>
          </w:tcPr>
          <w:p w14:paraId="72924674">
            <w:pPr>
              <w:rPr>
                <w:rFonts w:hint="eastAsia" w:ascii="宋体" w:hAnsi="宋体" w:cs="宋体"/>
                <w:color w:val="auto"/>
                <w:sz w:val="22"/>
                <w:szCs w:val="22"/>
              </w:rPr>
            </w:pPr>
          </w:p>
        </w:tc>
        <w:tc>
          <w:tcPr>
            <w:tcW w:w="1447" w:type="dxa"/>
            <w:noWrap w:val="0"/>
            <w:vAlign w:val="center"/>
          </w:tcPr>
          <w:p w14:paraId="1D4E2627">
            <w:pPr>
              <w:rPr>
                <w:rFonts w:hint="eastAsia" w:ascii="宋体" w:hAnsi="宋体" w:cs="宋体"/>
                <w:color w:val="auto"/>
                <w:sz w:val="22"/>
                <w:szCs w:val="22"/>
              </w:rPr>
            </w:pPr>
          </w:p>
        </w:tc>
        <w:tc>
          <w:tcPr>
            <w:tcW w:w="1615" w:type="dxa"/>
            <w:noWrap w:val="0"/>
            <w:vAlign w:val="center"/>
          </w:tcPr>
          <w:p w14:paraId="0850BEA1">
            <w:pPr>
              <w:rPr>
                <w:rFonts w:hint="eastAsia" w:ascii="宋体" w:hAnsi="宋体" w:cs="宋体"/>
                <w:color w:val="auto"/>
                <w:sz w:val="22"/>
                <w:szCs w:val="22"/>
              </w:rPr>
            </w:pPr>
          </w:p>
        </w:tc>
        <w:tc>
          <w:tcPr>
            <w:tcW w:w="1340" w:type="dxa"/>
            <w:noWrap w:val="0"/>
            <w:vAlign w:val="center"/>
          </w:tcPr>
          <w:p w14:paraId="2B8F33C3">
            <w:pPr>
              <w:rPr>
                <w:rFonts w:hint="eastAsia" w:ascii="宋体" w:hAnsi="宋体" w:cs="宋体"/>
                <w:color w:val="auto"/>
                <w:sz w:val="22"/>
                <w:szCs w:val="22"/>
              </w:rPr>
            </w:pPr>
          </w:p>
        </w:tc>
        <w:tc>
          <w:tcPr>
            <w:tcW w:w="1669" w:type="dxa"/>
            <w:noWrap w:val="0"/>
            <w:vAlign w:val="center"/>
          </w:tcPr>
          <w:p w14:paraId="37721002">
            <w:pPr>
              <w:rPr>
                <w:rFonts w:hint="eastAsia" w:ascii="宋体" w:hAnsi="宋体" w:cs="宋体"/>
                <w:color w:val="auto"/>
                <w:sz w:val="22"/>
                <w:szCs w:val="22"/>
              </w:rPr>
            </w:pPr>
          </w:p>
        </w:tc>
        <w:tc>
          <w:tcPr>
            <w:tcW w:w="3347" w:type="dxa"/>
            <w:noWrap w:val="0"/>
            <w:vAlign w:val="center"/>
          </w:tcPr>
          <w:p w14:paraId="0EAADB78">
            <w:pPr>
              <w:rPr>
                <w:rFonts w:hint="eastAsia" w:ascii="宋体" w:hAnsi="宋体" w:cs="宋体"/>
                <w:color w:val="auto"/>
                <w:sz w:val="22"/>
                <w:szCs w:val="22"/>
              </w:rPr>
            </w:pPr>
          </w:p>
        </w:tc>
      </w:tr>
      <w:tr w14:paraId="27953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42" w:type="dxa"/>
            <w:noWrap w:val="0"/>
            <w:vAlign w:val="center"/>
          </w:tcPr>
          <w:p w14:paraId="03841AE4">
            <w:pPr>
              <w:rPr>
                <w:rFonts w:hint="eastAsia" w:ascii="宋体" w:hAnsi="宋体" w:cs="宋体"/>
                <w:color w:val="auto"/>
                <w:sz w:val="22"/>
                <w:szCs w:val="22"/>
              </w:rPr>
            </w:pPr>
          </w:p>
        </w:tc>
        <w:tc>
          <w:tcPr>
            <w:tcW w:w="1340" w:type="dxa"/>
            <w:noWrap w:val="0"/>
            <w:vAlign w:val="center"/>
          </w:tcPr>
          <w:p w14:paraId="5494FC5F">
            <w:pPr>
              <w:rPr>
                <w:rFonts w:hint="eastAsia" w:ascii="宋体" w:hAnsi="宋体" w:cs="宋体"/>
                <w:color w:val="auto"/>
                <w:sz w:val="22"/>
                <w:szCs w:val="22"/>
              </w:rPr>
            </w:pPr>
            <w:r>
              <w:rPr>
                <w:rFonts w:hint="eastAsia" w:ascii="宋体" w:hAnsi="宋体" w:cs="宋体"/>
                <w:color w:val="auto"/>
                <w:sz w:val="22"/>
                <w:szCs w:val="22"/>
              </w:rPr>
              <w:t>……</w:t>
            </w:r>
          </w:p>
        </w:tc>
        <w:tc>
          <w:tcPr>
            <w:tcW w:w="957" w:type="dxa"/>
            <w:noWrap w:val="0"/>
            <w:vAlign w:val="center"/>
          </w:tcPr>
          <w:p w14:paraId="1AF0468A">
            <w:pPr>
              <w:rPr>
                <w:rFonts w:hint="eastAsia" w:ascii="宋体" w:hAnsi="宋体" w:cs="宋体"/>
                <w:color w:val="auto"/>
                <w:sz w:val="22"/>
                <w:szCs w:val="22"/>
              </w:rPr>
            </w:pPr>
          </w:p>
        </w:tc>
        <w:tc>
          <w:tcPr>
            <w:tcW w:w="1149" w:type="dxa"/>
            <w:noWrap w:val="0"/>
            <w:vAlign w:val="center"/>
          </w:tcPr>
          <w:p w14:paraId="4AE8E76E">
            <w:pPr>
              <w:rPr>
                <w:rFonts w:hint="eastAsia" w:ascii="宋体" w:hAnsi="宋体" w:cs="宋体"/>
                <w:color w:val="auto"/>
                <w:sz w:val="22"/>
                <w:szCs w:val="22"/>
              </w:rPr>
            </w:pPr>
          </w:p>
        </w:tc>
        <w:tc>
          <w:tcPr>
            <w:tcW w:w="1340" w:type="dxa"/>
            <w:noWrap w:val="0"/>
            <w:vAlign w:val="center"/>
          </w:tcPr>
          <w:p w14:paraId="41AF5594">
            <w:pPr>
              <w:rPr>
                <w:rFonts w:hint="eastAsia" w:ascii="宋体" w:hAnsi="宋体" w:cs="宋体"/>
                <w:color w:val="auto"/>
                <w:sz w:val="22"/>
                <w:szCs w:val="22"/>
              </w:rPr>
            </w:pPr>
          </w:p>
        </w:tc>
        <w:tc>
          <w:tcPr>
            <w:tcW w:w="1447" w:type="dxa"/>
            <w:noWrap w:val="0"/>
            <w:vAlign w:val="center"/>
          </w:tcPr>
          <w:p w14:paraId="7ACDBC46">
            <w:pPr>
              <w:rPr>
                <w:rFonts w:hint="eastAsia" w:ascii="宋体" w:hAnsi="宋体" w:cs="宋体"/>
                <w:color w:val="auto"/>
                <w:sz w:val="22"/>
                <w:szCs w:val="22"/>
              </w:rPr>
            </w:pPr>
          </w:p>
        </w:tc>
        <w:tc>
          <w:tcPr>
            <w:tcW w:w="1615" w:type="dxa"/>
            <w:noWrap w:val="0"/>
            <w:vAlign w:val="center"/>
          </w:tcPr>
          <w:p w14:paraId="4D599F1E">
            <w:pPr>
              <w:rPr>
                <w:rFonts w:hint="eastAsia" w:ascii="宋体" w:hAnsi="宋体" w:cs="宋体"/>
                <w:color w:val="auto"/>
                <w:sz w:val="22"/>
                <w:szCs w:val="22"/>
              </w:rPr>
            </w:pPr>
          </w:p>
        </w:tc>
        <w:tc>
          <w:tcPr>
            <w:tcW w:w="1340" w:type="dxa"/>
            <w:noWrap w:val="0"/>
            <w:vAlign w:val="center"/>
          </w:tcPr>
          <w:p w14:paraId="614F6731">
            <w:pPr>
              <w:rPr>
                <w:rFonts w:hint="eastAsia" w:ascii="宋体" w:hAnsi="宋体" w:cs="宋体"/>
                <w:color w:val="auto"/>
                <w:sz w:val="22"/>
                <w:szCs w:val="22"/>
              </w:rPr>
            </w:pPr>
          </w:p>
        </w:tc>
        <w:tc>
          <w:tcPr>
            <w:tcW w:w="1669" w:type="dxa"/>
            <w:noWrap w:val="0"/>
            <w:vAlign w:val="center"/>
          </w:tcPr>
          <w:p w14:paraId="500AA88D">
            <w:pPr>
              <w:rPr>
                <w:rFonts w:hint="eastAsia" w:ascii="宋体" w:hAnsi="宋体" w:cs="宋体"/>
                <w:color w:val="auto"/>
                <w:sz w:val="22"/>
                <w:szCs w:val="22"/>
              </w:rPr>
            </w:pPr>
          </w:p>
        </w:tc>
        <w:tc>
          <w:tcPr>
            <w:tcW w:w="3347" w:type="dxa"/>
            <w:noWrap w:val="0"/>
            <w:vAlign w:val="center"/>
          </w:tcPr>
          <w:p w14:paraId="01F954FA">
            <w:pPr>
              <w:rPr>
                <w:rFonts w:hint="eastAsia" w:ascii="宋体" w:hAnsi="宋体" w:cs="宋体"/>
                <w:color w:val="auto"/>
                <w:sz w:val="22"/>
                <w:szCs w:val="22"/>
              </w:rPr>
            </w:pPr>
          </w:p>
        </w:tc>
      </w:tr>
      <w:tr w14:paraId="0675B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trPr>
        <w:tc>
          <w:tcPr>
            <w:tcW w:w="14746" w:type="dxa"/>
            <w:gridSpan w:val="10"/>
            <w:noWrap w:val="0"/>
            <w:vAlign w:val="center"/>
          </w:tcPr>
          <w:p w14:paraId="6198C364">
            <w:pPr>
              <w:rPr>
                <w:rFonts w:hint="eastAsia" w:ascii="宋体" w:hAnsi="宋体" w:cs="宋体"/>
                <w:color w:val="auto"/>
                <w:sz w:val="22"/>
                <w:szCs w:val="22"/>
              </w:rPr>
            </w:pPr>
            <w:r>
              <w:rPr>
                <w:rFonts w:hint="eastAsia" w:ascii="宋体" w:hAnsi="宋体" w:cs="宋体"/>
                <w:color w:val="auto"/>
                <w:sz w:val="22"/>
                <w:szCs w:val="22"/>
              </w:rPr>
              <w:t>承诺：一旦我公司中标，将实行项目负责人负责制，我方保证并配备上述项目管理机构及人员。上述填报内容真实，若不真实，愿按有关规定接受处理。</w:t>
            </w:r>
          </w:p>
        </w:tc>
      </w:tr>
    </w:tbl>
    <w:p w14:paraId="69012A68">
      <w:pPr>
        <w:tabs>
          <w:tab w:val="left" w:pos="1620"/>
        </w:tabs>
        <w:spacing w:line="360" w:lineRule="exact"/>
        <w:ind w:right="-107" w:firstLine="110" w:firstLineChars="50"/>
        <w:rPr>
          <w:rFonts w:hint="eastAsia" w:ascii="宋体" w:hAnsi="宋体" w:cs="宋体"/>
          <w:color w:val="auto"/>
          <w:sz w:val="22"/>
          <w:szCs w:val="22"/>
        </w:rPr>
      </w:pPr>
      <w:r>
        <w:rPr>
          <w:rFonts w:hint="eastAsia" w:ascii="宋体" w:hAnsi="宋体" w:cs="宋体"/>
          <w:color w:val="auto"/>
          <w:sz w:val="22"/>
          <w:szCs w:val="22"/>
        </w:rPr>
        <w:t xml:space="preserve">注：1. </w:t>
      </w:r>
      <w:r>
        <w:rPr>
          <w:rFonts w:hint="eastAsia" w:ascii="宋体" w:hAnsi="宋体" w:cs="宋体"/>
          <w:b/>
          <w:snapToGrid w:val="0"/>
          <w:color w:val="auto"/>
          <w:sz w:val="22"/>
          <w:szCs w:val="22"/>
        </w:rPr>
        <w:t>我方拟派驻本项目的项目负责人、服务、安全、材料以及各主要专业工种负责人均已列入</w:t>
      </w:r>
      <w:r>
        <w:rPr>
          <w:rFonts w:hint="eastAsia" w:ascii="宋体" w:hAnsi="宋体" w:cs="宋体"/>
          <w:color w:val="auto"/>
          <w:sz w:val="22"/>
          <w:szCs w:val="22"/>
        </w:rPr>
        <w:t>；</w:t>
      </w:r>
    </w:p>
    <w:p w14:paraId="46C068B0">
      <w:pPr>
        <w:tabs>
          <w:tab w:val="left" w:pos="1620"/>
        </w:tabs>
        <w:spacing w:line="360" w:lineRule="exact"/>
        <w:ind w:firstLine="539" w:firstLineChars="245"/>
        <w:rPr>
          <w:rFonts w:hint="eastAsia" w:ascii="宋体" w:hAnsi="宋体" w:cs="宋体"/>
          <w:color w:val="auto"/>
          <w:sz w:val="22"/>
          <w:szCs w:val="22"/>
        </w:rPr>
      </w:pPr>
      <w:r>
        <w:rPr>
          <w:rFonts w:hint="eastAsia" w:ascii="宋体" w:hAnsi="宋体" w:cs="宋体"/>
          <w:color w:val="auto"/>
          <w:sz w:val="22"/>
          <w:szCs w:val="22"/>
        </w:rPr>
        <w:t>2．</w:t>
      </w:r>
      <w:r>
        <w:rPr>
          <w:rFonts w:hint="eastAsia" w:ascii="宋体" w:hAnsi="宋体" w:cs="宋体"/>
          <w:b/>
          <w:snapToGrid w:val="0"/>
          <w:color w:val="auto"/>
          <w:sz w:val="22"/>
          <w:szCs w:val="22"/>
        </w:rPr>
        <w:t>本表人员有资格证书的应随表提交职称、资格证书复印件（加盖公章）</w:t>
      </w:r>
      <w:r>
        <w:rPr>
          <w:rFonts w:hint="eastAsia" w:ascii="宋体" w:hAnsi="宋体" w:cs="宋体"/>
          <w:color w:val="auto"/>
          <w:sz w:val="22"/>
          <w:szCs w:val="22"/>
        </w:rPr>
        <w:t>；</w:t>
      </w:r>
    </w:p>
    <w:p w14:paraId="6917DF93">
      <w:pPr>
        <w:pStyle w:val="21"/>
        <w:spacing w:line="400" w:lineRule="atLeast"/>
        <w:ind w:left="658" w:leftChars="261" w:hanging="110" w:hangingChars="50"/>
        <w:rPr>
          <w:rFonts w:hint="eastAsia" w:hAnsi="宋体" w:cs="宋体"/>
          <w:b/>
          <w:color w:val="auto"/>
          <w:sz w:val="22"/>
          <w:u w:val="single"/>
        </w:rPr>
      </w:pPr>
      <w:r>
        <w:rPr>
          <w:rFonts w:hint="eastAsia" w:hAnsi="宋体" w:cs="宋体"/>
          <w:b/>
          <w:color w:val="auto"/>
          <w:sz w:val="22"/>
        </w:rPr>
        <w:t>3.</w:t>
      </w:r>
      <w:r>
        <w:rPr>
          <w:rFonts w:hint="eastAsia" w:hAnsi="宋体" w:cs="宋体"/>
          <w:b/>
          <w:color w:val="auto"/>
          <w:sz w:val="22"/>
          <w:szCs w:val="22"/>
        </w:rPr>
        <w:t xml:space="preserve"> ▲</w:t>
      </w:r>
      <w:r>
        <w:rPr>
          <w:rFonts w:hint="eastAsia" w:hAnsi="宋体" w:cs="宋体"/>
          <w:b/>
          <w:color w:val="auto"/>
          <w:sz w:val="22"/>
          <w:u w:val="single"/>
        </w:rPr>
        <w:t>此表格上所列的人未经采购人允许，不得擅自更改；</w:t>
      </w:r>
    </w:p>
    <w:p w14:paraId="5D860682">
      <w:pPr>
        <w:pStyle w:val="21"/>
        <w:spacing w:line="400" w:lineRule="atLeast"/>
        <w:ind w:left="658" w:leftChars="261" w:hanging="110" w:hangingChars="50"/>
        <w:rPr>
          <w:rFonts w:hint="eastAsia" w:hAnsi="宋体" w:cs="宋体"/>
          <w:b/>
          <w:color w:val="auto"/>
          <w:sz w:val="22"/>
          <w:u w:val="single"/>
        </w:rPr>
      </w:pPr>
      <w:r>
        <w:rPr>
          <w:rFonts w:hint="eastAsia" w:hAnsi="宋体" w:cs="宋体"/>
          <w:b/>
          <w:color w:val="auto"/>
          <w:sz w:val="22"/>
        </w:rPr>
        <w:t>4.</w:t>
      </w:r>
      <w:r>
        <w:rPr>
          <w:rFonts w:hint="eastAsia" w:hAnsi="宋体" w:cs="宋体"/>
          <w:b/>
          <w:color w:val="auto"/>
          <w:sz w:val="22"/>
          <w:szCs w:val="22"/>
        </w:rPr>
        <w:t xml:space="preserve"> ▲</w:t>
      </w:r>
      <w:r>
        <w:rPr>
          <w:rFonts w:hint="eastAsia" w:hAnsi="宋体" w:cs="宋体"/>
          <w:b/>
          <w:color w:val="auto"/>
          <w:sz w:val="22"/>
          <w:u w:val="single"/>
        </w:rPr>
        <w:t>如遇特殊情况需要更改，则提供的替代人员的各方面均不得低于被替代人员，并提供相关证明材料给采购人确认之后方可更改。</w:t>
      </w:r>
    </w:p>
    <w:p w14:paraId="05F29DE9">
      <w:pPr>
        <w:autoSpaceDE w:val="0"/>
        <w:autoSpaceDN w:val="0"/>
        <w:adjustRightInd w:val="0"/>
        <w:spacing w:line="400" w:lineRule="exact"/>
        <w:jc w:val="center"/>
        <w:rPr>
          <w:rFonts w:hint="eastAsia" w:ascii="宋体" w:hAnsi="宋体" w:cs="宋体"/>
          <w:b/>
          <w:bCs/>
          <w:color w:val="auto"/>
          <w:sz w:val="28"/>
          <w:szCs w:val="28"/>
          <w:lang w:val="zh-CN"/>
        </w:rPr>
      </w:pPr>
    </w:p>
    <w:p w14:paraId="721A59A8">
      <w:pPr>
        <w:spacing w:line="440" w:lineRule="exact"/>
        <w:ind w:left="5040" w:leftChars="2400" w:firstLine="4200" w:firstLineChars="2000"/>
        <w:rPr>
          <w:rFonts w:hint="eastAsia"/>
          <w:color w:val="auto"/>
          <w:szCs w:val="22"/>
        </w:rPr>
      </w:pPr>
      <w:r>
        <w:rPr>
          <w:rFonts w:hint="eastAsia"/>
          <w:color w:val="auto"/>
          <w:szCs w:val="22"/>
        </w:rPr>
        <w:t>投标人全称</w:t>
      </w:r>
      <w:r>
        <w:rPr>
          <w:rFonts w:hint="eastAsia" w:ascii="宋体" w:hAnsi="宋体" w:cs="宋体"/>
          <w:color w:val="auto"/>
          <w:szCs w:val="22"/>
        </w:rPr>
        <w:t>（电子签名/公章）</w:t>
      </w:r>
      <w:r>
        <w:rPr>
          <w:rFonts w:hint="eastAsia"/>
          <w:color w:val="auto"/>
          <w:szCs w:val="22"/>
        </w:rPr>
        <w:t>：</w:t>
      </w:r>
    </w:p>
    <w:p w14:paraId="7F89C500">
      <w:pPr>
        <w:spacing w:line="440" w:lineRule="exact"/>
        <w:ind w:left="5040" w:leftChars="2400" w:firstLine="4200" w:firstLineChars="2000"/>
        <w:rPr>
          <w:rFonts w:hint="eastAsia"/>
          <w:color w:val="auto"/>
          <w:szCs w:val="22"/>
        </w:rPr>
      </w:pPr>
      <w:r>
        <w:rPr>
          <w:rFonts w:hint="eastAsia"/>
          <w:color w:val="auto"/>
          <w:szCs w:val="22"/>
        </w:rPr>
        <w:t xml:space="preserve">日期：     年    月    日  </w:t>
      </w:r>
    </w:p>
    <w:p w14:paraId="06C66E74">
      <w:pPr>
        <w:pStyle w:val="2"/>
        <w:rPr>
          <w:rFonts w:hint="eastAsia"/>
          <w:color w:val="auto"/>
          <w:lang w:val="zh-CN"/>
        </w:rPr>
        <w:sectPr>
          <w:pgSz w:w="16838" w:h="11906" w:orient="landscape"/>
          <w:pgMar w:top="1134" w:right="1134" w:bottom="1134" w:left="1134" w:header="851" w:footer="992" w:gutter="0"/>
          <w:cols w:space="720" w:num="1"/>
          <w:docGrid w:linePitch="312" w:charSpace="0"/>
        </w:sectPr>
      </w:pPr>
    </w:p>
    <w:p w14:paraId="4D2911A8">
      <w:pPr>
        <w:pStyle w:val="3"/>
        <w:spacing w:line="240" w:lineRule="auto"/>
        <w:rPr>
          <w:rFonts w:ascii="宋体" w:hAnsi="宋体" w:eastAsia="宋体" w:cs="宋体"/>
          <w:color w:val="auto"/>
          <w:sz w:val="24"/>
          <w:szCs w:val="24"/>
        </w:rPr>
      </w:pPr>
      <w:bookmarkStart w:id="83" w:name="_Toc5122"/>
      <w:r>
        <w:rPr>
          <w:rFonts w:hint="eastAsia" w:ascii="宋体" w:hAnsi="宋体" w:eastAsia="宋体" w:cs="宋体"/>
          <w:color w:val="auto"/>
          <w:sz w:val="24"/>
          <w:szCs w:val="24"/>
        </w:rPr>
        <w:t>附件</w:t>
      </w:r>
      <w:r>
        <w:rPr>
          <w:rFonts w:hint="eastAsia" w:ascii="宋体" w:hAnsi="宋体" w:eastAsia="宋体" w:cs="宋体"/>
          <w:color w:val="auto"/>
          <w:sz w:val="24"/>
          <w:szCs w:val="24"/>
          <w:lang w:val="en-US" w:eastAsia="zh-CN"/>
        </w:rPr>
        <w:t>七</w:t>
      </w:r>
      <w:r>
        <w:rPr>
          <w:rFonts w:hint="eastAsia" w:ascii="宋体" w:hAnsi="宋体" w:eastAsia="宋体" w:cs="宋体"/>
          <w:color w:val="auto"/>
          <w:sz w:val="24"/>
          <w:szCs w:val="24"/>
        </w:rPr>
        <w:t xml:space="preserve"> 同类项目业绩一览表</w:t>
      </w:r>
      <w:bookmarkEnd w:id="81"/>
      <w:bookmarkEnd w:id="83"/>
    </w:p>
    <w:p w14:paraId="3CC97B32">
      <w:pPr>
        <w:spacing w:line="440" w:lineRule="exact"/>
        <w:rPr>
          <w:rFonts w:ascii="宋体" w:hAnsi="宋体"/>
          <w:b/>
          <w:bCs/>
          <w:color w:val="auto"/>
          <w:sz w:val="24"/>
        </w:rPr>
      </w:pPr>
    </w:p>
    <w:p w14:paraId="67DE73EB">
      <w:pPr>
        <w:spacing w:line="440" w:lineRule="exact"/>
        <w:jc w:val="center"/>
        <w:rPr>
          <w:rFonts w:ascii="宋体" w:hAnsi="宋体" w:cs="宋体"/>
          <w:b/>
          <w:bCs/>
          <w:color w:val="auto"/>
          <w:sz w:val="28"/>
          <w:szCs w:val="28"/>
        </w:rPr>
      </w:pPr>
      <w:r>
        <w:rPr>
          <w:rFonts w:hint="eastAsia" w:ascii="宋体" w:hAnsi="宋体" w:cs="宋体"/>
          <w:b/>
          <w:bCs/>
          <w:color w:val="auto"/>
          <w:sz w:val="28"/>
          <w:szCs w:val="28"/>
        </w:rPr>
        <w:t>同类项目业绩一览表</w:t>
      </w:r>
    </w:p>
    <w:p w14:paraId="52B3E3CC">
      <w:pPr>
        <w:spacing w:line="380" w:lineRule="exact"/>
        <w:ind w:left="-357" w:leftChars="-170" w:firstLine="216" w:firstLineChars="98"/>
        <w:rPr>
          <w:rFonts w:ascii="宋体" w:hAnsi="宋体" w:cs="宋体"/>
          <w:b/>
          <w:bCs/>
          <w:color w:val="auto"/>
          <w:sz w:val="22"/>
          <w:szCs w:val="22"/>
        </w:rPr>
      </w:pPr>
    </w:p>
    <w:p w14:paraId="2B033FA9">
      <w:pPr>
        <w:spacing w:line="380" w:lineRule="exact"/>
        <w:ind w:left="-357" w:leftChars="-170" w:firstLine="216" w:firstLineChars="98"/>
        <w:rPr>
          <w:rFonts w:ascii="宋体" w:hAnsi="宋体" w:cs="宋体"/>
          <w:b/>
          <w:bCs/>
          <w:color w:val="auto"/>
          <w:sz w:val="22"/>
          <w:szCs w:val="22"/>
        </w:rPr>
      </w:pPr>
      <w:r>
        <w:rPr>
          <w:rFonts w:hint="eastAsia" w:ascii="宋体" w:hAnsi="宋体" w:cs="宋体"/>
          <w:b/>
          <w:bCs/>
          <w:color w:val="auto"/>
          <w:sz w:val="22"/>
          <w:szCs w:val="22"/>
        </w:rPr>
        <w:t>项目名称：                                              项目编号：</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Change w:id="884" w:author="2" w:date="2025-04-08T09:18:03Z">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PrChange>
      </w:tblPr>
      <w:tblGrid>
        <w:gridCol w:w="780"/>
        <w:gridCol w:w="2192"/>
        <w:gridCol w:w="1636"/>
        <w:gridCol w:w="1260"/>
        <w:gridCol w:w="1345"/>
        <w:gridCol w:w="2615"/>
        <w:tblGridChange w:id="885">
          <w:tblGrid>
            <w:gridCol w:w="780"/>
            <w:gridCol w:w="2192"/>
            <w:gridCol w:w="1636"/>
            <w:gridCol w:w="1260"/>
            <w:gridCol w:w="1345"/>
            <w:gridCol w:w="2615"/>
          </w:tblGrid>
        </w:tblGridChange>
      </w:tblGrid>
      <w:tr w14:paraId="10814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886" w:author="2" w:date="2025-04-08T09:18:0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680" w:hRule="atLeast"/>
          <w:trPrChange w:id="886" w:author="2" w:date="2025-04-08T09:18:03Z">
            <w:trPr>
              <w:trHeight w:val="680" w:hRule="atLeast"/>
            </w:trPr>
          </w:trPrChange>
        </w:trPr>
        <w:tc>
          <w:tcPr>
            <w:tcW w:w="780" w:type="dxa"/>
            <w:shd w:val="clear" w:color="auto" w:fill="auto"/>
            <w:vAlign w:val="center"/>
            <w:tcPrChange w:id="887" w:author="2" w:date="2025-04-08T09:18:03Z">
              <w:tcPr>
                <w:tcW w:w="780" w:type="dxa"/>
                <w:shd w:val="clear" w:color="auto" w:fill="D9D9D9"/>
                <w:vAlign w:val="center"/>
              </w:tcPr>
            </w:tcPrChange>
          </w:tcPr>
          <w:p w14:paraId="25C2C50D">
            <w:pPr>
              <w:spacing w:line="380" w:lineRule="exact"/>
              <w:jc w:val="center"/>
              <w:rPr>
                <w:rFonts w:ascii="宋体" w:hAnsi="宋体" w:cs="宋体"/>
                <w:b/>
                <w:bCs/>
                <w:color w:val="auto"/>
                <w:sz w:val="22"/>
                <w:szCs w:val="22"/>
              </w:rPr>
            </w:pPr>
            <w:r>
              <w:rPr>
                <w:rFonts w:hint="eastAsia" w:ascii="宋体" w:hAnsi="宋体" w:cs="宋体"/>
                <w:b/>
                <w:bCs/>
                <w:color w:val="auto"/>
                <w:sz w:val="22"/>
                <w:szCs w:val="22"/>
              </w:rPr>
              <w:t>序号</w:t>
            </w:r>
          </w:p>
        </w:tc>
        <w:tc>
          <w:tcPr>
            <w:tcW w:w="2192" w:type="dxa"/>
            <w:shd w:val="clear" w:color="auto" w:fill="auto"/>
            <w:vAlign w:val="center"/>
            <w:tcPrChange w:id="888" w:author="2" w:date="2025-04-08T09:18:03Z">
              <w:tcPr>
                <w:tcW w:w="2192" w:type="dxa"/>
                <w:shd w:val="clear" w:color="auto" w:fill="D9D9D9"/>
                <w:vAlign w:val="center"/>
              </w:tcPr>
            </w:tcPrChange>
          </w:tcPr>
          <w:p w14:paraId="723537E3">
            <w:pPr>
              <w:spacing w:line="380" w:lineRule="exact"/>
              <w:jc w:val="center"/>
              <w:rPr>
                <w:rFonts w:ascii="宋体" w:hAnsi="宋体" w:cs="宋体"/>
                <w:b/>
                <w:bCs/>
                <w:color w:val="auto"/>
                <w:sz w:val="22"/>
                <w:szCs w:val="22"/>
              </w:rPr>
            </w:pPr>
            <w:r>
              <w:rPr>
                <w:rFonts w:hint="eastAsia" w:ascii="宋体" w:hAnsi="宋体" w:cs="宋体"/>
                <w:b/>
                <w:bCs/>
                <w:color w:val="auto"/>
                <w:sz w:val="22"/>
                <w:szCs w:val="22"/>
              </w:rPr>
              <w:t>用户名称</w:t>
            </w:r>
          </w:p>
        </w:tc>
        <w:tc>
          <w:tcPr>
            <w:tcW w:w="1636" w:type="dxa"/>
            <w:shd w:val="clear" w:color="auto" w:fill="auto"/>
            <w:vAlign w:val="center"/>
            <w:tcPrChange w:id="889" w:author="2" w:date="2025-04-08T09:18:03Z">
              <w:tcPr>
                <w:tcW w:w="1636" w:type="dxa"/>
                <w:shd w:val="clear" w:color="auto" w:fill="D9D9D9"/>
                <w:vAlign w:val="center"/>
              </w:tcPr>
            </w:tcPrChange>
          </w:tcPr>
          <w:p w14:paraId="59CF2FE3">
            <w:pPr>
              <w:spacing w:line="380" w:lineRule="exact"/>
              <w:jc w:val="center"/>
              <w:rPr>
                <w:rFonts w:ascii="宋体" w:hAnsi="宋体" w:cs="宋体"/>
                <w:b/>
                <w:bCs/>
                <w:color w:val="auto"/>
                <w:sz w:val="22"/>
                <w:szCs w:val="22"/>
              </w:rPr>
            </w:pPr>
            <w:r>
              <w:rPr>
                <w:rFonts w:hint="eastAsia" w:ascii="宋体" w:hAnsi="宋体" w:cs="宋体"/>
                <w:b/>
                <w:bCs/>
                <w:color w:val="auto"/>
                <w:sz w:val="22"/>
                <w:szCs w:val="22"/>
              </w:rPr>
              <w:t>项目名称</w:t>
            </w:r>
          </w:p>
        </w:tc>
        <w:tc>
          <w:tcPr>
            <w:tcW w:w="1260" w:type="dxa"/>
            <w:shd w:val="clear" w:color="auto" w:fill="auto"/>
            <w:vAlign w:val="center"/>
            <w:tcPrChange w:id="890" w:author="2" w:date="2025-04-08T09:18:03Z">
              <w:tcPr>
                <w:tcW w:w="1260" w:type="dxa"/>
                <w:shd w:val="clear" w:color="auto" w:fill="D9D9D9"/>
                <w:vAlign w:val="center"/>
              </w:tcPr>
            </w:tcPrChange>
          </w:tcPr>
          <w:p w14:paraId="618B5B1F">
            <w:pPr>
              <w:spacing w:line="380" w:lineRule="exact"/>
              <w:jc w:val="center"/>
              <w:rPr>
                <w:rFonts w:ascii="宋体" w:hAnsi="宋体" w:cs="宋体"/>
                <w:b/>
                <w:bCs/>
                <w:color w:val="auto"/>
                <w:sz w:val="22"/>
                <w:szCs w:val="22"/>
              </w:rPr>
            </w:pPr>
            <w:r>
              <w:rPr>
                <w:rFonts w:hint="eastAsia" w:ascii="宋体" w:hAnsi="宋体" w:cs="宋体"/>
                <w:b/>
                <w:bCs/>
                <w:color w:val="auto"/>
                <w:sz w:val="22"/>
                <w:szCs w:val="22"/>
              </w:rPr>
              <w:t>合同金额</w:t>
            </w:r>
          </w:p>
        </w:tc>
        <w:tc>
          <w:tcPr>
            <w:tcW w:w="1345" w:type="dxa"/>
            <w:shd w:val="clear" w:color="auto" w:fill="auto"/>
            <w:vAlign w:val="center"/>
            <w:tcPrChange w:id="891" w:author="2" w:date="2025-04-08T09:18:03Z">
              <w:tcPr>
                <w:tcW w:w="1345" w:type="dxa"/>
                <w:shd w:val="clear" w:color="auto" w:fill="D9D9D9"/>
                <w:vAlign w:val="center"/>
              </w:tcPr>
            </w:tcPrChange>
          </w:tcPr>
          <w:p w14:paraId="17E8A2AB">
            <w:pPr>
              <w:spacing w:line="380" w:lineRule="exact"/>
              <w:jc w:val="center"/>
              <w:rPr>
                <w:rFonts w:ascii="宋体" w:hAnsi="宋体" w:cs="宋体"/>
                <w:b/>
                <w:bCs/>
                <w:color w:val="auto"/>
                <w:sz w:val="22"/>
                <w:szCs w:val="22"/>
              </w:rPr>
            </w:pPr>
            <w:r>
              <w:rPr>
                <w:rFonts w:hint="eastAsia" w:ascii="宋体" w:hAnsi="宋体" w:cs="宋体"/>
                <w:b/>
                <w:bCs/>
                <w:color w:val="auto"/>
                <w:sz w:val="22"/>
                <w:szCs w:val="22"/>
              </w:rPr>
              <w:t>签订时间</w:t>
            </w:r>
          </w:p>
        </w:tc>
        <w:tc>
          <w:tcPr>
            <w:tcW w:w="2615" w:type="dxa"/>
            <w:shd w:val="clear" w:color="auto" w:fill="auto"/>
            <w:vAlign w:val="center"/>
            <w:tcPrChange w:id="892" w:author="2" w:date="2025-04-08T09:18:03Z">
              <w:tcPr>
                <w:tcW w:w="2615" w:type="dxa"/>
                <w:shd w:val="clear" w:color="auto" w:fill="D9D9D9"/>
                <w:vAlign w:val="center"/>
              </w:tcPr>
            </w:tcPrChange>
          </w:tcPr>
          <w:p w14:paraId="55CA075F">
            <w:pPr>
              <w:spacing w:line="380" w:lineRule="exact"/>
              <w:jc w:val="center"/>
              <w:rPr>
                <w:rFonts w:ascii="宋体" w:hAnsi="宋体" w:cs="宋体"/>
                <w:b/>
                <w:bCs/>
                <w:color w:val="auto"/>
                <w:sz w:val="22"/>
                <w:szCs w:val="22"/>
              </w:rPr>
            </w:pPr>
            <w:r>
              <w:rPr>
                <w:rFonts w:hint="eastAsia" w:ascii="宋体" w:hAnsi="宋体" w:cs="宋体"/>
                <w:b/>
                <w:bCs/>
                <w:color w:val="auto"/>
                <w:sz w:val="22"/>
                <w:szCs w:val="22"/>
              </w:rPr>
              <w:t>用户联系人/联系方式</w:t>
            </w:r>
          </w:p>
        </w:tc>
      </w:tr>
      <w:tr w14:paraId="6A9CF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301DC7DC">
            <w:pPr>
              <w:spacing w:line="380" w:lineRule="exact"/>
              <w:jc w:val="center"/>
              <w:rPr>
                <w:rFonts w:ascii="宋体" w:hAnsi="宋体" w:cs="宋体"/>
                <w:b/>
                <w:bCs/>
                <w:color w:val="auto"/>
                <w:sz w:val="22"/>
                <w:szCs w:val="22"/>
              </w:rPr>
            </w:pPr>
          </w:p>
        </w:tc>
        <w:tc>
          <w:tcPr>
            <w:tcW w:w="2192" w:type="dxa"/>
            <w:vAlign w:val="center"/>
          </w:tcPr>
          <w:p w14:paraId="092DDE81">
            <w:pPr>
              <w:spacing w:line="380" w:lineRule="exact"/>
              <w:jc w:val="center"/>
              <w:rPr>
                <w:rFonts w:ascii="宋体" w:hAnsi="宋体" w:cs="宋体"/>
                <w:b/>
                <w:bCs/>
                <w:color w:val="auto"/>
                <w:sz w:val="22"/>
                <w:szCs w:val="22"/>
              </w:rPr>
            </w:pPr>
          </w:p>
        </w:tc>
        <w:tc>
          <w:tcPr>
            <w:tcW w:w="1636" w:type="dxa"/>
            <w:vAlign w:val="center"/>
          </w:tcPr>
          <w:p w14:paraId="0D41AA83">
            <w:pPr>
              <w:spacing w:line="380" w:lineRule="exact"/>
              <w:jc w:val="center"/>
              <w:rPr>
                <w:rFonts w:ascii="宋体" w:hAnsi="宋体" w:cs="宋体"/>
                <w:b/>
                <w:bCs/>
                <w:color w:val="auto"/>
                <w:sz w:val="22"/>
                <w:szCs w:val="22"/>
              </w:rPr>
            </w:pPr>
          </w:p>
        </w:tc>
        <w:tc>
          <w:tcPr>
            <w:tcW w:w="1260" w:type="dxa"/>
            <w:vAlign w:val="center"/>
          </w:tcPr>
          <w:p w14:paraId="4D3BC962">
            <w:pPr>
              <w:spacing w:line="380" w:lineRule="exact"/>
              <w:jc w:val="center"/>
              <w:rPr>
                <w:rFonts w:ascii="宋体" w:hAnsi="宋体" w:cs="宋体"/>
                <w:b/>
                <w:bCs/>
                <w:color w:val="auto"/>
                <w:sz w:val="22"/>
                <w:szCs w:val="22"/>
              </w:rPr>
            </w:pPr>
          </w:p>
        </w:tc>
        <w:tc>
          <w:tcPr>
            <w:tcW w:w="1345" w:type="dxa"/>
            <w:vAlign w:val="center"/>
          </w:tcPr>
          <w:p w14:paraId="322950CE">
            <w:pPr>
              <w:spacing w:line="380" w:lineRule="exact"/>
              <w:jc w:val="center"/>
              <w:rPr>
                <w:rFonts w:ascii="宋体" w:hAnsi="宋体" w:cs="宋体"/>
                <w:b/>
                <w:bCs/>
                <w:color w:val="auto"/>
                <w:sz w:val="22"/>
                <w:szCs w:val="22"/>
              </w:rPr>
            </w:pPr>
          </w:p>
        </w:tc>
        <w:tc>
          <w:tcPr>
            <w:tcW w:w="2615" w:type="dxa"/>
            <w:vAlign w:val="center"/>
          </w:tcPr>
          <w:p w14:paraId="2BEF76C9">
            <w:pPr>
              <w:spacing w:line="380" w:lineRule="exact"/>
              <w:jc w:val="center"/>
              <w:rPr>
                <w:rFonts w:ascii="宋体" w:hAnsi="宋体" w:cs="宋体"/>
                <w:b/>
                <w:bCs/>
                <w:color w:val="auto"/>
                <w:sz w:val="22"/>
                <w:szCs w:val="22"/>
              </w:rPr>
            </w:pPr>
          </w:p>
        </w:tc>
      </w:tr>
      <w:tr w14:paraId="033C3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783FF881">
            <w:pPr>
              <w:spacing w:line="380" w:lineRule="exact"/>
              <w:jc w:val="center"/>
              <w:rPr>
                <w:rFonts w:ascii="宋体" w:hAnsi="宋体" w:cs="宋体"/>
                <w:b/>
                <w:bCs/>
                <w:color w:val="auto"/>
                <w:sz w:val="22"/>
                <w:szCs w:val="22"/>
              </w:rPr>
            </w:pPr>
          </w:p>
        </w:tc>
        <w:tc>
          <w:tcPr>
            <w:tcW w:w="2192" w:type="dxa"/>
            <w:vAlign w:val="center"/>
          </w:tcPr>
          <w:p w14:paraId="29AFFAF0">
            <w:pPr>
              <w:spacing w:line="380" w:lineRule="exact"/>
              <w:jc w:val="center"/>
              <w:rPr>
                <w:rFonts w:ascii="宋体" w:hAnsi="宋体" w:cs="宋体"/>
                <w:b/>
                <w:bCs/>
                <w:color w:val="auto"/>
                <w:sz w:val="22"/>
                <w:szCs w:val="22"/>
              </w:rPr>
            </w:pPr>
          </w:p>
        </w:tc>
        <w:tc>
          <w:tcPr>
            <w:tcW w:w="1636" w:type="dxa"/>
            <w:vAlign w:val="center"/>
          </w:tcPr>
          <w:p w14:paraId="6ACDBCFE">
            <w:pPr>
              <w:spacing w:line="380" w:lineRule="exact"/>
              <w:jc w:val="center"/>
              <w:rPr>
                <w:rFonts w:ascii="宋体" w:hAnsi="宋体" w:cs="宋体"/>
                <w:b/>
                <w:bCs/>
                <w:color w:val="auto"/>
                <w:sz w:val="22"/>
                <w:szCs w:val="22"/>
              </w:rPr>
            </w:pPr>
          </w:p>
        </w:tc>
        <w:tc>
          <w:tcPr>
            <w:tcW w:w="1260" w:type="dxa"/>
            <w:vAlign w:val="center"/>
          </w:tcPr>
          <w:p w14:paraId="27EA2985">
            <w:pPr>
              <w:spacing w:line="380" w:lineRule="exact"/>
              <w:jc w:val="center"/>
              <w:rPr>
                <w:rFonts w:ascii="宋体" w:hAnsi="宋体" w:cs="宋体"/>
                <w:b/>
                <w:bCs/>
                <w:color w:val="auto"/>
                <w:sz w:val="22"/>
                <w:szCs w:val="22"/>
              </w:rPr>
            </w:pPr>
          </w:p>
        </w:tc>
        <w:tc>
          <w:tcPr>
            <w:tcW w:w="1345" w:type="dxa"/>
            <w:vAlign w:val="center"/>
          </w:tcPr>
          <w:p w14:paraId="1D45A8AB">
            <w:pPr>
              <w:spacing w:line="380" w:lineRule="exact"/>
              <w:jc w:val="center"/>
              <w:rPr>
                <w:rFonts w:ascii="宋体" w:hAnsi="宋体" w:cs="宋体"/>
                <w:b/>
                <w:bCs/>
                <w:color w:val="auto"/>
                <w:sz w:val="22"/>
                <w:szCs w:val="22"/>
              </w:rPr>
            </w:pPr>
          </w:p>
        </w:tc>
        <w:tc>
          <w:tcPr>
            <w:tcW w:w="2615" w:type="dxa"/>
            <w:vAlign w:val="center"/>
          </w:tcPr>
          <w:p w14:paraId="78BA9346">
            <w:pPr>
              <w:spacing w:line="380" w:lineRule="exact"/>
              <w:jc w:val="center"/>
              <w:rPr>
                <w:rFonts w:ascii="宋体" w:hAnsi="宋体" w:cs="宋体"/>
                <w:b/>
                <w:bCs/>
                <w:color w:val="auto"/>
                <w:sz w:val="22"/>
                <w:szCs w:val="22"/>
              </w:rPr>
            </w:pPr>
          </w:p>
        </w:tc>
      </w:tr>
      <w:tr w14:paraId="2E95E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0F830862">
            <w:pPr>
              <w:spacing w:line="380" w:lineRule="exact"/>
              <w:jc w:val="center"/>
              <w:rPr>
                <w:rFonts w:ascii="宋体" w:hAnsi="宋体" w:cs="宋体"/>
                <w:b/>
                <w:bCs/>
                <w:color w:val="auto"/>
                <w:sz w:val="22"/>
                <w:szCs w:val="22"/>
              </w:rPr>
            </w:pPr>
          </w:p>
        </w:tc>
        <w:tc>
          <w:tcPr>
            <w:tcW w:w="2192" w:type="dxa"/>
            <w:vAlign w:val="center"/>
          </w:tcPr>
          <w:p w14:paraId="04614C30">
            <w:pPr>
              <w:spacing w:line="380" w:lineRule="exact"/>
              <w:jc w:val="center"/>
              <w:rPr>
                <w:rFonts w:ascii="宋体" w:hAnsi="宋体" w:cs="宋体"/>
                <w:b/>
                <w:bCs/>
                <w:color w:val="auto"/>
                <w:sz w:val="22"/>
                <w:szCs w:val="22"/>
              </w:rPr>
            </w:pPr>
          </w:p>
        </w:tc>
        <w:tc>
          <w:tcPr>
            <w:tcW w:w="1636" w:type="dxa"/>
            <w:vAlign w:val="center"/>
          </w:tcPr>
          <w:p w14:paraId="1B6F545A">
            <w:pPr>
              <w:spacing w:line="380" w:lineRule="exact"/>
              <w:jc w:val="center"/>
              <w:rPr>
                <w:rFonts w:ascii="宋体" w:hAnsi="宋体" w:cs="宋体"/>
                <w:b/>
                <w:bCs/>
                <w:color w:val="auto"/>
                <w:sz w:val="22"/>
                <w:szCs w:val="22"/>
              </w:rPr>
            </w:pPr>
          </w:p>
        </w:tc>
        <w:tc>
          <w:tcPr>
            <w:tcW w:w="1260" w:type="dxa"/>
            <w:vAlign w:val="center"/>
          </w:tcPr>
          <w:p w14:paraId="13E7ECC5">
            <w:pPr>
              <w:spacing w:line="380" w:lineRule="exact"/>
              <w:jc w:val="center"/>
              <w:rPr>
                <w:rFonts w:ascii="宋体" w:hAnsi="宋体" w:cs="宋体"/>
                <w:b/>
                <w:bCs/>
                <w:color w:val="auto"/>
                <w:sz w:val="22"/>
                <w:szCs w:val="22"/>
              </w:rPr>
            </w:pPr>
          </w:p>
        </w:tc>
        <w:tc>
          <w:tcPr>
            <w:tcW w:w="1345" w:type="dxa"/>
            <w:vAlign w:val="center"/>
          </w:tcPr>
          <w:p w14:paraId="3E65E4E4">
            <w:pPr>
              <w:spacing w:line="380" w:lineRule="exact"/>
              <w:jc w:val="center"/>
              <w:rPr>
                <w:rFonts w:ascii="宋体" w:hAnsi="宋体" w:cs="宋体"/>
                <w:b/>
                <w:bCs/>
                <w:color w:val="auto"/>
                <w:sz w:val="22"/>
                <w:szCs w:val="22"/>
              </w:rPr>
            </w:pPr>
          </w:p>
        </w:tc>
        <w:tc>
          <w:tcPr>
            <w:tcW w:w="2615" w:type="dxa"/>
            <w:vAlign w:val="center"/>
          </w:tcPr>
          <w:p w14:paraId="43153F7A">
            <w:pPr>
              <w:spacing w:line="380" w:lineRule="exact"/>
              <w:jc w:val="center"/>
              <w:rPr>
                <w:rFonts w:ascii="宋体" w:hAnsi="宋体" w:cs="宋体"/>
                <w:b/>
                <w:bCs/>
                <w:color w:val="auto"/>
                <w:sz w:val="22"/>
                <w:szCs w:val="22"/>
              </w:rPr>
            </w:pPr>
          </w:p>
        </w:tc>
      </w:tr>
      <w:tr w14:paraId="4196D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4E71596E">
            <w:pPr>
              <w:spacing w:line="380" w:lineRule="exact"/>
              <w:jc w:val="center"/>
              <w:rPr>
                <w:rFonts w:ascii="宋体" w:hAnsi="宋体" w:cs="宋体"/>
                <w:b/>
                <w:bCs/>
                <w:color w:val="auto"/>
                <w:sz w:val="22"/>
                <w:szCs w:val="22"/>
              </w:rPr>
            </w:pPr>
          </w:p>
        </w:tc>
        <w:tc>
          <w:tcPr>
            <w:tcW w:w="2192" w:type="dxa"/>
            <w:vAlign w:val="center"/>
          </w:tcPr>
          <w:p w14:paraId="20D34375">
            <w:pPr>
              <w:spacing w:line="380" w:lineRule="exact"/>
              <w:jc w:val="center"/>
              <w:rPr>
                <w:rFonts w:ascii="宋体" w:hAnsi="宋体" w:cs="宋体"/>
                <w:b/>
                <w:bCs/>
                <w:color w:val="auto"/>
                <w:sz w:val="22"/>
                <w:szCs w:val="22"/>
              </w:rPr>
            </w:pPr>
          </w:p>
        </w:tc>
        <w:tc>
          <w:tcPr>
            <w:tcW w:w="1636" w:type="dxa"/>
            <w:vAlign w:val="center"/>
          </w:tcPr>
          <w:p w14:paraId="6A0AE856">
            <w:pPr>
              <w:spacing w:line="380" w:lineRule="exact"/>
              <w:jc w:val="center"/>
              <w:rPr>
                <w:rFonts w:ascii="宋体" w:hAnsi="宋体" w:cs="宋体"/>
                <w:b/>
                <w:bCs/>
                <w:color w:val="auto"/>
                <w:sz w:val="22"/>
                <w:szCs w:val="22"/>
              </w:rPr>
            </w:pPr>
          </w:p>
        </w:tc>
        <w:tc>
          <w:tcPr>
            <w:tcW w:w="1260" w:type="dxa"/>
            <w:vAlign w:val="center"/>
          </w:tcPr>
          <w:p w14:paraId="1007A33E">
            <w:pPr>
              <w:spacing w:line="380" w:lineRule="exact"/>
              <w:jc w:val="center"/>
              <w:rPr>
                <w:rFonts w:ascii="宋体" w:hAnsi="宋体" w:cs="宋体"/>
                <w:b/>
                <w:bCs/>
                <w:color w:val="auto"/>
                <w:sz w:val="22"/>
                <w:szCs w:val="22"/>
              </w:rPr>
            </w:pPr>
          </w:p>
        </w:tc>
        <w:tc>
          <w:tcPr>
            <w:tcW w:w="1345" w:type="dxa"/>
            <w:vAlign w:val="center"/>
          </w:tcPr>
          <w:p w14:paraId="5BF2F8CF">
            <w:pPr>
              <w:spacing w:line="380" w:lineRule="exact"/>
              <w:jc w:val="center"/>
              <w:rPr>
                <w:rFonts w:ascii="宋体" w:hAnsi="宋体" w:cs="宋体"/>
                <w:b/>
                <w:bCs/>
                <w:color w:val="auto"/>
                <w:sz w:val="22"/>
                <w:szCs w:val="22"/>
              </w:rPr>
            </w:pPr>
          </w:p>
        </w:tc>
        <w:tc>
          <w:tcPr>
            <w:tcW w:w="2615" w:type="dxa"/>
            <w:vAlign w:val="center"/>
          </w:tcPr>
          <w:p w14:paraId="082233C1">
            <w:pPr>
              <w:spacing w:line="380" w:lineRule="exact"/>
              <w:jc w:val="center"/>
              <w:rPr>
                <w:rFonts w:ascii="宋体" w:hAnsi="宋体" w:cs="宋体"/>
                <w:b/>
                <w:bCs/>
                <w:color w:val="auto"/>
                <w:sz w:val="22"/>
                <w:szCs w:val="22"/>
              </w:rPr>
            </w:pPr>
          </w:p>
        </w:tc>
      </w:tr>
      <w:tr w14:paraId="7D1BE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23F4E326">
            <w:pPr>
              <w:spacing w:line="380" w:lineRule="exact"/>
              <w:jc w:val="center"/>
              <w:rPr>
                <w:rFonts w:ascii="宋体" w:hAnsi="宋体" w:cs="宋体"/>
                <w:b/>
                <w:bCs/>
                <w:color w:val="auto"/>
                <w:sz w:val="22"/>
                <w:szCs w:val="22"/>
              </w:rPr>
            </w:pPr>
          </w:p>
        </w:tc>
        <w:tc>
          <w:tcPr>
            <w:tcW w:w="2192" w:type="dxa"/>
            <w:vAlign w:val="center"/>
          </w:tcPr>
          <w:p w14:paraId="0B7B7B7B">
            <w:pPr>
              <w:spacing w:line="380" w:lineRule="exact"/>
              <w:jc w:val="center"/>
              <w:rPr>
                <w:rFonts w:ascii="宋体" w:hAnsi="宋体" w:cs="宋体"/>
                <w:b/>
                <w:bCs/>
                <w:color w:val="auto"/>
                <w:sz w:val="22"/>
                <w:szCs w:val="22"/>
              </w:rPr>
            </w:pPr>
          </w:p>
        </w:tc>
        <w:tc>
          <w:tcPr>
            <w:tcW w:w="1636" w:type="dxa"/>
            <w:vAlign w:val="center"/>
          </w:tcPr>
          <w:p w14:paraId="0B0E2E0E">
            <w:pPr>
              <w:spacing w:line="380" w:lineRule="exact"/>
              <w:jc w:val="center"/>
              <w:rPr>
                <w:rFonts w:ascii="宋体" w:hAnsi="宋体" w:cs="宋体"/>
                <w:b/>
                <w:bCs/>
                <w:color w:val="auto"/>
                <w:sz w:val="22"/>
                <w:szCs w:val="22"/>
              </w:rPr>
            </w:pPr>
          </w:p>
        </w:tc>
        <w:tc>
          <w:tcPr>
            <w:tcW w:w="1260" w:type="dxa"/>
            <w:vAlign w:val="center"/>
          </w:tcPr>
          <w:p w14:paraId="735BF3F6">
            <w:pPr>
              <w:spacing w:line="380" w:lineRule="exact"/>
              <w:jc w:val="center"/>
              <w:rPr>
                <w:rFonts w:ascii="宋体" w:hAnsi="宋体" w:cs="宋体"/>
                <w:b/>
                <w:bCs/>
                <w:color w:val="auto"/>
                <w:sz w:val="22"/>
                <w:szCs w:val="22"/>
              </w:rPr>
            </w:pPr>
          </w:p>
        </w:tc>
        <w:tc>
          <w:tcPr>
            <w:tcW w:w="1345" w:type="dxa"/>
            <w:vAlign w:val="center"/>
          </w:tcPr>
          <w:p w14:paraId="432F17BE">
            <w:pPr>
              <w:spacing w:line="380" w:lineRule="exact"/>
              <w:jc w:val="center"/>
              <w:rPr>
                <w:rFonts w:ascii="宋体" w:hAnsi="宋体" w:cs="宋体"/>
                <w:b/>
                <w:bCs/>
                <w:color w:val="auto"/>
                <w:sz w:val="22"/>
                <w:szCs w:val="22"/>
              </w:rPr>
            </w:pPr>
          </w:p>
        </w:tc>
        <w:tc>
          <w:tcPr>
            <w:tcW w:w="2615" w:type="dxa"/>
            <w:vAlign w:val="center"/>
          </w:tcPr>
          <w:p w14:paraId="7E5B5937">
            <w:pPr>
              <w:spacing w:line="380" w:lineRule="exact"/>
              <w:jc w:val="center"/>
              <w:rPr>
                <w:rFonts w:ascii="宋体" w:hAnsi="宋体" w:cs="宋体"/>
                <w:b/>
                <w:bCs/>
                <w:color w:val="auto"/>
                <w:sz w:val="22"/>
                <w:szCs w:val="22"/>
              </w:rPr>
            </w:pPr>
          </w:p>
        </w:tc>
      </w:tr>
      <w:tr w14:paraId="66B39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03A078CF">
            <w:pPr>
              <w:spacing w:line="380" w:lineRule="exact"/>
              <w:jc w:val="center"/>
              <w:rPr>
                <w:rFonts w:ascii="宋体" w:hAnsi="宋体" w:cs="宋体"/>
                <w:b/>
                <w:bCs/>
                <w:color w:val="auto"/>
                <w:sz w:val="22"/>
                <w:szCs w:val="22"/>
              </w:rPr>
            </w:pPr>
          </w:p>
        </w:tc>
        <w:tc>
          <w:tcPr>
            <w:tcW w:w="2192" w:type="dxa"/>
            <w:vAlign w:val="center"/>
          </w:tcPr>
          <w:p w14:paraId="3D0EC7C1">
            <w:pPr>
              <w:spacing w:line="380" w:lineRule="exact"/>
              <w:jc w:val="center"/>
              <w:rPr>
                <w:rFonts w:ascii="宋体" w:hAnsi="宋体" w:cs="宋体"/>
                <w:b/>
                <w:bCs/>
                <w:color w:val="auto"/>
                <w:sz w:val="22"/>
                <w:szCs w:val="22"/>
              </w:rPr>
            </w:pPr>
          </w:p>
        </w:tc>
        <w:tc>
          <w:tcPr>
            <w:tcW w:w="1636" w:type="dxa"/>
            <w:vAlign w:val="center"/>
          </w:tcPr>
          <w:p w14:paraId="3DD594F2">
            <w:pPr>
              <w:spacing w:line="380" w:lineRule="exact"/>
              <w:jc w:val="center"/>
              <w:rPr>
                <w:rFonts w:ascii="宋体" w:hAnsi="宋体" w:cs="宋体"/>
                <w:b/>
                <w:bCs/>
                <w:color w:val="auto"/>
                <w:sz w:val="22"/>
                <w:szCs w:val="22"/>
              </w:rPr>
            </w:pPr>
          </w:p>
        </w:tc>
        <w:tc>
          <w:tcPr>
            <w:tcW w:w="1260" w:type="dxa"/>
            <w:vAlign w:val="center"/>
          </w:tcPr>
          <w:p w14:paraId="1D4095CC">
            <w:pPr>
              <w:spacing w:line="380" w:lineRule="exact"/>
              <w:jc w:val="center"/>
              <w:rPr>
                <w:rFonts w:ascii="宋体" w:hAnsi="宋体" w:cs="宋体"/>
                <w:b/>
                <w:bCs/>
                <w:color w:val="auto"/>
                <w:sz w:val="22"/>
                <w:szCs w:val="22"/>
              </w:rPr>
            </w:pPr>
          </w:p>
        </w:tc>
        <w:tc>
          <w:tcPr>
            <w:tcW w:w="1345" w:type="dxa"/>
            <w:vAlign w:val="center"/>
          </w:tcPr>
          <w:p w14:paraId="3414A36B">
            <w:pPr>
              <w:spacing w:line="380" w:lineRule="exact"/>
              <w:jc w:val="center"/>
              <w:rPr>
                <w:rFonts w:ascii="宋体" w:hAnsi="宋体" w:cs="宋体"/>
                <w:b/>
                <w:bCs/>
                <w:color w:val="auto"/>
                <w:sz w:val="22"/>
                <w:szCs w:val="22"/>
              </w:rPr>
            </w:pPr>
          </w:p>
        </w:tc>
        <w:tc>
          <w:tcPr>
            <w:tcW w:w="2615" w:type="dxa"/>
            <w:vAlign w:val="center"/>
          </w:tcPr>
          <w:p w14:paraId="797F21F3">
            <w:pPr>
              <w:spacing w:line="380" w:lineRule="exact"/>
              <w:jc w:val="center"/>
              <w:rPr>
                <w:rFonts w:ascii="宋体" w:hAnsi="宋体" w:cs="宋体"/>
                <w:b/>
                <w:bCs/>
                <w:color w:val="auto"/>
                <w:sz w:val="22"/>
                <w:szCs w:val="22"/>
              </w:rPr>
            </w:pPr>
          </w:p>
        </w:tc>
      </w:tr>
      <w:tr w14:paraId="49814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2A76654F">
            <w:pPr>
              <w:spacing w:line="380" w:lineRule="exact"/>
              <w:jc w:val="center"/>
              <w:rPr>
                <w:rFonts w:ascii="宋体" w:hAnsi="宋体" w:cs="宋体"/>
                <w:b/>
                <w:bCs/>
                <w:color w:val="auto"/>
                <w:sz w:val="22"/>
                <w:szCs w:val="22"/>
              </w:rPr>
            </w:pPr>
          </w:p>
        </w:tc>
        <w:tc>
          <w:tcPr>
            <w:tcW w:w="2192" w:type="dxa"/>
            <w:vAlign w:val="center"/>
          </w:tcPr>
          <w:p w14:paraId="3D794FF2">
            <w:pPr>
              <w:spacing w:line="380" w:lineRule="exact"/>
              <w:jc w:val="center"/>
              <w:rPr>
                <w:rFonts w:ascii="宋体" w:hAnsi="宋体" w:cs="宋体"/>
                <w:b/>
                <w:bCs/>
                <w:color w:val="auto"/>
                <w:sz w:val="22"/>
                <w:szCs w:val="22"/>
              </w:rPr>
            </w:pPr>
          </w:p>
        </w:tc>
        <w:tc>
          <w:tcPr>
            <w:tcW w:w="1636" w:type="dxa"/>
            <w:vAlign w:val="center"/>
          </w:tcPr>
          <w:p w14:paraId="7B49BC4C">
            <w:pPr>
              <w:spacing w:line="380" w:lineRule="exact"/>
              <w:jc w:val="center"/>
              <w:rPr>
                <w:rFonts w:ascii="宋体" w:hAnsi="宋体" w:cs="宋体"/>
                <w:b/>
                <w:bCs/>
                <w:color w:val="auto"/>
                <w:sz w:val="22"/>
                <w:szCs w:val="22"/>
              </w:rPr>
            </w:pPr>
          </w:p>
        </w:tc>
        <w:tc>
          <w:tcPr>
            <w:tcW w:w="1260" w:type="dxa"/>
            <w:vAlign w:val="center"/>
          </w:tcPr>
          <w:p w14:paraId="617CB2CA">
            <w:pPr>
              <w:spacing w:line="380" w:lineRule="exact"/>
              <w:jc w:val="center"/>
              <w:rPr>
                <w:rFonts w:ascii="宋体" w:hAnsi="宋体" w:cs="宋体"/>
                <w:b/>
                <w:bCs/>
                <w:color w:val="auto"/>
                <w:sz w:val="22"/>
                <w:szCs w:val="22"/>
              </w:rPr>
            </w:pPr>
          </w:p>
        </w:tc>
        <w:tc>
          <w:tcPr>
            <w:tcW w:w="1345" w:type="dxa"/>
            <w:vAlign w:val="center"/>
          </w:tcPr>
          <w:p w14:paraId="6336E2D7">
            <w:pPr>
              <w:spacing w:line="380" w:lineRule="exact"/>
              <w:jc w:val="center"/>
              <w:rPr>
                <w:rFonts w:ascii="宋体" w:hAnsi="宋体" w:cs="宋体"/>
                <w:b/>
                <w:bCs/>
                <w:color w:val="auto"/>
                <w:sz w:val="22"/>
                <w:szCs w:val="22"/>
              </w:rPr>
            </w:pPr>
          </w:p>
        </w:tc>
        <w:tc>
          <w:tcPr>
            <w:tcW w:w="2615" w:type="dxa"/>
            <w:vAlign w:val="center"/>
          </w:tcPr>
          <w:p w14:paraId="58377C78">
            <w:pPr>
              <w:spacing w:line="380" w:lineRule="exact"/>
              <w:jc w:val="center"/>
              <w:rPr>
                <w:rFonts w:ascii="宋体" w:hAnsi="宋体" w:cs="宋体"/>
                <w:b/>
                <w:bCs/>
                <w:color w:val="auto"/>
                <w:sz w:val="22"/>
                <w:szCs w:val="22"/>
              </w:rPr>
            </w:pPr>
          </w:p>
        </w:tc>
      </w:tr>
      <w:tr w14:paraId="4685B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640E4D3F">
            <w:pPr>
              <w:spacing w:line="380" w:lineRule="exact"/>
              <w:jc w:val="center"/>
              <w:rPr>
                <w:rFonts w:ascii="宋体" w:hAnsi="宋体" w:cs="宋体"/>
                <w:b/>
                <w:bCs/>
                <w:color w:val="auto"/>
                <w:sz w:val="22"/>
                <w:szCs w:val="22"/>
              </w:rPr>
            </w:pPr>
          </w:p>
        </w:tc>
        <w:tc>
          <w:tcPr>
            <w:tcW w:w="2192" w:type="dxa"/>
            <w:vAlign w:val="center"/>
          </w:tcPr>
          <w:p w14:paraId="37E2DE78">
            <w:pPr>
              <w:spacing w:line="380" w:lineRule="exact"/>
              <w:jc w:val="center"/>
              <w:rPr>
                <w:rFonts w:ascii="宋体" w:hAnsi="宋体" w:cs="宋体"/>
                <w:b/>
                <w:bCs/>
                <w:color w:val="auto"/>
                <w:sz w:val="22"/>
                <w:szCs w:val="22"/>
              </w:rPr>
            </w:pPr>
          </w:p>
        </w:tc>
        <w:tc>
          <w:tcPr>
            <w:tcW w:w="1636" w:type="dxa"/>
            <w:vAlign w:val="center"/>
          </w:tcPr>
          <w:p w14:paraId="13A618B6">
            <w:pPr>
              <w:spacing w:line="380" w:lineRule="exact"/>
              <w:jc w:val="center"/>
              <w:rPr>
                <w:rFonts w:ascii="宋体" w:hAnsi="宋体" w:cs="宋体"/>
                <w:b/>
                <w:bCs/>
                <w:color w:val="auto"/>
                <w:sz w:val="22"/>
                <w:szCs w:val="22"/>
              </w:rPr>
            </w:pPr>
          </w:p>
        </w:tc>
        <w:tc>
          <w:tcPr>
            <w:tcW w:w="1260" w:type="dxa"/>
            <w:vAlign w:val="center"/>
          </w:tcPr>
          <w:p w14:paraId="7BFC6E62">
            <w:pPr>
              <w:spacing w:line="380" w:lineRule="exact"/>
              <w:jc w:val="center"/>
              <w:rPr>
                <w:rFonts w:ascii="宋体" w:hAnsi="宋体" w:cs="宋体"/>
                <w:b/>
                <w:bCs/>
                <w:color w:val="auto"/>
                <w:sz w:val="22"/>
                <w:szCs w:val="22"/>
              </w:rPr>
            </w:pPr>
          </w:p>
        </w:tc>
        <w:tc>
          <w:tcPr>
            <w:tcW w:w="1345" w:type="dxa"/>
            <w:vAlign w:val="center"/>
          </w:tcPr>
          <w:p w14:paraId="71CB669C">
            <w:pPr>
              <w:spacing w:line="380" w:lineRule="exact"/>
              <w:jc w:val="center"/>
              <w:rPr>
                <w:rFonts w:ascii="宋体" w:hAnsi="宋体" w:cs="宋体"/>
                <w:b/>
                <w:bCs/>
                <w:color w:val="auto"/>
                <w:sz w:val="22"/>
                <w:szCs w:val="22"/>
              </w:rPr>
            </w:pPr>
          </w:p>
        </w:tc>
        <w:tc>
          <w:tcPr>
            <w:tcW w:w="2615" w:type="dxa"/>
            <w:vAlign w:val="center"/>
          </w:tcPr>
          <w:p w14:paraId="718DDE9E">
            <w:pPr>
              <w:spacing w:line="380" w:lineRule="exact"/>
              <w:jc w:val="center"/>
              <w:rPr>
                <w:rFonts w:ascii="宋体" w:hAnsi="宋体" w:cs="宋体"/>
                <w:b/>
                <w:bCs/>
                <w:color w:val="auto"/>
                <w:sz w:val="22"/>
                <w:szCs w:val="22"/>
              </w:rPr>
            </w:pPr>
          </w:p>
        </w:tc>
      </w:tr>
      <w:tr w14:paraId="5C7B3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48B6660E">
            <w:pPr>
              <w:spacing w:line="380" w:lineRule="exact"/>
              <w:jc w:val="center"/>
              <w:rPr>
                <w:rFonts w:ascii="宋体" w:hAnsi="宋体" w:cs="宋体"/>
                <w:b/>
                <w:bCs/>
                <w:color w:val="auto"/>
                <w:sz w:val="22"/>
                <w:szCs w:val="22"/>
              </w:rPr>
            </w:pPr>
          </w:p>
        </w:tc>
        <w:tc>
          <w:tcPr>
            <w:tcW w:w="2192" w:type="dxa"/>
            <w:vAlign w:val="center"/>
          </w:tcPr>
          <w:p w14:paraId="0143C60F">
            <w:pPr>
              <w:spacing w:line="380" w:lineRule="exact"/>
              <w:jc w:val="center"/>
              <w:rPr>
                <w:rFonts w:ascii="宋体" w:hAnsi="宋体" w:cs="宋体"/>
                <w:b/>
                <w:bCs/>
                <w:color w:val="auto"/>
                <w:sz w:val="22"/>
                <w:szCs w:val="22"/>
              </w:rPr>
            </w:pPr>
          </w:p>
        </w:tc>
        <w:tc>
          <w:tcPr>
            <w:tcW w:w="1636" w:type="dxa"/>
            <w:vAlign w:val="center"/>
          </w:tcPr>
          <w:p w14:paraId="7A506228">
            <w:pPr>
              <w:spacing w:line="380" w:lineRule="exact"/>
              <w:jc w:val="center"/>
              <w:rPr>
                <w:rFonts w:ascii="宋体" w:hAnsi="宋体" w:cs="宋体"/>
                <w:b/>
                <w:bCs/>
                <w:color w:val="auto"/>
                <w:sz w:val="22"/>
                <w:szCs w:val="22"/>
              </w:rPr>
            </w:pPr>
          </w:p>
        </w:tc>
        <w:tc>
          <w:tcPr>
            <w:tcW w:w="1260" w:type="dxa"/>
            <w:vAlign w:val="center"/>
          </w:tcPr>
          <w:p w14:paraId="576D2604">
            <w:pPr>
              <w:spacing w:line="380" w:lineRule="exact"/>
              <w:jc w:val="center"/>
              <w:rPr>
                <w:rFonts w:ascii="宋体" w:hAnsi="宋体" w:cs="宋体"/>
                <w:b/>
                <w:bCs/>
                <w:color w:val="auto"/>
                <w:sz w:val="22"/>
                <w:szCs w:val="22"/>
              </w:rPr>
            </w:pPr>
          </w:p>
        </w:tc>
        <w:tc>
          <w:tcPr>
            <w:tcW w:w="1345" w:type="dxa"/>
            <w:vAlign w:val="center"/>
          </w:tcPr>
          <w:p w14:paraId="13ACE1BC">
            <w:pPr>
              <w:spacing w:line="380" w:lineRule="exact"/>
              <w:jc w:val="center"/>
              <w:rPr>
                <w:rFonts w:ascii="宋体" w:hAnsi="宋体" w:cs="宋体"/>
                <w:b/>
                <w:bCs/>
                <w:color w:val="auto"/>
                <w:sz w:val="22"/>
                <w:szCs w:val="22"/>
              </w:rPr>
            </w:pPr>
          </w:p>
        </w:tc>
        <w:tc>
          <w:tcPr>
            <w:tcW w:w="2615" w:type="dxa"/>
            <w:vAlign w:val="center"/>
          </w:tcPr>
          <w:p w14:paraId="5EB052AE">
            <w:pPr>
              <w:spacing w:line="380" w:lineRule="exact"/>
              <w:jc w:val="center"/>
              <w:rPr>
                <w:rFonts w:ascii="宋体" w:hAnsi="宋体" w:cs="宋体"/>
                <w:b/>
                <w:bCs/>
                <w:color w:val="auto"/>
                <w:sz w:val="22"/>
                <w:szCs w:val="22"/>
              </w:rPr>
            </w:pPr>
          </w:p>
        </w:tc>
      </w:tr>
      <w:tr w14:paraId="50A4B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2826ABB6">
            <w:pPr>
              <w:spacing w:line="380" w:lineRule="exact"/>
              <w:jc w:val="center"/>
              <w:rPr>
                <w:rFonts w:ascii="宋体" w:hAnsi="宋体" w:cs="宋体"/>
                <w:b/>
                <w:bCs/>
                <w:color w:val="auto"/>
                <w:sz w:val="22"/>
                <w:szCs w:val="22"/>
              </w:rPr>
            </w:pPr>
          </w:p>
        </w:tc>
        <w:tc>
          <w:tcPr>
            <w:tcW w:w="2192" w:type="dxa"/>
            <w:vAlign w:val="center"/>
          </w:tcPr>
          <w:p w14:paraId="1117E0A1">
            <w:pPr>
              <w:spacing w:line="380" w:lineRule="exact"/>
              <w:jc w:val="center"/>
              <w:rPr>
                <w:rFonts w:ascii="宋体" w:hAnsi="宋体" w:cs="宋体"/>
                <w:b/>
                <w:bCs/>
                <w:color w:val="auto"/>
                <w:sz w:val="22"/>
                <w:szCs w:val="22"/>
              </w:rPr>
            </w:pPr>
          </w:p>
        </w:tc>
        <w:tc>
          <w:tcPr>
            <w:tcW w:w="1636" w:type="dxa"/>
            <w:vAlign w:val="center"/>
          </w:tcPr>
          <w:p w14:paraId="663A6508">
            <w:pPr>
              <w:spacing w:line="380" w:lineRule="exact"/>
              <w:jc w:val="center"/>
              <w:rPr>
                <w:rFonts w:ascii="宋体" w:hAnsi="宋体" w:cs="宋体"/>
                <w:b/>
                <w:bCs/>
                <w:color w:val="auto"/>
                <w:sz w:val="22"/>
                <w:szCs w:val="22"/>
              </w:rPr>
            </w:pPr>
          </w:p>
        </w:tc>
        <w:tc>
          <w:tcPr>
            <w:tcW w:w="1260" w:type="dxa"/>
            <w:vAlign w:val="center"/>
          </w:tcPr>
          <w:p w14:paraId="38F6CEEA">
            <w:pPr>
              <w:spacing w:line="380" w:lineRule="exact"/>
              <w:jc w:val="center"/>
              <w:rPr>
                <w:rFonts w:ascii="宋体" w:hAnsi="宋体" w:cs="宋体"/>
                <w:b/>
                <w:bCs/>
                <w:color w:val="auto"/>
                <w:sz w:val="22"/>
                <w:szCs w:val="22"/>
              </w:rPr>
            </w:pPr>
          </w:p>
        </w:tc>
        <w:tc>
          <w:tcPr>
            <w:tcW w:w="1345" w:type="dxa"/>
            <w:vAlign w:val="center"/>
          </w:tcPr>
          <w:p w14:paraId="41A7473B">
            <w:pPr>
              <w:spacing w:line="380" w:lineRule="exact"/>
              <w:jc w:val="center"/>
              <w:rPr>
                <w:rFonts w:ascii="宋体" w:hAnsi="宋体" w:cs="宋体"/>
                <w:b/>
                <w:bCs/>
                <w:color w:val="auto"/>
                <w:sz w:val="22"/>
                <w:szCs w:val="22"/>
              </w:rPr>
            </w:pPr>
          </w:p>
        </w:tc>
        <w:tc>
          <w:tcPr>
            <w:tcW w:w="2615" w:type="dxa"/>
            <w:vAlign w:val="center"/>
          </w:tcPr>
          <w:p w14:paraId="0503197D">
            <w:pPr>
              <w:spacing w:line="380" w:lineRule="exact"/>
              <w:jc w:val="center"/>
              <w:rPr>
                <w:rFonts w:ascii="宋体" w:hAnsi="宋体" w:cs="宋体"/>
                <w:b/>
                <w:bCs/>
                <w:color w:val="auto"/>
                <w:sz w:val="22"/>
                <w:szCs w:val="22"/>
              </w:rPr>
            </w:pPr>
          </w:p>
        </w:tc>
      </w:tr>
      <w:tr w14:paraId="618C5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80" w:type="dxa"/>
            <w:vAlign w:val="center"/>
          </w:tcPr>
          <w:p w14:paraId="5A049391">
            <w:pPr>
              <w:spacing w:line="380" w:lineRule="exact"/>
              <w:jc w:val="center"/>
              <w:rPr>
                <w:rFonts w:ascii="宋体" w:hAnsi="宋体" w:cs="宋体"/>
                <w:b/>
                <w:bCs/>
                <w:color w:val="auto"/>
                <w:sz w:val="22"/>
                <w:szCs w:val="22"/>
              </w:rPr>
            </w:pPr>
          </w:p>
        </w:tc>
        <w:tc>
          <w:tcPr>
            <w:tcW w:w="2192" w:type="dxa"/>
            <w:vAlign w:val="center"/>
          </w:tcPr>
          <w:p w14:paraId="7D6E01FB">
            <w:pPr>
              <w:spacing w:line="380" w:lineRule="exact"/>
              <w:jc w:val="center"/>
              <w:rPr>
                <w:rFonts w:ascii="宋体" w:hAnsi="宋体" w:cs="宋体"/>
                <w:b/>
                <w:bCs/>
                <w:color w:val="auto"/>
                <w:sz w:val="22"/>
                <w:szCs w:val="22"/>
              </w:rPr>
            </w:pPr>
          </w:p>
        </w:tc>
        <w:tc>
          <w:tcPr>
            <w:tcW w:w="1636" w:type="dxa"/>
            <w:vAlign w:val="center"/>
          </w:tcPr>
          <w:p w14:paraId="04922089">
            <w:pPr>
              <w:spacing w:line="380" w:lineRule="exact"/>
              <w:jc w:val="center"/>
              <w:rPr>
                <w:rFonts w:ascii="宋体" w:hAnsi="宋体" w:cs="宋体"/>
                <w:b/>
                <w:bCs/>
                <w:color w:val="auto"/>
                <w:sz w:val="22"/>
                <w:szCs w:val="22"/>
              </w:rPr>
            </w:pPr>
          </w:p>
        </w:tc>
        <w:tc>
          <w:tcPr>
            <w:tcW w:w="1260" w:type="dxa"/>
            <w:vAlign w:val="center"/>
          </w:tcPr>
          <w:p w14:paraId="2BD49290">
            <w:pPr>
              <w:spacing w:line="380" w:lineRule="exact"/>
              <w:jc w:val="center"/>
              <w:rPr>
                <w:rFonts w:ascii="宋体" w:hAnsi="宋体" w:cs="宋体"/>
                <w:b/>
                <w:bCs/>
                <w:color w:val="auto"/>
                <w:sz w:val="22"/>
                <w:szCs w:val="22"/>
              </w:rPr>
            </w:pPr>
          </w:p>
        </w:tc>
        <w:tc>
          <w:tcPr>
            <w:tcW w:w="1345" w:type="dxa"/>
            <w:vAlign w:val="center"/>
          </w:tcPr>
          <w:p w14:paraId="314FD5DA">
            <w:pPr>
              <w:spacing w:line="380" w:lineRule="exact"/>
              <w:jc w:val="center"/>
              <w:rPr>
                <w:rFonts w:ascii="宋体" w:hAnsi="宋体" w:cs="宋体"/>
                <w:b/>
                <w:bCs/>
                <w:color w:val="auto"/>
                <w:sz w:val="22"/>
                <w:szCs w:val="22"/>
              </w:rPr>
            </w:pPr>
          </w:p>
        </w:tc>
        <w:tc>
          <w:tcPr>
            <w:tcW w:w="2615" w:type="dxa"/>
            <w:vAlign w:val="center"/>
          </w:tcPr>
          <w:p w14:paraId="5EAC7275">
            <w:pPr>
              <w:spacing w:line="380" w:lineRule="exact"/>
              <w:jc w:val="center"/>
              <w:rPr>
                <w:rFonts w:ascii="宋体" w:hAnsi="宋体" w:cs="宋体"/>
                <w:b/>
                <w:bCs/>
                <w:color w:val="auto"/>
                <w:sz w:val="22"/>
                <w:szCs w:val="22"/>
              </w:rPr>
            </w:pPr>
          </w:p>
        </w:tc>
      </w:tr>
    </w:tbl>
    <w:p w14:paraId="15EAA961">
      <w:pPr>
        <w:spacing w:line="440" w:lineRule="exact"/>
        <w:rPr>
          <w:rFonts w:ascii="宋体" w:hAnsi="宋体" w:cs="宋体"/>
          <w:b/>
          <w:color w:val="auto"/>
          <w:sz w:val="22"/>
          <w:szCs w:val="22"/>
        </w:rPr>
      </w:pPr>
      <w:bookmarkStart w:id="84" w:name="_Toc480204650"/>
      <w:bookmarkStart w:id="85" w:name="_Toc82417917"/>
      <w:bookmarkStart w:id="86" w:name="_Toc54034498"/>
      <w:bookmarkStart w:id="87" w:name="_Toc469730741"/>
      <w:bookmarkStart w:id="88" w:name="_Toc13603237"/>
      <w:r>
        <w:rPr>
          <w:rFonts w:hint="eastAsia" w:ascii="宋体" w:hAnsi="宋体" w:cs="宋体"/>
          <w:b/>
          <w:color w:val="auto"/>
          <w:sz w:val="22"/>
          <w:szCs w:val="22"/>
        </w:rPr>
        <w:t>注：根据商务技术评分要求提供证明材料。</w:t>
      </w:r>
    </w:p>
    <w:p w14:paraId="0C69E9DE">
      <w:pPr>
        <w:tabs>
          <w:tab w:val="left" w:pos="720"/>
          <w:tab w:val="left" w:pos="1260"/>
          <w:tab w:val="left" w:pos="5355"/>
        </w:tabs>
        <w:spacing w:line="430" w:lineRule="exact"/>
        <w:rPr>
          <w:rFonts w:ascii="宋体" w:hAnsi="宋体" w:cs="宋体"/>
          <w:bCs/>
          <w:color w:val="auto"/>
          <w:sz w:val="22"/>
          <w:szCs w:val="22"/>
        </w:rPr>
      </w:pPr>
    </w:p>
    <w:p w14:paraId="6270678C">
      <w:pPr>
        <w:spacing w:line="440" w:lineRule="exact"/>
        <w:ind w:firstLine="4400" w:firstLineChars="2000"/>
        <w:rPr>
          <w:rFonts w:ascii="宋体" w:hAnsi="宋体" w:cs="宋体"/>
          <w:color w:val="auto"/>
          <w:sz w:val="22"/>
          <w:szCs w:val="22"/>
        </w:rPr>
      </w:pPr>
    </w:p>
    <w:p w14:paraId="47B65013">
      <w:pPr>
        <w:spacing w:line="440" w:lineRule="exact"/>
        <w:rPr>
          <w:rFonts w:ascii="宋体" w:hAnsi="宋体" w:cs="宋体"/>
          <w:color w:val="auto"/>
          <w:sz w:val="22"/>
          <w:szCs w:val="22"/>
        </w:rPr>
      </w:pPr>
    </w:p>
    <w:p w14:paraId="29A9D601">
      <w:pPr>
        <w:spacing w:line="440" w:lineRule="exact"/>
        <w:ind w:firstLine="4400" w:firstLineChars="2000"/>
        <w:rPr>
          <w:rFonts w:ascii="宋体" w:hAnsi="宋体" w:cs="宋体"/>
          <w:color w:val="auto"/>
          <w:sz w:val="22"/>
          <w:szCs w:val="22"/>
        </w:rPr>
      </w:pPr>
    </w:p>
    <w:p w14:paraId="4ED7588D">
      <w:pPr>
        <w:spacing w:line="440" w:lineRule="exact"/>
        <w:jc w:val="center"/>
        <w:rPr>
          <w:rFonts w:ascii="宋体" w:hAnsi="宋体" w:cs="宋体"/>
          <w:color w:val="auto"/>
          <w:sz w:val="22"/>
          <w:szCs w:val="22"/>
        </w:rPr>
      </w:pPr>
      <w:r>
        <w:rPr>
          <w:rFonts w:hint="eastAsia" w:ascii="宋体" w:hAnsi="宋体" w:cs="宋体"/>
          <w:color w:val="auto"/>
          <w:sz w:val="22"/>
          <w:szCs w:val="22"/>
        </w:rPr>
        <w:t xml:space="preserve"> </w:t>
      </w:r>
      <w:r>
        <w:rPr>
          <w:rFonts w:ascii="宋体" w:hAnsi="宋体" w:cs="宋体"/>
          <w:color w:val="auto"/>
          <w:sz w:val="22"/>
          <w:szCs w:val="22"/>
        </w:rPr>
        <w:t xml:space="preserve">                 </w:t>
      </w:r>
      <w:r>
        <w:rPr>
          <w:rFonts w:hint="eastAsia" w:ascii="宋体" w:hAnsi="宋体" w:cs="宋体"/>
          <w:color w:val="auto"/>
          <w:sz w:val="22"/>
          <w:szCs w:val="22"/>
        </w:rPr>
        <w:t>投标人全称（电子签名/公章）：</w:t>
      </w:r>
    </w:p>
    <w:p w14:paraId="22EF7038">
      <w:pPr>
        <w:spacing w:line="440" w:lineRule="exact"/>
        <w:ind w:firstLine="4180" w:firstLineChars="1900"/>
        <w:rPr>
          <w:rFonts w:ascii="宋体" w:hAnsi="宋体" w:cs="宋体"/>
          <w:color w:val="auto"/>
          <w:sz w:val="22"/>
          <w:szCs w:val="22"/>
        </w:rPr>
      </w:pPr>
      <w:r>
        <w:rPr>
          <w:rFonts w:hint="eastAsia" w:ascii="宋体" w:hAnsi="宋体" w:cs="宋体"/>
          <w:color w:val="auto"/>
          <w:sz w:val="22"/>
          <w:szCs w:val="22"/>
        </w:rPr>
        <w:t>日期：     年    月    日</w:t>
      </w:r>
    </w:p>
    <w:bookmarkEnd w:id="84"/>
    <w:bookmarkEnd w:id="85"/>
    <w:bookmarkEnd w:id="86"/>
    <w:bookmarkEnd w:id="87"/>
    <w:bookmarkEnd w:id="88"/>
    <w:p w14:paraId="4E20235F">
      <w:pPr>
        <w:pStyle w:val="90"/>
        <w:rPr>
          <w:color w:val="auto"/>
        </w:rPr>
      </w:pPr>
    </w:p>
    <w:p w14:paraId="431A8CC0">
      <w:pPr>
        <w:pStyle w:val="3"/>
        <w:spacing w:line="240" w:lineRule="auto"/>
        <w:rPr>
          <w:rFonts w:ascii="宋体" w:hAnsi="宋体" w:eastAsia="宋体"/>
          <w:color w:val="auto"/>
          <w:sz w:val="24"/>
          <w:szCs w:val="24"/>
        </w:rPr>
      </w:pPr>
      <w:r>
        <w:rPr>
          <w:rFonts w:hint="eastAsia" w:ascii="宋体" w:hAnsi="宋体" w:cs="宋体"/>
          <w:color w:val="auto"/>
          <w:sz w:val="22"/>
          <w:szCs w:val="22"/>
        </w:rPr>
        <w:br w:type="page"/>
      </w:r>
      <w:bookmarkStart w:id="89" w:name="_Toc524273184"/>
      <w:bookmarkStart w:id="90" w:name="_Toc10560"/>
      <w:bookmarkStart w:id="91" w:name="_Toc29650"/>
      <w:bookmarkStart w:id="92" w:name="_Toc20385"/>
      <w:bookmarkStart w:id="93" w:name="_Toc40035657"/>
      <w:r>
        <w:rPr>
          <w:rFonts w:ascii="宋体" w:hAnsi="宋体" w:eastAsia="宋体"/>
          <w:color w:val="auto"/>
          <w:sz w:val="24"/>
          <w:szCs w:val="24"/>
        </w:rPr>
        <w:t>附件</w:t>
      </w:r>
      <w:r>
        <w:rPr>
          <w:rFonts w:hint="eastAsia" w:ascii="宋体" w:hAnsi="宋体" w:eastAsia="宋体"/>
          <w:color w:val="auto"/>
          <w:sz w:val="24"/>
          <w:szCs w:val="24"/>
          <w:lang w:val="en-US" w:eastAsia="zh-CN"/>
        </w:rPr>
        <w:t>九</w:t>
      </w:r>
      <w:r>
        <w:rPr>
          <w:rFonts w:hint="eastAsia" w:ascii="宋体" w:hAnsi="宋体" w:eastAsia="宋体"/>
          <w:color w:val="auto"/>
          <w:sz w:val="24"/>
          <w:szCs w:val="24"/>
        </w:rPr>
        <w:t xml:space="preserve"> 政府采购政策功能相关说明</w:t>
      </w:r>
      <w:bookmarkEnd w:id="89"/>
      <w:bookmarkEnd w:id="90"/>
      <w:bookmarkEnd w:id="91"/>
      <w:bookmarkEnd w:id="92"/>
      <w:bookmarkEnd w:id="93"/>
    </w:p>
    <w:p w14:paraId="6EC33548">
      <w:pPr>
        <w:spacing w:line="440" w:lineRule="exact"/>
        <w:ind w:left="708" w:hanging="708" w:hangingChars="294"/>
        <w:jc w:val="center"/>
        <w:rPr>
          <w:rFonts w:ascii="宋体" w:hAnsi="宋体" w:cs="宋体"/>
          <w:b/>
          <w:color w:val="auto"/>
          <w:sz w:val="24"/>
        </w:rPr>
      </w:pPr>
      <w:r>
        <w:rPr>
          <w:rFonts w:hint="eastAsia" w:ascii="宋体" w:hAnsi="宋体" w:cs="宋体"/>
          <w:b/>
          <w:color w:val="auto"/>
          <w:sz w:val="24"/>
        </w:rPr>
        <w:t>（1）小、微企业（含监狱企业、残疾人福利性单位）扶持政策说明</w:t>
      </w:r>
    </w:p>
    <w:p w14:paraId="3BA0A26C">
      <w:pPr>
        <w:spacing w:line="440" w:lineRule="atLeast"/>
        <w:jc w:val="left"/>
        <w:rPr>
          <w:rFonts w:ascii="宋体" w:hAnsi="宋体"/>
          <w:color w:val="auto"/>
          <w:sz w:val="22"/>
        </w:rPr>
      </w:pPr>
      <w:r>
        <w:rPr>
          <w:rFonts w:ascii="宋体" w:hAnsi="宋体"/>
          <w:color w:val="auto"/>
          <w:sz w:val="22"/>
        </w:rPr>
        <w:t xml:space="preserve">1.   </w:t>
      </w:r>
      <w:r>
        <w:rPr>
          <w:rFonts w:hint="eastAsia" w:ascii="宋体" w:hAnsi="宋体"/>
          <w:color w:val="auto"/>
          <w:sz w:val="22"/>
        </w:rPr>
        <w:t>文件依据</w:t>
      </w:r>
    </w:p>
    <w:p w14:paraId="206ABDB4">
      <w:pPr>
        <w:spacing w:line="440" w:lineRule="atLeast"/>
        <w:jc w:val="left"/>
        <w:rPr>
          <w:rFonts w:ascii="宋体" w:hAnsi="宋体"/>
          <w:color w:val="auto"/>
          <w:sz w:val="22"/>
        </w:rPr>
      </w:pPr>
      <w:r>
        <w:rPr>
          <w:rFonts w:hint="eastAsia" w:ascii="宋体" w:hAnsi="宋体"/>
          <w:color w:val="auto"/>
          <w:sz w:val="22"/>
        </w:rPr>
        <w:t>（1）关于印发《政府采购促进中小企业发展暂行办法》的通知（财库〔2020〕46号）</w:t>
      </w:r>
    </w:p>
    <w:p w14:paraId="78E9BA4B">
      <w:pPr>
        <w:spacing w:line="440" w:lineRule="atLeast"/>
        <w:jc w:val="left"/>
        <w:rPr>
          <w:rFonts w:ascii="宋体" w:hAnsi="宋体"/>
          <w:color w:val="auto"/>
          <w:sz w:val="22"/>
        </w:rPr>
      </w:pPr>
      <w:r>
        <w:rPr>
          <w:rFonts w:hint="eastAsia" w:ascii="宋体" w:hAnsi="宋体"/>
          <w:color w:val="auto"/>
          <w:sz w:val="22"/>
        </w:rPr>
        <w:t>（4）《工业和信息化部、国家统计局、国家发展和改革委员会、财政部关于印发中小企业划型标准规定的通知》（</w:t>
      </w:r>
      <w:r>
        <w:rPr>
          <w:rFonts w:ascii="宋体" w:hAnsi="宋体"/>
          <w:color w:val="auto"/>
          <w:sz w:val="22"/>
        </w:rPr>
        <w:t>工信部联企业</w:t>
      </w:r>
      <w:r>
        <w:rPr>
          <w:rFonts w:hint="eastAsia" w:ascii="宋体" w:hAnsi="宋体"/>
          <w:color w:val="auto"/>
          <w:sz w:val="22"/>
          <w:lang w:eastAsia="zh-CN"/>
        </w:rPr>
        <w:t>〔2011〕300号</w:t>
      </w:r>
      <w:r>
        <w:rPr>
          <w:rFonts w:hint="eastAsia" w:ascii="宋体" w:hAnsi="宋体"/>
          <w:color w:val="auto"/>
          <w:sz w:val="22"/>
        </w:rPr>
        <w:t>）</w:t>
      </w:r>
    </w:p>
    <w:p w14:paraId="62B7FC91">
      <w:pPr>
        <w:spacing w:line="440" w:lineRule="atLeast"/>
        <w:jc w:val="left"/>
        <w:rPr>
          <w:rFonts w:ascii="宋体" w:hAnsi="宋体"/>
          <w:color w:val="auto"/>
          <w:sz w:val="22"/>
        </w:rPr>
      </w:pPr>
      <w:r>
        <w:rPr>
          <w:rFonts w:hint="eastAsia" w:ascii="宋体" w:hAnsi="宋体"/>
          <w:color w:val="auto"/>
          <w:sz w:val="22"/>
        </w:rPr>
        <w:t>（</w:t>
      </w:r>
      <w:r>
        <w:rPr>
          <w:rFonts w:ascii="宋体" w:hAnsi="宋体"/>
          <w:color w:val="auto"/>
          <w:sz w:val="22"/>
        </w:rPr>
        <w:t>3</w:t>
      </w:r>
      <w:r>
        <w:rPr>
          <w:rFonts w:hint="eastAsia" w:ascii="宋体" w:hAnsi="宋体"/>
          <w:color w:val="auto"/>
          <w:sz w:val="22"/>
        </w:rPr>
        <w:t>）财政部、司法部《关于政府采购支持监狱企业发展有关问题的通知》（财库〔2014〕68号）</w:t>
      </w:r>
    </w:p>
    <w:p w14:paraId="5F5DCEA0">
      <w:pPr>
        <w:spacing w:line="440" w:lineRule="atLeast"/>
        <w:jc w:val="left"/>
        <w:rPr>
          <w:rFonts w:ascii="宋体" w:hAnsi="宋体"/>
          <w:color w:val="auto"/>
          <w:sz w:val="22"/>
        </w:rPr>
      </w:pPr>
      <w:r>
        <w:rPr>
          <w:rFonts w:hint="eastAsia" w:ascii="宋体" w:hAnsi="宋体"/>
          <w:color w:val="auto"/>
          <w:sz w:val="22"/>
        </w:rPr>
        <w:t>（</w:t>
      </w:r>
      <w:r>
        <w:rPr>
          <w:rFonts w:ascii="宋体" w:hAnsi="宋体"/>
          <w:color w:val="auto"/>
          <w:sz w:val="22"/>
        </w:rPr>
        <w:t>4</w:t>
      </w:r>
      <w:r>
        <w:rPr>
          <w:rFonts w:hint="eastAsia" w:ascii="宋体" w:hAnsi="宋体"/>
          <w:color w:val="auto"/>
          <w:sz w:val="22"/>
        </w:rPr>
        <w:t>）《财政部 民政部 中国残疾人联合会关于促进残疾人就业政府采购政策的通知》（财库</w:t>
      </w:r>
      <w:r>
        <w:rPr>
          <w:rFonts w:hint="eastAsia" w:ascii="宋体" w:hAnsi="宋体"/>
          <w:color w:val="auto"/>
          <w:sz w:val="22"/>
          <w:lang w:eastAsia="zh-CN"/>
        </w:rPr>
        <w:t>〔2017〕141号</w:t>
      </w:r>
      <w:r>
        <w:rPr>
          <w:rFonts w:hint="eastAsia" w:ascii="宋体" w:hAnsi="宋体"/>
          <w:color w:val="auto"/>
          <w:sz w:val="22"/>
        </w:rPr>
        <w:t>）</w:t>
      </w:r>
    </w:p>
    <w:p w14:paraId="7F110B11">
      <w:pPr>
        <w:spacing w:line="440" w:lineRule="atLeast"/>
        <w:jc w:val="left"/>
        <w:rPr>
          <w:rFonts w:ascii="宋体" w:hAnsi="宋体"/>
          <w:color w:val="auto"/>
          <w:sz w:val="22"/>
        </w:rPr>
      </w:pPr>
      <w:r>
        <w:rPr>
          <w:rFonts w:ascii="宋体" w:hAnsi="宋体"/>
          <w:color w:val="auto"/>
          <w:sz w:val="22"/>
        </w:rPr>
        <w:t xml:space="preserve">2.   </w:t>
      </w:r>
      <w:r>
        <w:rPr>
          <w:rFonts w:hint="eastAsia" w:ascii="宋体" w:hAnsi="宋体"/>
          <w:color w:val="auto"/>
          <w:sz w:val="22"/>
        </w:rPr>
        <w:t>享受小微企业价格折扣应具备的条件与价格折扣比例：</w:t>
      </w:r>
    </w:p>
    <w:p w14:paraId="63886EA4">
      <w:pPr>
        <w:spacing w:line="440" w:lineRule="atLeast"/>
        <w:jc w:val="left"/>
        <w:rPr>
          <w:rFonts w:ascii="宋体" w:hAnsi="宋体"/>
          <w:b/>
          <w:color w:val="auto"/>
          <w:sz w:val="22"/>
        </w:rPr>
      </w:pPr>
      <w:r>
        <w:rPr>
          <w:rFonts w:hint="eastAsia" w:ascii="宋体" w:hAnsi="宋体"/>
          <w:b/>
          <w:color w:val="auto"/>
          <w:sz w:val="22"/>
        </w:rPr>
        <w:t>（1）符合中小企业划分标准；</w:t>
      </w:r>
    </w:p>
    <w:p w14:paraId="35028352">
      <w:pPr>
        <w:spacing w:line="440" w:lineRule="atLeast"/>
        <w:jc w:val="left"/>
        <w:rPr>
          <w:rFonts w:ascii="宋体" w:hAnsi="宋体"/>
          <w:b/>
          <w:color w:val="auto"/>
          <w:sz w:val="22"/>
        </w:rPr>
      </w:pPr>
      <w:r>
        <w:rPr>
          <w:rFonts w:ascii="宋体" w:hAnsi="宋体"/>
          <w:b/>
          <w:color w:val="auto"/>
          <w:sz w:val="22"/>
        </w:rPr>
        <w:t>（</w:t>
      </w:r>
      <w:r>
        <w:rPr>
          <w:rFonts w:hint="eastAsia" w:ascii="宋体" w:hAnsi="宋体"/>
          <w:b/>
          <w:color w:val="auto"/>
          <w:sz w:val="22"/>
        </w:rPr>
        <w:t>2</w:t>
      </w:r>
      <w:r>
        <w:rPr>
          <w:rFonts w:ascii="宋体" w:hAnsi="宋体"/>
          <w:b/>
          <w:color w:val="auto"/>
          <w:sz w:val="22"/>
        </w:rPr>
        <w:t>）在货物采购项目中，货物由中小企业制造，即货物由中小企业生产且使用该中小企业商号或者注册商标；</w:t>
      </w:r>
    </w:p>
    <w:p w14:paraId="7A1FDF9C">
      <w:pPr>
        <w:spacing w:line="440" w:lineRule="atLeast"/>
        <w:jc w:val="left"/>
        <w:rPr>
          <w:rFonts w:ascii="宋体" w:hAnsi="宋体"/>
          <w:b/>
          <w:color w:val="auto"/>
          <w:sz w:val="22"/>
        </w:rPr>
      </w:pPr>
      <w:r>
        <w:rPr>
          <w:rFonts w:ascii="宋体" w:hAnsi="宋体"/>
          <w:b/>
          <w:color w:val="auto"/>
          <w:sz w:val="22"/>
        </w:rPr>
        <w:t>（</w:t>
      </w:r>
      <w:r>
        <w:rPr>
          <w:rFonts w:hint="eastAsia" w:ascii="宋体" w:hAnsi="宋体"/>
          <w:b/>
          <w:color w:val="auto"/>
          <w:sz w:val="22"/>
        </w:rPr>
        <w:t>3</w:t>
      </w:r>
      <w:r>
        <w:rPr>
          <w:rFonts w:ascii="宋体" w:hAnsi="宋体"/>
          <w:b/>
          <w:color w:val="auto"/>
          <w:sz w:val="22"/>
        </w:rPr>
        <w:t>）在工程采购项目中，工程由中小企业承建，即工程施工单位为中小企业；</w:t>
      </w:r>
    </w:p>
    <w:p w14:paraId="693ABDA4">
      <w:pPr>
        <w:spacing w:line="440" w:lineRule="atLeast"/>
        <w:jc w:val="left"/>
        <w:rPr>
          <w:rFonts w:ascii="宋体" w:hAnsi="宋体"/>
          <w:b/>
          <w:color w:val="auto"/>
          <w:sz w:val="22"/>
        </w:rPr>
      </w:pPr>
      <w:r>
        <w:rPr>
          <w:rFonts w:ascii="宋体" w:hAnsi="宋体"/>
          <w:b/>
          <w:color w:val="auto"/>
          <w:sz w:val="22"/>
        </w:rPr>
        <w:t>（</w:t>
      </w:r>
      <w:r>
        <w:rPr>
          <w:rFonts w:hint="eastAsia" w:ascii="宋体" w:hAnsi="宋体"/>
          <w:b/>
          <w:color w:val="auto"/>
          <w:sz w:val="22"/>
        </w:rPr>
        <w:t>4</w:t>
      </w:r>
      <w:r>
        <w:rPr>
          <w:rFonts w:ascii="宋体" w:hAnsi="宋体"/>
          <w:b/>
          <w:color w:val="auto"/>
          <w:sz w:val="22"/>
        </w:rPr>
        <w:t>）在服务采购项目中，服务由中小企业承接，即</w:t>
      </w:r>
      <w:r>
        <w:rPr>
          <w:rFonts w:hint="eastAsia" w:ascii="宋体" w:hAnsi="宋体"/>
          <w:b/>
          <w:color w:val="auto"/>
          <w:sz w:val="22"/>
        </w:rPr>
        <w:t>提供</w:t>
      </w:r>
      <w:r>
        <w:rPr>
          <w:rFonts w:ascii="宋体" w:hAnsi="宋体"/>
          <w:b/>
          <w:color w:val="auto"/>
          <w:sz w:val="22"/>
        </w:rPr>
        <w:t>服务的人员为中小企业依照《中华人民共和国劳动合同法》订立劳动合同的从业人员。</w:t>
      </w:r>
    </w:p>
    <w:p w14:paraId="0897DE47">
      <w:pPr>
        <w:spacing w:line="440" w:lineRule="atLeast"/>
        <w:jc w:val="left"/>
        <w:rPr>
          <w:rFonts w:ascii="宋体" w:hAnsi="宋体"/>
          <w:b/>
          <w:color w:val="auto"/>
          <w:sz w:val="22"/>
        </w:rPr>
      </w:pPr>
      <w:r>
        <w:rPr>
          <w:rFonts w:hint="eastAsia" w:ascii="宋体" w:hAnsi="宋体"/>
          <w:b/>
          <w:color w:val="auto"/>
          <w:sz w:val="22"/>
        </w:rPr>
        <w:t>（5）</w:t>
      </w:r>
      <w:r>
        <w:rPr>
          <w:rFonts w:ascii="宋体" w:hAnsi="宋体"/>
          <w:b/>
          <w:color w:val="auto"/>
          <w:sz w:val="22"/>
        </w:rPr>
        <w:t>在货物采购项目中，供应商提供的货物既有中小企业制造货物，也有大型企业制造货物的，不享受本办法规定的中小企业扶持政策。</w:t>
      </w:r>
    </w:p>
    <w:p w14:paraId="753B6FE8">
      <w:pPr>
        <w:spacing w:line="440" w:lineRule="atLeast"/>
        <w:jc w:val="left"/>
        <w:rPr>
          <w:rFonts w:ascii="宋体" w:hAnsi="宋体"/>
          <w:b/>
          <w:color w:val="auto"/>
          <w:sz w:val="22"/>
        </w:rPr>
      </w:pPr>
      <w:r>
        <w:rPr>
          <w:rFonts w:hint="eastAsia" w:ascii="宋体" w:hAnsi="宋体"/>
          <w:b/>
          <w:color w:val="auto"/>
          <w:sz w:val="22"/>
        </w:rPr>
        <w:t>（6）</w:t>
      </w:r>
      <w:r>
        <w:rPr>
          <w:rFonts w:ascii="宋体" w:hAnsi="宋体"/>
          <w:b/>
          <w:color w:val="auto"/>
          <w:sz w:val="22"/>
        </w:rPr>
        <w:t>以联合体形式参加政府采购活动，联合体各方均为中小企业的，联合体视同中小企业。其中，联合体各方均为小微企业的，联合体视同小微企业。</w:t>
      </w:r>
    </w:p>
    <w:p w14:paraId="6E071613">
      <w:pPr>
        <w:spacing w:line="440" w:lineRule="atLeast"/>
        <w:jc w:val="left"/>
        <w:rPr>
          <w:rFonts w:ascii="宋体" w:hAnsi="宋体"/>
          <w:color w:val="auto"/>
          <w:sz w:val="22"/>
        </w:rPr>
      </w:pPr>
      <w:r>
        <w:rPr>
          <w:rFonts w:ascii="宋体" w:hAnsi="宋体"/>
          <w:color w:val="auto"/>
          <w:sz w:val="22"/>
        </w:rPr>
        <w:t xml:space="preserve">3.   </w:t>
      </w:r>
      <w:r>
        <w:rPr>
          <w:rFonts w:hint="eastAsia" w:ascii="宋体" w:hAnsi="宋体"/>
          <w:color w:val="auto"/>
          <w:sz w:val="22"/>
          <w:u w:val="single"/>
        </w:rPr>
        <w:t>享受小微企业价格折扣应提供以下证明材料（</w:t>
      </w:r>
      <w:r>
        <w:rPr>
          <w:rFonts w:hint="eastAsia" w:ascii="宋体" w:hAnsi="宋体"/>
          <w:color w:val="auto"/>
          <w:sz w:val="22"/>
          <w:u w:val="single"/>
          <w:lang w:val="en-US" w:eastAsia="zh-CN"/>
        </w:rPr>
        <w:t>资格</w:t>
      </w:r>
      <w:r>
        <w:rPr>
          <w:rFonts w:hint="eastAsia" w:ascii="宋体" w:hAnsi="宋体"/>
          <w:color w:val="auto"/>
          <w:sz w:val="22"/>
          <w:u w:val="single"/>
        </w:rPr>
        <w:t>文件中）</w:t>
      </w:r>
      <w:r>
        <w:rPr>
          <w:rFonts w:hint="eastAsia" w:ascii="宋体" w:hAnsi="宋体"/>
          <w:color w:val="auto"/>
          <w:sz w:val="22"/>
        </w:rPr>
        <w:t>：</w:t>
      </w:r>
    </w:p>
    <w:p w14:paraId="026B50A7">
      <w:pPr>
        <w:spacing w:line="440" w:lineRule="exact"/>
        <w:ind w:firstLine="440" w:firstLineChars="200"/>
        <w:jc w:val="left"/>
        <w:rPr>
          <w:rFonts w:ascii="宋体" w:hAnsi="宋体"/>
          <w:color w:val="auto"/>
          <w:sz w:val="22"/>
        </w:rPr>
      </w:pPr>
      <w:r>
        <w:rPr>
          <w:rFonts w:hint="eastAsia" w:ascii="宋体" w:hAnsi="宋体"/>
          <w:color w:val="auto"/>
          <w:sz w:val="22"/>
        </w:rPr>
        <w:t>《中小企业声明函》（加盖供应商公章，格式见附件1）</w:t>
      </w:r>
    </w:p>
    <w:p w14:paraId="6AF8A6FF">
      <w:pPr>
        <w:spacing w:line="440" w:lineRule="atLeast"/>
        <w:ind w:left="550" w:hanging="550" w:hangingChars="250"/>
        <w:jc w:val="left"/>
        <w:rPr>
          <w:rFonts w:ascii="宋体" w:hAnsi="宋体"/>
          <w:color w:val="auto"/>
          <w:sz w:val="22"/>
        </w:rPr>
      </w:pPr>
      <w:r>
        <w:rPr>
          <w:rFonts w:ascii="宋体" w:hAnsi="宋体"/>
          <w:color w:val="auto"/>
          <w:sz w:val="22"/>
        </w:rPr>
        <w:t>4</w:t>
      </w:r>
      <w:r>
        <w:rPr>
          <w:rFonts w:hint="eastAsia" w:ascii="宋体" w:hAnsi="宋体"/>
          <w:color w:val="auto"/>
          <w:sz w:val="22"/>
        </w:rPr>
        <w:t>.   享受监狱企业价格折扣应提供以下证明材料（</w:t>
      </w:r>
      <w:r>
        <w:rPr>
          <w:rFonts w:hint="eastAsia" w:ascii="宋体" w:hAnsi="宋体"/>
          <w:color w:val="auto"/>
          <w:sz w:val="22"/>
          <w:u w:val="single"/>
          <w:lang w:val="en-US" w:eastAsia="zh-CN"/>
        </w:rPr>
        <w:t>资格</w:t>
      </w:r>
      <w:r>
        <w:rPr>
          <w:rFonts w:hint="eastAsia" w:ascii="宋体" w:hAnsi="宋体"/>
          <w:color w:val="auto"/>
          <w:sz w:val="22"/>
          <w:u w:val="single"/>
        </w:rPr>
        <w:t>文件中）</w:t>
      </w:r>
      <w:r>
        <w:rPr>
          <w:rFonts w:hint="eastAsia" w:ascii="宋体" w:hAnsi="宋体"/>
          <w:color w:val="auto"/>
          <w:sz w:val="22"/>
        </w:rPr>
        <w:t>：</w:t>
      </w:r>
    </w:p>
    <w:p w14:paraId="11265034">
      <w:pPr>
        <w:spacing w:line="440" w:lineRule="atLeast"/>
        <w:ind w:left="550" w:hanging="550" w:hangingChars="250"/>
        <w:jc w:val="left"/>
        <w:rPr>
          <w:rFonts w:ascii="宋体" w:hAnsi="宋体"/>
          <w:color w:val="auto"/>
          <w:sz w:val="22"/>
        </w:rPr>
      </w:pPr>
      <w:r>
        <w:rPr>
          <w:rFonts w:hint="eastAsia" w:ascii="宋体" w:hAnsi="宋体"/>
          <w:color w:val="auto"/>
          <w:sz w:val="22"/>
        </w:rPr>
        <w:t>（</w:t>
      </w:r>
      <w:r>
        <w:rPr>
          <w:rFonts w:ascii="宋体" w:hAnsi="宋体"/>
          <w:color w:val="auto"/>
          <w:sz w:val="22"/>
        </w:rPr>
        <w:t>1</w:t>
      </w:r>
      <w:r>
        <w:rPr>
          <w:rFonts w:hint="eastAsia" w:ascii="宋体" w:hAnsi="宋体"/>
          <w:color w:val="auto"/>
          <w:sz w:val="22"/>
        </w:rPr>
        <w:t>）</w:t>
      </w:r>
      <w:r>
        <w:rPr>
          <w:rFonts w:ascii="宋体" w:hAnsi="宋体"/>
          <w:color w:val="auto"/>
          <w:sz w:val="22"/>
        </w:rPr>
        <w:t>监狱企业参加政府采购活动时，应当提供由省级以上监狱管理局、戒毒管理局(含新疆生产建设兵团)出具的属于监狱企业的证明文件</w:t>
      </w:r>
      <w:r>
        <w:rPr>
          <w:rFonts w:hint="eastAsia" w:ascii="宋体" w:hAnsi="宋体"/>
          <w:color w:val="auto"/>
          <w:sz w:val="22"/>
        </w:rPr>
        <w:t>（加盖供应商公章）</w:t>
      </w:r>
      <w:r>
        <w:rPr>
          <w:rFonts w:ascii="宋体" w:hAnsi="宋体"/>
          <w:color w:val="auto"/>
          <w:sz w:val="22"/>
        </w:rPr>
        <w:t>。在政府采购活动中，监狱企业视同小型、微型企业，享受评审中价格扣除政策</w:t>
      </w:r>
      <w:r>
        <w:rPr>
          <w:rFonts w:hint="eastAsia" w:ascii="宋体" w:hAnsi="宋体"/>
          <w:color w:val="auto"/>
          <w:sz w:val="22"/>
        </w:rPr>
        <w:t>。</w:t>
      </w:r>
    </w:p>
    <w:p w14:paraId="4DD755DE">
      <w:pPr>
        <w:spacing w:line="440" w:lineRule="atLeast"/>
        <w:ind w:left="550" w:hanging="550" w:hangingChars="250"/>
        <w:jc w:val="left"/>
        <w:rPr>
          <w:rFonts w:ascii="宋体" w:hAnsi="宋体"/>
          <w:color w:val="auto"/>
          <w:sz w:val="22"/>
        </w:rPr>
      </w:pPr>
      <w:r>
        <w:rPr>
          <w:rFonts w:ascii="宋体" w:hAnsi="宋体"/>
          <w:color w:val="auto"/>
          <w:sz w:val="22"/>
        </w:rPr>
        <w:t xml:space="preserve">5.   </w:t>
      </w:r>
      <w:r>
        <w:rPr>
          <w:rFonts w:hint="eastAsia" w:ascii="宋体" w:hAnsi="宋体"/>
          <w:color w:val="auto"/>
          <w:sz w:val="22"/>
          <w:u w:val="single"/>
        </w:rPr>
        <w:t>享受残疾人福利性单位</w:t>
      </w:r>
      <w:r>
        <w:rPr>
          <w:rFonts w:hint="eastAsia" w:ascii="宋体" w:hAnsi="宋体"/>
          <w:color w:val="auto"/>
          <w:sz w:val="22"/>
          <w:u w:val="single"/>
          <w:lang w:val="en-US" w:eastAsia="zh-CN"/>
        </w:rPr>
        <w:t>价</w:t>
      </w:r>
      <w:r>
        <w:rPr>
          <w:rFonts w:hint="eastAsia" w:ascii="宋体" w:hAnsi="宋体"/>
          <w:color w:val="auto"/>
          <w:sz w:val="22"/>
          <w:u w:val="single"/>
        </w:rPr>
        <w:t>格折扣应提供以下证明材料（</w:t>
      </w:r>
      <w:r>
        <w:rPr>
          <w:rFonts w:hint="eastAsia" w:ascii="宋体" w:hAnsi="宋体"/>
          <w:color w:val="auto"/>
          <w:sz w:val="22"/>
          <w:u w:val="single"/>
          <w:lang w:val="en-US" w:eastAsia="zh-CN"/>
        </w:rPr>
        <w:t>资格</w:t>
      </w:r>
      <w:r>
        <w:rPr>
          <w:rFonts w:hint="eastAsia" w:ascii="宋体" w:hAnsi="宋体"/>
          <w:color w:val="auto"/>
          <w:sz w:val="22"/>
          <w:u w:val="single"/>
        </w:rPr>
        <w:t>文件中）</w:t>
      </w:r>
      <w:r>
        <w:rPr>
          <w:rFonts w:hint="eastAsia" w:ascii="宋体" w:hAnsi="宋体"/>
          <w:color w:val="auto"/>
          <w:sz w:val="22"/>
        </w:rPr>
        <w:t>：</w:t>
      </w:r>
    </w:p>
    <w:p w14:paraId="006F28AD">
      <w:pPr>
        <w:spacing w:line="440" w:lineRule="atLeast"/>
        <w:jc w:val="left"/>
        <w:rPr>
          <w:color w:val="auto"/>
        </w:rPr>
      </w:pPr>
      <w:r>
        <w:rPr>
          <w:rFonts w:hint="eastAsia" w:ascii="宋体" w:hAnsi="宋体"/>
          <w:color w:val="auto"/>
          <w:sz w:val="22"/>
        </w:rPr>
        <w:t>（</w:t>
      </w:r>
      <w:r>
        <w:rPr>
          <w:rFonts w:ascii="宋体" w:hAnsi="宋体"/>
          <w:color w:val="auto"/>
          <w:sz w:val="22"/>
        </w:rPr>
        <w:t>1</w:t>
      </w:r>
      <w:r>
        <w:rPr>
          <w:rFonts w:hint="eastAsia" w:ascii="宋体" w:hAnsi="宋体"/>
          <w:color w:val="auto"/>
          <w:sz w:val="22"/>
        </w:rPr>
        <w:t>）残疾人福利性单位声明函（加盖供应商公章，格式见附件2）。</w:t>
      </w:r>
    </w:p>
    <w:p w14:paraId="7EDEA1CB">
      <w:pPr>
        <w:spacing w:line="440" w:lineRule="atLeast"/>
        <w:rPr>
          <w:rFonts w:ascii="宋体" w:hAnsi="宋体"/>
          <w:color w:val="auto"/>
          <w:sz w:val="22"/>
        </w:rPr>
      </w:pPr>
      <w:r>
        <w:rPr>
          <w:rFonts w:ascii="宋体" w:hAnsi="宋体"/>
          <w:color w:val="auto"/>
          <w:sz w:val="22"/>
        </w:rPr>
        <w:br w:type="page"/>
      </w:r>
      <w:r>
        <w:rPr>
          <w:rFonts w:hint="eastAsia" w:ascii="宋体" w:hAnsi="宋体"/>
          <w:color w:val="auto"/>
          <w:sz w:val="22"/>
        </w:rPr>
        <w:t>附件1：</w:t>
      </w:r>
    </w:p>
    <w:p w14:paraId="29B7ADA1">
      <w:pPr>
        <w:pStyle w:val="17"/>
        <w:spacing w:line="440" w:lineRule="exact"/>
        <w:jc w:val="center"/>
        <w:rPr>
          <w:rFonts w:ascii="宋体" w:hAnsi="宋体"/>
          <w:b/>
          <w:bCs/>
          <w:color w:val="auto"/>
          <w:sz w:val="24"/>
        </w:rPr>
      </w:pPr>
      <w:r>
        <w:rPr>
          <w:rFonts w:ascii="宋体" w:hAnsi="宋体"/>
          <w:b/>
          <w:bCs/>
          <w:color w:val="auto"/>
          <w:sz w:val="24"/>
        </w:rPr>
        <w:t>中小企业声明函（工程、服务）</w:t>
      </w:r>
    </w:p>
    <w:p w14:paraId="2ACDE6F6">
      <w:pPr>
        <w:pStyle w:val="17"/>
        <w:spacing w:before="5" w:line="440" w:lineRule="exact"/>
        <w:rPr>
          <w:rFonts w:ascii="宋体" w:hAnsi="宋体"/>
          <w:b/>
          <w:color w:val="auto"/>
          <w:sz w:val="22"/>
          <w:szCs w:val="22"/>
        </w:rPr>
      </w:pPr>
    </w:p>
    <w:p w14:paraId="3B9EA3BC">
      <w:pPr>
        <w:pStyle w:val="17"/>
        <w:spacing w:line="480" w:lineRule="exact"/>
        <w:ind w:right="-1" w:firstLine="440" w:firstLineChars="200"/>
        <w:rPr>
          <w:rFonts w:ascii="宋体" w:hAnsi="宋体"/>
          <w:color w:val="auto"/>
          <w:sz w:val="22"/>
          <w:szCs w:val="22"/>
        </w:rPr>
      </w:pPr>
      <w:r>
        <w:rPr>
          <w:rFonts w:ascii="宋体" w:hAnsi="宋体"/>
          <w:color w:val="auto"/>
          <w:sz w:val="22"/>
          <w:szCs w:val="22"/>
        </w:rPr>
        <w:t>本公司（联合体）郑重声明，根据《政府采购促进中小企业发展管理办法》（财库</w:t>
      </w:r>
      <w:r>
        <w:rPr>
          <w:rFonts w:hint="eastAsia" w:ascii="宋体" w:hAnsi="宋体"/>
          <w:color w:val="auto"/>
          <w:sz w:val="22"/>
          <w:szCs w:val="22"/>
        </w:rPr>
        <w:t>﹝</w:t>
      </w:r>
      <w:r>
        <w:rPr>
          <w:rFonts w:ascii="宋体" w:hAnsi="宋体"/>
          <w:color w:val="auto"/>
          <w:sz w:val="22"/>
          <w:szCs w:val="22"/>
        </w:rPr>
        <w:t>2020</w:t>
      </w:r>
      <w:r>
        <w:rPr>
          <w:rFonts w:hint="eastAsia" w:ascii="宋体" w:hAnsi="宋体"/>
          <w:color w:val="auto"/>
          <w:sz w:val="22"/>
          <w:szCs w:val="22"/>
        </w:rPr>
        <w:t>﹞</w:t>
      </w:r>
      <w:r>
        <w:rPr>
          <w:rFonts w:ascii="宋体" w:hAnsi="宋体"/>
          <w:color w:val="auto"/>
          <w:sz w:val="22"/>
          <w:szCs w:val="22"/>
        </w:rPr>
        <w:t>46号）的规定，本公司（联合体）参加</w:t>
      </w:r>
      <w:r>
        <w:rPr>
          <w:rFonts w:ascii="宋体" w:hAnsi="宋体"/>
          <w:color w:val="auto"/>
          <w:sz w:val="22"/>
          <w:szCs w:val="22"/>
          <w:u w:val="single"/>
        </w:rPr>
        <w:t>（单位名称）</w:t>
      </w:r>
      <w:r>
        <w:rPr>
          <w:rFonts w:ascii="宋体" w:hAnsi="宋体"/>
          <w:color w:val="auto"/>
          <w:sz w:val="22"/>
          <w:szCs w:val="22"/>
        </w:rPr>
        <w:t>的</w:t>
      </w:r>
      <w:r>
        <w:rPr>
          <w:rFonts w:ascii="宋体" w:hAnsi="宋体"/>
          <w:color w:val="auto"/>
          <w:sz w:val="22"/>
          <w:szCs w:val="22"/>
          <w:u w:val="single"/>
        </w:rPr>
        <w:t>（项目名称）</w:t>
      </w:r>
      <w:r>
        <w:rPr>
          <w:rFonts w:ascii="宋体" w:hAnsi="宋体"/>
          <w:color w:val="auto"/>
          <w:sz w:val="22"/>
          <w:szCs w:val="22"/>
        </w:rPr>
        <w:t>采购活动，工程的施工单位全部为符合政策要求的中小企业（或者：服务全部由符合政策要求的中小企业承接）。相关企业（含联合体中的中小企业、签订分包意向协议的中小企业）的具体情况如下：</w:t>
      </w:r>
    </w:p>
    <w:p w14:paraId="25CDBC91">
      <w:pPr>
        <w:pStyle w:val="209"/>
        <w:tabs>
          <w:tab w:val="left" w:pos="1025"/>
        </w:tabs>
        <w:spacing w:line="480" w:lineRule="exact"/>
        <w:ind w:firstLine="440"/>
        <w:rPr>
          <w:rFonts w:ascii="宋体" w:hAnsi="宋体"/>
          <w:color w:val="auto"/>
          <w:sz w:val="22"/>
        </w:rPr>
      </w:pPr>
      <w:r>
        <w:rPr>
          <w:rFonts w:hint="eastAsia" w:ascii="宋体" w:hAnsi="宋体"/>
          <w:color w:val="auto"/>
          <w:sz w:val="22"/>
        </w:rPr>
        <w:t>1</w:t>
      </w:r>
      <w:r>
        <w:rPr>
          <w:rFonts w:ascii="宋体" w:hAnsi="宋体"/>
          <w:color w:val="auto"/>
          <w:sz w:val="22"/>
        </w:rPr>
        <w:t>.</w:t>
      </w:r>
      <w:r>
        <w:rPr>
          <w:rFonts w:ascii="宋体" w:hAnsi="宋体"/>
          <w:color w:val="auto"/>
          <w:sz w:val="22"/>
          <w:u w:val="single"/>
        </w:rPr>
        <w:t>（标的名称）</w:t>
      </w:r>
      <w:r>
        <w:rPr>
          <w:rFonts w:ascii="宋体" w:hAnsi="宋体"/>
          <w:color w:val="auto"/>
          <w:sz w:val="22"/>
        </w:rPr>
        <w:t>，属于（</w:t>
      </w:r>
      <w:r>
        <w:rPr>
          <w:rFonts w:hint="eastAsia" w:ascii="宋体" w:hAnsi="宋体" w:cs="宋体"/>
          <w:color w:val="auto"/>
          <w:sz w:val="22"/>
          <w:szCs w:val="22"/>
          <w:u w:val="single"/>
        </w:rPr>
        <w:t>其他未列明行业</w:t>
      </w:r>
      <w:r>
        <w:rPr>
          <w:rFonts w:ascii="宋体" w:hAnsi="宋体"/>
          <w:color w:val="auto"/>
          <w:sz w:val="22"/>
        </w:rPr>
        <w:t>）；承建（承接）企业为</w:t>
      </w:r>
      <w:r>
        <w:rPr>
          <w:rFonts w:ascii="宋体" w:hAnsi="宋体"/>
          <w:color w:val="auto"/>
          <w:sz w:val="22"/>
          <w:u w:val="single"/>
        </w:rPr>
        <w:t>（企业名称）</w:t>
      </w:r>
      <w:r>
        <w:rPr>
          <w:rFonts w:ascii="宋体" w:hAnsi="宋体"/>
          <w:color w:val="auto"/>
          <w:sz w:val="22"/>
        </w:rPr>
        <w:t>，从业人员</w:t>
      </w:r>
      <w:r>
        <w:rPr>
          <w:rFonts w:ascii="宋体" w:hAnsi="宋体"/>
          <w:color w:val="auto"/>
          <w:sz w:val="22"/>
          <w:u w:val="single"/>
        </w:rPr>
        <w:t xml:space="preserve">  </w:t>
      </w:r>
      <w:r>
        <w:rPr>
          <w:rFonts w:ascii="宋体" w:hAnsi="宋体"/>
          <w:color w:val="auto"/>
          <w:sz w:val="22"/>
          <w:u w:val="single"/>
        </w:rPr>
        <w:tab/>
      </w:r>
      <w:r>
        <w:rPr>
          <w:rFonts w:ascii="宋体" w:hAnsi="宋体"/>
          <w:color w:val="auto"/>
          <w:sz w:val="22"/>
        </w:rPr>
        <w:t>人，营业收入为</w:t>
      </w:r>
      <w:r>
        <w:rPr>
          <w:rFonts w:ascii="宋体" w:hAnsi="宋体"/>
          <w:color w:val="auto"/>
          <w:sz w:val="22"/>
          <w:u w:val="single"/>
        </w:rPr>
        <w:t xml:space="preserve"> </w:t>
      </w:r>
      <w:r>
        <w:rPr>
          <w:rFonts w:ascii="宋体" w:hAnsi="宋体"/>
          <w:color w:val="auto"/>
          <w:sz w:val="22"/>
          <w:u w:val="single"/>
        </w:rPr>
        <w:tab/>
      </w:r>
      <w:r>
        <w:rPr>
          <w:rFonts w:ascii="宋体" w:hAnsi="宋体"/>
          <w:color w:val="auto"/>
          <w:sz w:val="22"/>
        </w:rPr>
        <w:t>万元，资产总额为</w:t>
      </w:r>
      <w:r>
        <w:rPr>
          <w:rFonts w:ascii="宋体" w:hAnsi="宋体"/>
          <w:color w:val="auto"/>
          <w:sz w:val="22"/>
          <w:u w:val="single"/>
        </w:rPr>
        <w:t xml:space="preserve"> </w:t>
      </w:r>
      <w:r>
        <w:rPr>
          <w:rFonts w:ascii="宋体" w:hAnsi="宋体"/>
          <w:color w:val="auto"/>
          <w:sz w:val="22"/>
          <w:u w:val="single"/>
        </w:rPr>
        <w:tab/>
      </w:r>
      <w:r>
        <w:rPr>
          <w:rFonts w:ascii="宋体" w:hAnsi="宋体"/>
          <w:color w:val="auto"/>
          <w:sz w:val="22"/>
        </w:rPr>
        <w:t>万元，属于</w:t>
      </w:r>
      <w:r>
        <w:rPr>
          <w:rFonts w:ascii="宋体" w:hAnsi="宋体"/>
          <w:color w:val="auto"/>
          <w:sz w:val="22"/>
          <w:u w:val="single"/>
        </w:rPr>
        <w:t>（中型企业、小型企业、微型企业）</w:t>
      </w:r>
      <w:r>
        <w:rPr>
          <w:rFonts w:ascii="宋体" w:hAnsi="宋体"/>
          <w:color w:val="auto"/>
          <w:sz w:val="22"/>
        </w:rPr>
        <w:t>；</w:t>
      </w:r>
    </w:p>
    <w:p w14:paraId="7F90609F">
      <w:pPr>
        <w:pStyle w:val="209"/>
        <w:tabs>
          <w:tab w:val="left" w:pos="1243"/>
          <w:tab w:val="left" w:pos="1806"/>
          <w:tab w:val="left" w:pos="5005"/>
          <w:tab w:val="left" w:pos="7213"/>
        </w:tabs>
        <w:spacing w:line="480" w:lineRule="exact"/>
        <w:ind w:right="258" w:firstLine="440"/>
        <w:rPr>
          <w:rFonts w:ascii="宋体" w:hAnsi="宋体"/>
          <w:color w:val="auto"/>
          <w:sz w:val="22"/>
        </w:rPr>
      </w:pPr>
      <w:r>
        <w:rPr>
          <w:rFonts w:hint="eastAsia" w:ascii="宋体" w:hAnsi="宋体"/>
          <w:color w:val="auto"/>
          <w:sz w:val="22"/>
        </w:rPr>
        <w:t>2</w:t>
      </w:r>
      <w:r>
        <w:rPr>
          <w:rFonts w:ascii="宋体" w:hAnsi="宋体"/>
          <w:color w:val="auto"/>
          <w:sz w:val="22"/>
        </w:rPr>
        <w:t>.</w:t>
      </w:r>
      <w:r>
        <w:rPr>
          <w:rFonts w:ascii="宋体" w:hAnsi="宋体"/>
          <w:color w:val="auto"/>
          <w:sz w:val="22"/>
          <w:u w:val="single"/>
        </w:rPr>
        <w:t>（标的名称）</w:t>
      </w:r>
      <w:r>
        <w:rPr>
          <w:rFonts w:ascii="宋体" w:hAnsi="宋体"/>
          <w:color w:val="auto"/>
          <w:sz w:val="22"/>
        </w:rPr>
        <w:t>，属于</w:t>
      </w:r>
      <w:r>
        <w:rPr>
          <w:rFonts w:ascii="宋体" w:hAnsi="宋体"/>
          <w:color w:val="auto"/>
          <w:sz w:val="22"/>
          <w:u w:val="single"/>
        </w:rPr>
        <w:t>（采购文件中明确的所属行业）</w:t>
      </w:r>
      <w:r>
        <w:rPr>
          <w:rFonts w:ascii="宋体" w:hAnsi="宋体"/>
          <w:color w:val="auto"/>
          <w:sz w:val="22"/>
        </w:rPr>
        <w:t>；承建（承接）企业为</w:t>
      </w:r>
      <w:r>
        <w:rPr>
          <w:rFonts w:ascii="宋体" w:hAnsi="宋体"/>
          <w:color w:val="auto"/>
          <w:sz w:val="22"/>
          <w:u w:val="single"/>
        </w:rPr>
        <w:t>（企业名称）</w:t>
      </w:r>
      <w:r>
        <w:rPr>
          <w:rFonts w:ascii="宋体" w:hAnsi="宋体"/>
          <w:color w:val="auto"/>
          <w:sz w:val="22"/>
        </w:rPr>
        <w:t>，从业人员</w:t>
      </w:r>
      <w:r>
        <w:rPr>
          <w:rFonts w:ascii="宋体" w:hAnsi="宋体"/>
          <w:color w:val="auto"/>
          <w:sz w:val="22"/>
          <w:u w:val="single"/>
        </w:rPr>
        <w:t xml:space="preserve"> </w:t>
      </w:r>
      <w:r>
        <w:rPr>
          <w:rFonts w:ascii="宋体" w:hAnsi="宋体"/>
          <w:color w:val="auto"/>
          <w:sz w:val="22"/>
          <w:u w:val="single"/>
        </w:rPr>
        <w:tab/>
      </w:r>
      <w:r>
        <w:rPr>
          <w:rFonts w:ascii="宋体" w:hAnsi="宋体"/>
          <w:color w:val="auto"/>
          <w:sz w:val="22"/>
        </w:rPr>
        <w:t>人，营业收入为</w:t>
      </w:r>
      <w:r>
        <w:rPr>
          <w:rFonts w:ascii="宋体" w:hAnsi="宋体"/>
          <w:color w:val="auto"/>
          <w:sz w:val="22"/>
          <w:u w:val="single"/>
        </w:rPr>
        <w:t xml:space="preserve"> </w:t>
      </w:r>
      <w:r>
        <w:rPr>
          <w:rFonts w:hint="eastAsia" w:ascii="宋体" w:hAnsi="宋体"/>
          <w:color w:val="auto"/>
          <w:sz w:val="22"/>
          <w:u w:val="single"/>
        </w:rPr>
        <w:t xml:space="preserve">  </w:t>
      </w:r>
      <w:r>
        <w:rPr>
          <w:rFonts w:ascii="宋体" w:hAnsi="宋体"/>
          <w:color w:val="auto"/>
          <w:sz w:val="22"/>
        </w:rPr>
        <w:t>万元，资产总额为</w:t>
      </w:r>
      <w:r>
        <w:rPr>
          <w:rFonts w:ascii="宋体" w:hAnsi="宋体"/>
          <w:color w:val="auto"/>
          <w:sz w:val="22"/>
          <w:u w:val="single"/>
        </w:rPr>
        <w:t xml:space="preserve">    </w:t>
      </w:r>
      <w:r>
        <w:rPr>
          <w:rFonts w:ascii="宋体" w:hAnsi="宋体"/>
          <w:color w:val="auto"/>
          <w:sz w:val="22"/>
        </w:rPr>
        <w:t>万元，属于</w:t>
      </w:r>
      <w:r>
        <w:rPr>
          <w:rFonts w:ascii="宋体" w:hAnsi="宋体"/>
          <w:color w:val="auto"/>
          <w:sz w:val="22"/>
          <w:u w:val="single"/>
        </w:rPr>
        <w:t>（中型企业、小型企业、微型企业）</w:t>
      </w:r>
      <w:r>
        <w:rPr>
          <w:rFonts w:ascii="宋体" w:hAnsi="宋体"/>
          <w:color w:val="auto"/>
          <w:sz w:val="22"/>
        </w:rPr>
        <w:t>；</w:t>
      </w:r>
    </w:p>
    <w:p w14:paraId="50C23237">
      <w:pPr>
        <w:pStyle w:val="17"/>
        <w:spacing w:before="11" w:line="480" w:lineRule="exact"/>
        <w:ind w:left="860"/>
        <w:rPr>
          <w:rFonts w:ascii="宋体" w:hAnsi="宋体"/>
          <w:color w:val="auto"/>
          <w:sz w:val="22"/>
          <w:szCs w:val="22"/>
        </w:rPr>
      </w:pPr>
      <w:r>
        <w:rPr>
          <w:rFonts w:ascii="宋体" w:hAnsi="宋体"/>
          <w:color w:val="auto"/>
          <w:sz w:val="22"/>
          <w:szCs w:val="22"/>
        </w:rPr>
        <w:t>……</w:t>
      </w:r>
    </w:p>
    <w:p w14:paraId="728F61CD">
      <w:pPr>
        <w:pStyle w:val="17"/>
        <w:spacing w:before="108" w:line="480" w:lineRule="exact"/>
        <w:ind w:right="417" w:firstLine="645"/>
        <w:rPr>
          <w:rFonts w:ascii="宋体" w:hAnsi="宋体"/>
          <w:color w:val="auto"/>
          <w:sz w:val="22"/>
          <w:szCs w:val="22"/>
        </w:rPr>
      </w:pPr>
      <w:r>
        <w:rPr>
          <w:rFonts w:ascii="宋体" w:hAnsi="宋体"/>
          <w:color w:val="auto"/>
          <w:sz w:val="22"/>
          <w:szCs w:val="22"/>
        </w:rPr>
        <w:t>以上企业，不属于大企业的分支机构，不存在控股股东为大企业的情形，也不存在与大企业的负责人为同一人的情形。</w:t>
      </w:r>
    </w:p>
    <w:p w14:paraId="6C0B48D3">
      <w:pPr>
        <w:pStyle w:val="17"/>
        <w:spacing w:line="480" w:lineRule="exact"/>
        <w:ind w:right="375" w:firstLine="860"/>
        <w:rPr>
          <w:rFonts w:ascii="宋体" w:hAnsi="宋体"/>
          <w:color w:val="auto"/>
          <w:sz w:val="22"/>
          <w:szCs w:val="22"/>
        </w:rPr>
      </w:pPr>
      <w:r>
        <w:rPr>
          <w:rFonts w:ascii="宋体" w:hAnsi="宋体"/>
          <w:color w:val="auto"/>
          <w:sz w:val="22"/>
          <w:szCs w:val="22"/>
        </w:rPr>
        <w:t>本企业对上述声明内容的真实性负责。如有虚假，将依法承担相应责任。</w:t>
      </w:r>
    </w:p>
    <w:p w14:paraId="1B1D1E2A">
      <w:pPr>
        <w:pStyle w:val="17"/>
        <w:spacing w:before="29" w:line="480" w:lineRule="exact"/>
        <w:ind w:left="4060" w:right="2166"/>
        <w:rPr>
          <w:rFonts w:ascii="宋体" w:hAnsi="宋体"/>
          <w:color w:val="auto"/>
          <w:sz w:val="22"/>
          <w:szCs w:val="22"/>
        </w:rPr>
      </w:pPr>
    </w:p>
    <w:p w14:paraId="467B914E">
      <w:pPr>
        <w:pStyle w:val="17"/>
        <w:spacing w:before="29" w:line="480" w:lineRule="exact"/>
        <w:ind w:left="4060" w:right="2166"/>
        <w:rPr>
          <w:rFonts w:ascii="宋体" w:hAnsi="宋体"/>
          <w:color w:val="auto"/>
          <w:sz w:val="22"/>
          <w:szCs w:val="22"/>
        </w:rPr>
      </w:pPr>
      <w:r>
        <w:rPr>
          <w:rFonts w:ascii="宋体" w:hAnsi="宋体"/>
          <w:color w:val="auto"/>
          <w:sz w:val="22"/>
          <w:szCs w:val="22"/>
        </w:rPr>
        <w:t>企业名称（盖章）：</w:t>
      </w:r>
    </w:p>
    <w:p w14:paraId="694D793C">
      <w:pPr>
        <w:pStyle w:val="17"/>
        <w:spacing w:before="29" w:line="480" w:lineRule="exact"/>
        <w:ind w:left="4060" w:right="2166"/>
        <w:rPr>
          <w:rFonts w:ascii="宋体" w:hAnsi="宋体"/>
          <w:color w:val="auto"/>
          <w:sz w:val="22"/>
          <w:szCs w:val="22"/>
        </w:rPr>
      </w:pPr>
      <w:r>
        <w:rPr>
          <w:rFonts w:ascii="宋体" w:hAnsi="宋体"/>
          <w:color w:val="auto"/>
          <w:sz w:val="22"/>
          <w:szCs w:val="22"/>
        </w:rPr>
        <w:t>日期：</w:t>
      </w:r>
    </w:p>
    <w:p w14:paraId="3BCB4EFC">
      <w:pPr>
        <w:pStyle w:val="32"/>
        <w:shd w:val="clear" w:color="auto" w:fill="FFFFFF"/>
        <w:spacing w:before="0" w:beforeAutospacing="0" w:after="240" w:afterAutospacing="0" w:line="480" w:lineRule="exact"/>
        <w:rPr>
          <w:rFonts w:ascii="Arial" w:hAnsi="Arial" w:cs="Arial"/>
          <w:color w:val="auto"/>
          <w:sz w:val="22"/>
          <w:szCs w:val="22"/>
        </w:rPr>
      </w:pPr>
    </w:p>
    <w:p w14:paraId="499A0791">
      <w:pPr>
        <w:pStyle w:val="32"/>
        <w:shd w:val="clear" w:color="auto" w:fill="FFFFFF"/>
        <w:spacing w:before="0" w:beforeAutospacing="0" w:after="240" w:afterAutospacing="0" w:line="480" w:lineRule="exact"/>
        <w:rPr>
          <w:rFonts w:ascii="Arial" w:hAnsi="Arial" w:cs="Arial"/>
          <w:color w:val="auto"/>
          <w:szCs w:val="21"/>
        </w:rPr>
      </w:pPr>
    </w:p>
    <w:p w14:paraId="4A84DC08">
      <w:pPr>
        <w:pStyle w:val="32"/>
        <w:shd w:val="clear" w:color="auto" w:fill="FFFFFF"/>
        <w:spacing w:before="0" w:beforeAutospacing="0" w:after="240" w:afterAutospacing="0" w:line="480" w:lineRule="exact"/>
        <w:rPr>
          <w:rFonts w:ascii="Arial" w:hAnsi="Arial" w:cs="Arial"/>
          <w:color w:val="auto"/>
          <w:szCs w:val="21"/>
        </w:rPr>
      </w:pPr>
    </w:p>
    <w:p w14:paraId="702EA4A9">
      <w:pPr>
        <w:pStyle w:val="32"/>
        <w:shd w:val="clear" w:color="auto" w:fill="FFFFFF"/>
        <w:spacing w:before="0" w:beforeAutospacing="0" w:after="240" w:afterAutospacing="0" w:line="480" w:lineRule="exact"/>
        <w:rPr>
          <w:rFonts w:ascii="Arial" w:hAnsi="Arial" w:cs="Arial"/>
          <w:color w:val="auto"/>
          <w:szCs w:val="21"/>
        </w:rPr>
      </w:pPr>
    </w:p>
    <w:p w14:paraId="7FA79527">
      <w:pPr>
        <w:spacing w:line="440" w:lineRule="exact"/>
        <w:rPr>
          <w:rFonts w:hint="eastAsia" w:ascii="宋体" w:hAnsi="宋体"/>
          <w:color w:val="auto"/>
        </w:rPr>
      </w:pPr>
      <w:r>
        <w:rPr>
          <w:rFonts w:hint="eastAsia" w:ascii="宋体" w:hAnsi="宋体"/>
          <w:color w:val="auto"/>
        </w:rPr>
        <w:t>说明：</w:t>
      </w:r>
    </w:p>
    <w:p w14:paraId="1149A78B">
      <w:pPr>
        <w:spacing w:line="440" w:lineRule="exact"/>
        <w:rPr>
          <w:rFonts w:ascii="宋体" w:hAnsi="宋体"/>
          <w:color w:val="auto"/>
        </w:rPr>
      </w:pPr>
      <w:r>
        <w:rPr>
          <w:rFonts w:hint="eastAsia" w:ascii="宋体" w:hAnsi="宋体"/>
          <w:color w:val="auto"/>
        </w:rPr>
        <w:t>从业人员、营业收入、资产总额填报上一年度数据，无上一年度数据的新成立企业可不填报。</w:t>
      </w:r>
    </w:p>
    <w:p w14:paraId="33A36F05">
      <w:pPr>
        <w:pStyle w:val="52"/>
        <w:rPr>
          <w:color w:val="auto"/>
        </w:rPr>
      </w:pPr>
    </w:p>
    <w:p w14:paraId="0044A887">
      <w:pPr>
        <w:spacing w:line="440" w:lineRule="exact"/>
        <w:rPr>
          <w:rFonts w:ascii="宋体" w:hAnsi="宋体"/>
          <w:color w:val="auto"/>
          <w:sz w:val="22"/>
        </w:rPr>
      </w:pPr>
      <w:r>
        <w:rPr>
          <w:rFonts w:ascii="宋体" w:hAnsi="宋体"/>
          <w:b/>
          <w:bCs/>
          <w:color w:val="auto"/>
          <w:sz w:val="24"/>
        </w:rPr>
        <w:br w:type="page"/>
      </w:r>
      <w:r>
        <w:rPr>
          <w:rFonts w:hint="eastAsia" w:ascii="宋体" w:hAnsi="宋体"/>
          <w:color w:val="auto"/>
          <w:sz w:val="22"/>
        </w:rPr>
        <w:t>附件2：</w:t>
      </w:r>
    </w:p>
    <w:p w14:paraId="57D5E6DC">
      <w:pPr>
        <w:spacing w:line="380" w:lineRule="exact"/>
        <w:jc w:val="center"/>
        <w:rPr>
          <w:rFonts w:ascii="宋体" w:hAnsi="宋体" w:cs="宋体"/>
          <w:b/>
          <w:color w:val="auto"/>
          <w:sz w:val="24"/>
        </w:rPr>
      </w:pPr>
      <w:r>
        <w:rPr>
          <w:rFonts w:hint="eastAsia" w:ascii="宋体" w:hAnsi="宋体" w:cs="宋体"/>
          <w:b/>
          <w:color w:val="auto"/>
          <w:sz w:val="24"/>
        </w:rPr>
        <w:t>残疾人福利性单位声明函</w:t>
      </w:r>
    </w:p>
    <w:p w14:paraId="1FDD7E43">
      <w:pPr>
        <w:spacing w:line="588" w:lineRule="exact"/>
        <w:rPr>
          <w:rFonts w:ascii="新宋体" w:hAnsi="新宋体" w:eastAsia="新宋体"/>
          <w:b/>
          <w:color w:val="auto"/>
          <w:spacing w:val="6"/>
          <w:sz w:val="30"/>
          <w:szCs w:val="30"/>
        </w:rPr>
      </w:pPr>
    </w:p>
    <w:p w14:paraId="472F8522">
      <w:pPr>
        <w:spacing w:line="588" w:lineRule="exact"/>
        <w:ind w:firstLine="440" w:firstLineChars="200"/>
        <w:rPr>
          <w:rFonts w:ascii="宋体" w:hAnsi="宋体" w:cs="宋体"/>
          <w:color w:val="auto"/>
          <w:sz w:val="22"/>
          <w:szCs w:val="22"/>
        </w:rPr>
      </w:pPr>
      <w:r>
        <w:rPr>
          <w:rFonts w:hint="eastAsia" w:ascii="宋体" w:hAnsi="宋体" w:cs="宋体"/>
          <w:color w:val="auto"/>
          <w:sz w:val="22"/>
          <w:szCs w:val="22"/>
        </w:rPr>
        <w:t>本单位郑重声明，根据《财政部民政部中国残疾人联合会关于促进残疾人就业政府采购政策的通知》（财库〔2017〕141号）的规定，本单位为符合条件的残疾人福利性单位，且本单位参加</w:t>
      </w:r>
      <w:r>
        <w:rPr>
          <w:rFonts w:hint="eastAsia" w:ascii="宋体" w:hAnsi="宋体" w:cs="宋体"/>
          <w:color w:val="auto"/>
          <w:sz w:val="22"/>
          <w:szCs w:val="22"/>
          <w:u w:val="single"/>
        </w:rPr>
        <w:t xml:space="preserve"> </w:t>
      </w:r>
      <w:r>
        <w:rPr>
          <w:rFonts w:ascii="宋体" w:hAnsi="宋体" w:cs="宋体"/>
          <w:color w:val="auto"/>
          <w:sz w:val="22"/>
          <w:szCs w:val="22"/>
          <w:u w:val="single"/>
        </w:rPr>
        <w:t xml:space="preserve">    </w:t>
      </w:r>
      <w:r>
        <w:rPr>
          <w:rFonts w:hint="eastAsia" w:ascii="宋体" w:hAnsi="宋体" w:cs="宋体"/>
          <w:color w:val="auto"/>
          <w:sz w:val="22"/>
          <w:szCs w:val="22"/>
        </w:rPr>
        <w:t>单位的</w:t>
      </w:r>
      <w:r>
        <w:rPr>
          <w:rFonts w:hint="eastAsia" w:ascii="宋体" w:hAnsi="宋体" w:cs="宋体"/>
          <w:color w:val="auto"/>
          <w:sz w:val="22"/>
          <w:szCs w:val="22"/>
          <w:u w:val="single"/>
        </w:rPr>
        <w:t xml:space="preserve"> </w:t>
      </w:r>
      <w:r>
        <w:rPr>
          <w:rFonts w:ascii="宋体" w:hAnsi="宋体" w:cs="宋体"/>
          <w:color w:val="auto"/>
          <w:sz w:val="22"/>
          <w:szCs w:val="22"/>
          <w:u w:val="single"/>
        </w:rPr>
        <w:t xml:space="preserve">    </w:t>
      </w:r>
      <w:r>
        <w:rPr>
          <w:rFonts w:hint="eastAsia" w:ascii="宋体" w:hAnsi="宋体" w:cs="宋体"/>
          <w:color w:val="auto"/>
          <w:sz w:val="22"/>
          <w:szCs w:val="22"/>
        </w:rPr>
        <w:t>项目（编号：</w:t>
      </w:r>
      <w:r>
        <w:rPr>
          <w:rFonts w:ascii="宋体" w:hAnsi="宋体"/>
          <w:color w:val="auto"/>
          <w:u w:val="single"/>
        </w:rPr>
        <w:tab/>
      </w:r>
      <w:r>
        <w:rPr>
          <w:rFonts w:ascii="宋体" w:hAnsi="宋体"/>
          <w:color w:val="auto"/>
          <w:u w:val="single"/>
        </w:rPr>
        <w:t xml:space="preserve">  </w:t>
      </w:r>
      <w:r>
        <w:rPr>
          <w:rFonts w:hint="eastAsia" w:ascii="宋体" w:hAnsi="宋体" w:cs="宋体"/>
          <w:color w:val="auto"/>
          <w:sz w:val="22"/>
          <w:szCs w:val="22"/>
        </w:rPr>
        <w:t>）采购活动提供本单位制造的货物，或者提供其他残疾人福利性单位制造的货物（不包括使用非残疾人福利性单位注册商标的货物）。</w:t>
      </w:r>
    </w:p>
    <w:p w14:paraId="297ECD87">
      <w:pPr>
        <w:spacing w:line="588" w:lineRule="exact"/>
        <w:ind w:firstLine="440" w:firstLineChars="200"/>
        <w:rPr>
          <w:rFonts w:ascii="宋体" w:hAnsi="宋体" w:cs="宋体"/>
          <w:color w:val="auto"/>
          <w:sz w:val="22"/>
          <w:szCs w:val="22"/>
        </w:rPr>
      </w:pPr>
      <w:r>
        <w:rPr>
          <w:rFonts w:hint="eastAsia" w:ascii="宋体" w:hAnsi="宋体" w:cs="宋体"/>
          <w:color w:val="auto"/>
          <w:sz w:val="22"/>
          <w:szCs w:val="22"/>
        </w:rPr>
        <w:t>本单位对上述声明的真实性负责。如有虚假，将依法承担相应责任。</w:t>
      </w:r>
    </w:p>
    <w:p w14:paraId="4C69A880">
      <w:pPr>
        <w:spacing w:line="588" w:lineRule="exact"/>
        <w:ind w:firstLine="440" w:firstLineChars="200"/>
        <w:rPr>
          <w:rFonts w:ascii="宋体" w:hAnsi="宋体" w:cs="宋体"/>
          <w:color w:val="auto"/>
          <w:sz w:val="22"/>
          <w:szCs w:val="22"/>
        </w:rPr>
      </w:pPr>
    </w:p>
    <w:p w14:paraId="58F902E3">
      <w:pPr>
        <w:spacing w:line="588" w:lineRule="exact"/>
        <w:ind w:firstLine="440" w:firstLineChars="200"/>
        <w:rPr>
          <w:rFonts w:ascii="宋体" w:hAnsi="宋体" w:cs="宋体"/>
          <w:color w:val="auto"/>
          <w:sz w:val="22"/>
          <w:szCs w:val="22"/>
        </w:rPr>
      </w:pPr>
    </w:p>
    <w:p w14:paraId="7EEA3862">
      <w:pPr>
        <w:tabs>
          <w:tab w:val="left" w:pos="4860"/>
        </w:tabs>
        <w:spacing w:line="588" w:lineRule="exact"/>
        <w:ind w:right="1560" w:firstLine="440" w:firstLineChars="200"/>
        <w:jc w:val="center"/>
        <w:rPr>
          <w:rFonts w:ascii="宋体" w:hAnsi="宋体" w:cs="宋体"/>
          <w:color w:val="auto"/>
          <w:sz w:val="22"/>
          <w:szCs w:val="22"/>
        </w:rPr>
      </w:pPr>
      <w:r>
        <w:rPr>
          <w:rFonts w:hint="eastAsia" w:ascii="宋体" w:hAnsi="宋体" w:cs="宋体"/>
          <w:color w:val="auto"/>
          <w:sz w:val="22"/>
          <w:szCs w:val="22"/>
        </w:rPr>
        <w:t xml:space="preserve">                                  供应商名称（盖章）：</w:t>
      </w:r>
    </w:p>
    <w:p w14:paraId="7A5328F2">
      <w:pPr>
        <w:widowControl/>
        <w:adjustRightInd w:val="0"/>
        <w:snapToGrid w:val="0"/>
        <w:spacing w:line="400" w:lineRule="exact"/>
        <w:jc w:val="left"/>
        <w:rPr>
          <w:rFonts w:ascii="宋体" w:hAnsi="宋体" w:cs="宋体"/>
          <w:color w:val="auto"/>
          <w:sz w:val="22"/>
          <w:szCs w:val="22"/>
        </w:rPr>
      </w:pPr>
      <w:r>
        <w:rPr>
          <w:rFonts w:hint="eastAsia" w:ascii="宋体" w:hAnsi="宋体" w:cs="宋体"/>
          <w:color w:val="auto"/>
          <w:sz w:val="22"/>
          <w:szCs w:val="22"/>
        </w:rPr>
        <w:t xml:space="preserve">        日  期：    年  月  日</w:t>
      </w:r>
    </w:p>
    <w:p w14:paraId="292393C3">
      <w:pPr>
        <w:pStyle w:val="17"/>
        <w:rPr>
          <w:color w:val="auto"/>
        </w:rPr>
      </w:pPr>
    </w:p>
    <w:p w14:paraId="35E5E665">
      <w:pPr>
        <w:pStyle w:val="17"/>
        <w:rPr>
          <w:color w:val="auto"/>
        </w:rPr>
      </w:pPr>
    </w:p>
    <w:p w14:paraId="131C7308">
      <w:pPr>
        <w:spacing w:line="588" w:lineRule="exact"/>
        <w:rPr>
          <w:rFonts w:ascii="宋体" w:hAnsi="宋体" w:cs="宋体"/>
          <w:color w:val="auto"/>
          <w:sz w:val="22"/>
          <w:szCs w:val="22"/>
        </w:rPr>
      </w:pPr>
      <w:r>
        <w:rPr>
          <w:rFonts w:hint="eastAsia" w:ascii="宋体" w:hAnsi="宋体" w:cs="宋体"/>
          <w:color w:val="auto"/>
          <w:sz w:val="22"/>
          <w:szCs w:val="22"/>
        </w:rPr>
        <w:t>备注说明：</w:t>
      </w:r>
    </w:p>
    <w:p w14:paraId="6CD0F975">
      <w:pPr>
        <w:spacing w:line="588" w:lineRule="exact"/>
        <w:ind w:firstLine="440" w:firstLineChars="200"/>
        <w:rPr>
          <w:rFonts w:ascii="宋体" w:hAnsi="宋体" w:cs="宋体"/>
          <w:color w:val="auto"/>
          <w:sz w:val="22"/>
          <w:szCs w:val="22"/>
        </w:rPr>
      </w:pPr>
      <w:r>
        <w:rPr>
          <w:rFonts w:hint="eastAsia" w:ascii="宋体" w:hAnsi="宋体" w:cs="宋体"/>
          <w:color w:val="auto"/>
          <w:sz w:val="22"/>
          <w:szCs w:val="22"/>
        </w:rPr>
        <w:t>1、如中标，将在中标公告中将此残疾人福利性单位声明函予以公示，接受社会监督；</w:t>
      </w:r>
    </w:p>
    <w:p w14:paraId="0E8DD062">
      <w:pPr>
        <w:spacing w:line="588" w:lineRule="exact"/>
        <w:ind w:firstLine="440" w:firstLineChars="200"/>
        <w:rPr>
          <w:rFonts w:ascii="宋体" w:hAnsi="宋体" w:cs="宋体"/>
          <w:color w:val="auto"/>
          <w:sz w:val="22"/>
          <w:szCs w:val="22"/>
        </w:rPr>
      </w:pPr>
      <w:r>
        <w:rPr>
          <w:rFonts w:ascii="宋体" w:hAnsi="宋体" w:cs="宋体"/>
          <w:color w:val="auto"/>
          <w:sz w:val="22"/>
          <w:szCs w:val="22"/>
        </w:rPr>
        <w:t>2</w:t>
      </w:r>
      <w:r>
        <w:rPr>
          <w:rFonts w:hint="eastAsia" w:ascii="宋体" w:hAnsi="宋体" w:cs="宋体"/>
          <w:color w:val="auto"/>
          <w:sz w:val="22"/>
          <w:szCs w:val="22"/>
        </w:rPr>
        <w:t>、供应商提供的《残疾人福利性单位声明函》与事实不符的，依照《政府采购法》第七十七条第一款的规定追究法律责任。</w:t>
      </w:r>
    </w:p>
    <w:p w14:paraId="7E1D191B">
      <w:pPr>
        <w:spacing w:line="420" w:lineRule="exact"/>
        <w:rPr>
          <w:color w:val="auto"/>
        </w:rPr>
      </w:pPr>
    </w:p>
    <w:p w14:paraId="1806CDED">
      <w:pPr>
        <w:pStyle w:val="17"/>
        <w:rPr>
          <w:color w:val="auto"/>
        </w:rPr>
      </w:pPr>
    </w:p>
    <w:p w14:paraId="3826E96A">
      <w:pPr>
        <w:pStyle w:val="17"/>
        <w:rPr>
          <w:color w:val="auto"/>
        </w:rPr>
      </w:pPr>
    </w:p>
    <w:p w14:paraId="1E59E943">
      <w:pPr>
        <w:spacing w:line="440" w:lineRule="exact"/>
        <w:rPr>
          <w:rFonts w:ascii="宋体" w:hAnsi="宋体" w:cs="宋体"/>
          <w:b/>
          <w:color w:val="auto"/>
          <w:sz w:val="24"/>
        </w:rPr>
      </w:pPr>
    </w:p>
    <w:p w14:paraId="4E97853F">
      <w:pPr>
        <w:pStyle w:val="17"/>
        <w:rPr>
          <w:color w:val="auto"/>
        </w:rPr>
      </w:pPr>
    </w:p>
    <w:p w14:paraId="06DAA2D6">
      <w:pPr>
        <w:pStyle w:val="17"/>
        <w:rPr>
          <w:color w:val="auto"/>
        </w:rPr>
      </w:pPr>
    </w:p>
    <w:p w14:paraId="36EDFC2C">
      <w:pPr>
        <w:pStyle w:val="17"/>
        <w:rPr>
          <w:color w:val="auto"/>
        </w:rPr>
      </w:pPr>
    </w:p>
    <w:p w14:paraId="557CC4AD">
      <w:pPr>
        <w:pStyle w:val="17"/>
        <w:rPr>
          <w:color w:val="auto"/>
        </w:rPr>
      </w:pPr>
    </w:p>
    <w:p w14:paraId="7B8A3EDD">
      <w:pPr>
        <w:pStyle w:val="17"/>
        <w:rPr>
          <w:color w:val="auto"/>
        </w:rPr>
      </w:pPr>
    </w:p>
    <w:p w14:paraId="7DBE957A">
      <w:pPr>
        <w:pStyle w:val="17"/>
        <w:rPr>
          <w:color w:val="auto"/>
        </w:rPr>
      </w:pPr>
    </w:p>
    <w:p w14:paraId="104BC297">
      <w:pPr>
        <w:pStyle w:val="2"/>
        <w:spacing w:line="600" w:lineRule="exact"/>
        <w:jc w:val="center"/>
        <w:rPr>
          <w:rFonts w:ascii="黑体" w:hAnsi="黑体" w:eastAsia="黑体"/>
          <w:bCs/>
          <w:color w:val="auto"/>
          <w:sz w:val="36"/>
          <w:szCs w:val="36"/>
        </w:rPr>
      </w:pPr>
      <w:r>
        <w:rPr>
          <w:rFonts w:ascii="宋体" w:hAnsi="宋体" w:cs="宋体"/>
          <w:b/>
          <w:color w:val="auto"/>
          <w:sz w:val="24"/>
        </w:rPr>
        <w:br w:type="page"/>
      </w:r>
      <w:bookmarkEnd w:id="78"/>
      <w:bookmarkEnd w:id="82"/>
      <w:bookmarkStart w:id="94" w:name="_Toc9719"/>
      <w:bookmarkStart w:id="95" w:name="_Toc230773793"/>
      <w:r>
        <w:rPr>
          <w:rFonts w:hint="eastAsia" w:ascii="黑体" w:hAnsi="黑体" w:eastAsia="黑体"/>
          <w:bCs/>
          <w:color w:val="auto"/>
          <w:sz w:val="36"/>
          <w:szCs w:val="36"/>
        </w:rPr>
        <w:t>第</w:t>
      </w:r>
      <w:r>
        <w:rPr>
          <w:rFonts w:hint="eastAsia" w:ascii="黑体" w:hAnsi="黑体" w:eastAsia="黑体"/>
          <w:bCs/>
          <w:color w:val="auto"/>
          <w:sz w:val="36"/>
          <w:szCs w:val="36"/>
          <w:lang w:val="en-US" w:eastAsia="zh-CN"/>
        </w:rPr>
        <w:t>五</w:t>
      </w:r>
      <w:r>
        <w:rPr>
          <w:rFonts w:hint="eastAsia" w:ascii="黑体" w:hAnsi="黑体" w:eastAsia="黑体"/>
          <w:bCs/>
          <w:color w:val="auto"/>
          <w:sz w:val="36"/>
          <w:szCs w:val="36"/>
        </w:rPr>
        <w:t>部分  招标内容及要求</w:t>
      </w:r>
      <w:bookmarkEnd w:id="94"/>
      <w:bookmarkEnd w:id="95"/>
    </w:p>
    <w:p w14:paraId="7275AB66">
      <w:pPr>
        <w:numPr>
          <w:ilvl w:val="0"/>
          <w:numId w:val="0"/>
        </w:numPr>
        <w:ind w:left="480" w:leftChars="0" w:hanging="480" w:firstLineChars="0"/>
        <w:rPr>
          <w:rFonts w:ascii="宋体" w:hAnsi="宋体" w:cs="Arial"/>
          <w:color w:val="auto"/>
          <w:kern w:val="2"/>
          <w:sz w:val="22"/>
          <w:szCs w:val="22"/>
          <w:lang w:val="en-US" w:eastAsia="zh-CN" w:bidi="ar-SA"/>
        </w:rPr>
      </w:pPr>
      <w:bookmarkStart w:id="96" w:name="_Toc230773795"/>
    </w:p>
    <w:p w14:paraId="688AB77B">
      <w:pPr>
        <w:pStyle w:val="3"/>
        <w:pageBreakBefore w:val="0"/>
        <w:kinsoku/>
        <w:wordWrap/>
        <w:overflowPunct/>
        <w:topLinePunct w:val="0"/>
        <w:autoSpaceDE/>
        <w:bidi w:val="0"/>
        <w:adjustRightInd/>
        <w:spacing w:before="0" w:after="0" w:line="360" w:lineRule="auto"/>
        <w:ind w:firstLine="422" w:firstLineChars="200"/>
        <w:jc w:val="left"/>
        <w:textAlignment w:val="auto"/>
        <w:rPr>
          <w:rFonts w:hint="eastAsia" w:ascii="宋体" w:hAnsi="宋体" w:eastAsia="宋体" w:cs="宋体"/>
          <w:color w:val="auto"/>
          <w:sz w:val="21"/>
          <w:szCs w:val="21"/>
          <w:highlight w:val="none"/>
        </w:rPr>
      </w:pPr>
      <w:bookmarkStart w:id="97" w:name="_Toc9343395"/>
      <w:r>
        <w:rPr>
          <w:rFonts w:hint="eastAsia" w:ascii="宋体" w:hAnsi="宋体" w:eastAsia="宋体" w:cs="宋体"/>
          <w:color w:val="auto"/>
          <w:sz w:val="21"/>
          <w:szCs w:val="21"/>
          <w:highlight w:val="none"/>
        </w:rPr>
        <w:t>一</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工作目标</w:t>
      </w:r>
    </w:p>
    <w:p w14:paraId="6C4B6BAE">
      <w:pPr>
        <w:pageBreakBefore w:val="0"/>
        <w:kinsoku/>
        <w:wordWrap/>
        <w:overflowPunct/>
        <w:topLinePunct w:val="0"/>
        <w:autoSpaceDE/>
        <w:bidi w:val="0"/>
        <w:adjustRightInd/>
        <w:snapToGrid w:val="0"/>
        <w:spacing w:line="360" w:lineRule="auto"/>
        <w:ind w:firstLine="420" w:firstLineChars="200"/>
        <w:jc w:val="left"/>
        <w:textAlignment w:val="auto"/>
        <w:rPr>
          <w:rFonts w:hint="eastAsia"/>
          <w:color w:val="auto"/>
          <w:highlight w:val="none"/>
        </w:rPr>
      </w:pPr>
      <w:r>
        <w:rPr>
          <w:rFonts w:hint="eastAsia" w:ascii="宋体" w:hAnsi="宋体" w:eastAsia="宋体" w:cs="宋体"/>
          <w:color w:val="auto"/>
          <w:sz w:val="21"/>
          <w:szCs w:val="21"/>
          <w:highlight w:val="none"/>
        </w:rPr>
        <w:t>组织全面开展全民所有自然资源资产清查工作，对全民所有土地、矿产、森林、草原、湿地、水、海洋等7类自然资源资产，以及城镇开发边界内的集体所有自然资源资产，开展价格体系建设、实物量清查、价值量核算、使用权状况清查、未确定使用权人国有建设用地清查、质量核查等具体工作，形成全面清查成果，摸清自然资源底数。</w:t>
      </w:r>
    </w:p>
    <w:p w14:paraId="4D4DE39A">
      <w:pPr>
        <w:pStyle w:val="3"/>
        <w:pageBreakBefore w:val="0"/>
        <w:kinsoku/>
        <w:wordWrap/>
        <w:overflowPunct/>
        <w:topLinePunct w:val="0"/>
        <w:autoSpaceDE/>
        <w:bidi w:val="0"/>
        <w:adjustRightInd/>
        <w:spacing w:before="0" w:after="0" w:line="360" w:lineRule="auto"/>
        <w:ind w:firstLine="422"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工作内容</w:t>
      </w:r>
    </w:p>
    <w:p w14:paraId="772896D9">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集资产清查价格体系建设和更新所需的基础资料，更新本行政区建设用地等资产清查价格；开展本行政区内全民所有土地、森林、草原、湿地、海洋资源资产以及县级管理的矿产资源资产清查，核算价值量，形成实物量图层和价值量图层；在地籍调查成果覆盖范围内，重点理清国有建设用地、矿产、海洋等自然资源资产的使用权状况，根据实际情况开展其他类型国有自然资源资产的使用权清查，形成产权图层；开展县级管理的未确定使用权人国有建设用地实物量清查、价值量核算，重点查清储备土地有关情况；最后对资产清查成果进行自检，建立资产清查成果数据库。</w:t>
      </w:r>
    </w:p>
    <w:p w14:paraId="6BF35C31">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价格体系建设</w:t>
      </w:r>
    </w:p>
    <w:p w14:paraId="28B62F6E">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集2019-2023年辖区内建设用地、农用地、未利用地、森林、草原、矿产和海洋资源资产清查价格体系建设和更新所需的基准地价、交易价格、收益、成本等价格信号，根据国家要求，协助开展价格信号补充采集、核对、区域统筹调整等工作。</w:t>
      </w:r>
    </w:p>
    <w:p w14:paraId="362A48E0">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实物量清查</w:t>
      </w:r>
    </w:p>
    <w:p w14:paraId="2D2D70EF">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2023年12月31日为基准时点、2025年12月31日为更新时点，以年度国土变更调查、矿产资源储量数据库、全省森林草地湿地普查、海域海岛动态监管系统等数据为基础，充分利用确权登记、耕地资源分区分类评价、矿产资源国情调查、园林草分等定级、生态环境状况公报、水资源公报、各类自然资源专项调查等成果，全面清查各类全民所有自然资源资产和城镇开发边界内集体所有自然资源资产的数量、质量、用途、分布等实物属性信息，形成实物量图层。</w:t>
      </w:r>
    </w:p>
    <w:p w14:paraId="72357839">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价值量核算</w:t>
      </w:r>
    </w:p>
    <w:p w14:paraId="3339ADEC">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以2023年12月31日为基准时点、2025年12月31日为更新时点，使用资产清查省级价格体系，核算全民所有土地、矿产、森林、草原、海洋等资源资产价值量，形成价值量图层。</w:t>
      </w:r>
    </w:p>
    <w:p w14:paraId="621AC31F">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4</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使用权状况清查</w:t>
      </w:r>
    </w:p>
    <w:p w14:paraId="4B0AE013">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2025年12月31日为清查时点，以国有建设用地、矿产、海洋等自然资源资产为工作重点，在地籍调查、确权登记、土地市场动态监测与监管系统、全国矿业权登记信息及发布系统、海域海岛动态监管系统、海域和无居民海岛审批台账等成果基础上，理清使用权主体及其类型、来源、年期、权利变化、合同价款等信息，形成产权图层。</w:t>
      </w:r>
    </w:p>
    <w:p w14:paraId="64C8304F">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5</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未确定使用权人国有建设用地清查</w:t>
      </w:r>
    </w:p>
    <w:p w14:paraId="3393D892">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以2025年12月31日为清查时点，以全民所有土地资产管理信息系统数据为基础，以土地储备管理台账数据为补充，清查未确定使用权人国有建设用地实物量，并核算价值量。</w:t>
      </w:r>
    </w:p>
    <w:p w14:paraId="43686893">
      <w:pPr>
        <w:pageBreakBefore w:val="0"/>
        <w:kinsoku/>
        <w:wordWrap/>
        <w:overflowPunct/>
        <w:topLinePunct w:val="0"/>
        <w:autoSpaceDE/>
        <w:bidi w:val="0"/>
        <w:adjustRightInd/>
        <w:snapToGrid w:val="0"/>
        <w:spacing w:line="360" w:lineRule="auto"/>
        <w:ind w:firstLine="422" w:firstLineChars="200"/>
        <w:jc w:val="left"/>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6</w:t>
      </w:r>
      <w:r>
        <w:rPr>
          <w:rFonts w:hint="eastAsia" w:ascii="宋体" w:hAnsi="宋体" w:eastAsia="宋体" w:cs="宋体"/>
          <w:b/>
          <w:bCs/>
          <w:color w:val="auto"/>
          <w:sz w:val="21"/>
          <w:szCs w:val="21"/>
          <w:highlight w:val="none"/>
        </w:rPr>
        <w:tab/>
      </w:r>
      <w:r>
        <w:rPr>
          <w:rFonts w:hint="eastAsia" w:ascii="宋体" w:hAnsi="宋体" w:eastAsia="宋体" w:cs="宋体"/>
          <w:b/>
          <w:bCs/>
          <w:color w:val="auto"/>
          <w:sz w:val="21"/>
          <w:szCs w:val="21"/>
          <w:highlight w:val="none"/>
        </w:rPr>
        <w:t>质量核查</w:t>
      </w:r>
    </w:p>
    <w:p w14:paraId="0E7E555B">
      <w:pPr>
        <w:pageBreakBefore w:val="0"/>
        <w:kinsoku/>
        <w:wordWrap/>
        <w:overflowPunct/>
        <w:topLinePunct w:val="0"/>
        <w:autoSpaceDE/>
        <w:bidi w:val="0"/>
        <w:adjustRightInd/>
        <w:snapToGrid w:val="0"/>
        <w:spacing w:line="360" w:lineRule="auto"/>
        <w:ind w:firstLine="420" w:firstLineChars="200"/>
        <w:jc w:val="left"/>
        <w:textAlignment w:val="auto"/>
        <w:rPr>
          <w:ins w:id="893" w:author="刘俊杰" w:date="2025-02-25T16:30:31Z"/>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资产清查工作实施全过程质量控制，包括过程质量核查、成果质量核查与质检。采取县级自检、市级预检、省级复检、国家级核查与质检的分级控制制度，对资产清查最终成果进行质量检查和评定。</w:t>
      </w:r>
    </w:p>
    <w:p w14:paraId="1834F001">
      <w:pPr>
        <w:pStyle w:val="35"/>
        <w:rPr>
          <w:del w:id="894" w:author="刘俊杰" w:date="2025-02-25T16:30:30Z"/>
          <w:rFonts w:hint="eastAsia"/>
          <w:color w:val="auto"/>
          <w:rPrChange w:id="895" w:author="2" w:date="2025-04-11T16:36:15Z">
            <w:rPr>
              <w:del w:id="896" w:author="刘俊杰" w:date="2025-02-25T16:30:30Z"/>
              <w:rFonts w:hint="eastAsia"/>
            </w:rPr>
          </w:rPrChange>
        </w:rPr>
      </w:pPr>
    </w:p>
    <w:p w14:paraId="50DCA6B4">
      <w:pPr>
        <w:keepNext w:val="0"/>
        <w:keepLines w:val="0"/>
        <w:widowControl/>
        <w:suppressLineNumbers w:val="0"/>
        <w:adjustRightInd/>
        <w:snapToGrid w:val="0"/>
        <w:spacing w:line="360" w:lineRule="auto"/>
        <w:ind w:firstLine="422" w:firstLineChars="200"/>
        <w:jc w:val="left"/>
        <w:rPr>
          <w:ins w:id="898" w:author="刘俊杰" w:date="2025-02-25T16:30:06Z"/>
          <w:rFonts w:hint="eastAsia" w:ascii="宋体" w:hAnsi="宋体" w:cs="宋体"/>
          <w:b/>
          <w:bCs/>
          <w:color w:val="auto"/>
          <w:szCs w:val="21"/>
          <w:highlight w:val="none"/>
          <w:rPrChange w:id="899" w:author="2" w:date="2025-04-11T16:36:15Z">
            <w:rPr>
              <w:ins w:id="900" w:author="刘俊杰" w:date="2025-02-25T16:30:06Z"/>
            </w:rPr>
          </w:rPrChange>
        </w:rPr>
        <w:pPrChange w:id="897" w:author="刘俊杰" w:date="2025-02-25T16:30:42Z">
          <w:pPr>
            <w:keepNext w:val="0"/>
            <w:keepLines w:val="0"/>
            <w:widowControl/>
            <w:suppressLineNumbers w:val="0"/>
            <w:jc w:val="left"/>
          </w:pPr>
        </w:pPrChange>
      </w:pPr>
      <w:ins w:id="901" w:author="刘俊杰" w:date="2025-02-25T16:30:36Z">
        <w:r>
          <w:rPr>
            <w:rFonts w:hint="eastAsia" w:ascii="宋体" w:hAnsi="宋体" w:cs="宋体"/>
            <w:b/>
            <w:bCs/>
            <w:color w:val="auto"/>
            <w:sz w:val="21"/>
            <w:szCs w:val="21"/>
            <w:highlight w:val="none"/>
            <w:lang w:val="en-US" w:eastAsia="zh-CN"/>
            <w:rPrChange w:id="902" w:author="2" w:date="2025-04-11T16:36:15Z">
              <w:rPr>
                <w:rFonts w:hint="eastAsia" w:ascii="宋体" w:hAnsi="宋体" w:cs="宋体"/>
                <w:color w:val="auto"/>
                <w:sz w:val="21"/>
                <w:szCs w:val="21"/>
                <w:highlight w:val="none"/>
                <w:lang w:val="en-US" w:eastAsia="zh-CN"/>
              </w:rPr>
            </w:rPrChange>
          </w:rPr>
          <w:t>三</w:t>
        </w:r>
      </w:ins>
      <w:ins w:id="903" w:author="刘俊杰" w:date="2025-02-25T16:30:37Z">
        <w:r>
          <w:rPr>
            <w:rFonts w:hint="eastAsia" w:ascii="宋体" w:hAnsi="宋体" w:cs="宋体"/>
            <w:b/>
            <w:bCs/>
            <w:color w:val="auto"/>
            <w:sz w:val="21"/>
            <w:szCs w:val="21"/>
            <w:highlight w:val="none"/>
            <w:lang w:val="en-US" w:eastAsia="zh-CN"/>
            <w:rPrChange w:id="904" w:author="2" w:date="2025-04-11T16:36:15Z">
              <w:rPr>
                <w:rFonts w:hint="eastAsia" w:ascii="宋体" w:hAnsi="宋体" w:cs="宋体"/>
                <w:color w:val="auto"/>
                <w:sz w:val="21"/>
                <w:szCs w:val="21"/>
                <w:highlight w:val="none"/>
                <w:lang w:val="en-US" w:eastAsia="zh-CN"/>
              </w:rPr>
            </w:rPrChange>
          </w:rPr>
          <w:t>、</w:t>
        </w:r>
      </w:ins>
      <w:ins w:id="905" w:author="刘俊杰" w:date="2025-02-25T16:29:57Z">
        <w:r>
          <w:rPr>
            <w:rFonts w:hint="eastAsia" w:ascii="宋体" w:hAnsi="宋体" w:cs="宋体"/>
            <w:b/>
            <w:bCs/>
            <w:color w:val="auto"/>
            <w:szCs w:val="21"/>
            <w:highlight w:val="none"/>
            <w:lang w:val="en-US" w:eastAsia="zh-CN"/>
            <w:rPrChange w:id="906" w:author="2" w:date="2025-04-11T16:36:15Z">
              <w:rPr>
                <w:rFonts w:hint="eastAsia"/>
                <w:color w:val="auto"/>
                <w:highlight w:val="none"/>
                <w:lang w:val="en-US" w:eastAsia="zh-CN"/>
              </w:rPr>
            </w:rPrChange>
          </w:rPr>
          <w:t>进度</w:t>
        </w:r>
      </w:ins>
      <w:ins w:id="907" w:author="刘俊杰" w:date="2025-02-25T16:29:58Z">
        <w:r>
          <w:rPr>
            <w:rFonts w:hint="eastAsia" w:ascii="宋体" w:hAnsi="宋体" w:cs="宋体"/>
            <w:b/>
            <w:bCs/>
            <w:color w:val="auto"/>
            <w:szCs w:val="21"/>
            <w:highlight w:val="none"/>
            <w:lang w:val="en-US" w:eastAsia="zh-CN"/>
            <w:rPrChange w:id="908" w:author="2" w:date="2025-04-11T16:36:15Z">
              <w:rPr>
                <w:rFonts w:hint="eastAsia"/>
                <w:color w:val="auto"/>
                <w:highlight w:val="none"/>
                <w:lang w:val="en-US" w:eastAsia="zh-CN"/>
              </w:rPr>
            </w:rPrChange>
          </w:rPr>
          <w:t>要求</w:t>
        </w:r>
      </w:ins>
    </w:p>
    <w:p w14:paraId="5B8D6999">
      <w:pPr>
        <w:keepNext w:val="0"/>
        <w:keepLines w:val="0"/>
        <w:widowControl/>
        <w:suppressLineNumbers w:val="0"/>
        <w:adjustRightInd/>
        <w:snapToGrid w:val="0"/>
        <w:spacing w:line="360" w:lineRule="auto"/>
        <w:ind w:firstLine="422" w:firstLineChars="200"/>
        <w:jc w:val="left"/>
        <w:rPr>
          <w:ins w:id="910" w:author="刘俊杰" w:date="2025-02-25T16:30:00Z"/>
          <w:rFonts w:hint="eastAsia" w:ascii="宋体" w:hAnsi="宋体" w:cs="宋体"/>
          <w:b/>
          <w:bCs/>
          <w:color w:val="auto"/>
          <w:szCs w:val="21"/>
          <w:highlight w:val="none"/>
          <w:rPrChange w:id="911" w:author="2" w:date="2025-04-11T16:36:15Z">
            <w:rPr>
              <w:ins w:id="912" w:author="刘俊杰" w:date="2025-02-25T16:30:00Z"/>
            </w:rPr>
          </w:rPrChange>
        </w:rPr>
        <w:pPrChange w:id="909" w:author="刘俊杰" w:date="2025-02-25T16:30:47Z">
          <w:pPr>
            <w:keepNext w:val="0"/>
            <w:keepLines w:val="0"/>
            <w:widowControl/>
            <w:suppressLineNumbers w:val="0"/>
            <w:jc w:val="left"/>
          </w:pPr>
        </w:pPrChange>
      </w:pPr>
      <w:ins w:id="913" w:author="刘俊杰" w:date="2025-02-25T16:31:06Z">
        <w:r>
          <w:rPr>
            <w:rFonts w:hint="eastAsia" w:ascii="宋体" w:hAnsi="宋体" w:cs="宋体"/>
            <w:b/>
            <w:bCs/>
            <w:color w:val="auto"/>
            <w:kern w:val="0"/>
            <w:sz w:val="21"/>
            <w:szCs w:val="21"/>
            <w:highlight w:val="none"/>
            <w:lang w:val="en-US" w:eastAsia="zh-CN" w:bidi="ar"/>
          </w:rPr>
          <w:t>1</w:t>
        </w:r>
      </w:ins>
      <w:ins w:id="914" w:author="刘俊杰" w:date="2025-02-25T16:31:07Z">
        <w:r>
          <w:rPr>
            <w:rFonts w:hint="eastAsia" w:ascii="宋体" w:hAnsi="宋体" w:cs="宋体"/>
            <w:b/>
            <w:bCs/>
            <w:color w:val="auto"/>
            <w:kern w:val="0"/>
            <w:sz w:val="21"/>
            <w:szCs w:val="21"/>
            <w:highlight w:val="none"/>
            <w:lang w:val="en-US" w:eastAsia="zh-CN" w:bidi="ar"/>
          </w:rPr>
          <w:t>.</w:t>
        </w:r>
      </w:ins>
      <w:ins w:id="915" w:author="刘俊杰" w:date="2025-02-25T16:30:00Z">
        <w:r>
          <w:rPr>
            <w:rFonts w:hint="eastAsia" w:ascii="宋体" w:hAnsi="宋体" w:eastAsia="宋体" w:cs="宋体"/>
            <w:b/>
            <w:bCs/>
            <w:color w:val="auto"/>
            <w:kern w:val="0"/>
            <w:sz w:val="21"/>
            <w:szCs w:val="21"/>
            <w:highlight w:val="none"/>
            <w:lang w:val="en-US" w:eastAsia="zh-CN" w:bidi="ar"/>
            <w:rPrChange w:id="916" w:author="2" w:date="2025-04-11T16:36:15Z">
              <w:rPr>
                <w:rFonts w:hint="eastAsia" w:ascii="宋体" w:hAnsi="宋体" w:eastAsia="宋体" w:cs="宋体"/>
                <w:color w:val="000000"/>
                <w:kern w:val="0"/>
                <w:sz w:val="20"/>
                <w:szCs w:val="20"/>
                <w:lang w:val="en-US" w:eastAsia="zh-CN" w:bidi="ar"/>
              </w:rPr>
            </w:rPrChange>
          </w:rPr>
          <w:t xml:space="preserve">价格信号采集 </w:t>
        </w:r>
      </w:ins>
    </w:p>
    <w:p w14:paraId="56D33F60">
      <w:pPr>
        <w:keepNext w:val="0"/>
        <w:keepLines w:val="0"/>
        <w:widowControl/>
        <w:suppressLineNumbers w:val="0"/>
        <w:snapToGrid w:val="0"/>
        <w:spacing w:line="360" w:lineRule="auto"/>
        <w:ind w:firstLine="420" w:firstLineChars="200"/>
        <w:jc w:val="left"/>
        <w:rPr>
          <w:ins w:id="918" w:author="刘俊杰" w:date="2025-02-25T16:30:00Z"/>
          <w:rFonts w:hint="eastAsia" w:ascii="宋体" w:hAnsi="宋体" w:cs="宋体"/>
          <w:b w:val="0"/>
          <w:bCs w:val="0"/>
          <w:color w:val="auto"/>
          <w:szCs w:val="21"/>
          <w:highlight w:val="none"/>
          <w:rPrChange w:id="919" w:author="2" w:date="2025-04-11T16:36:15Z">
            <w:rPr>
              <w:ins w:id="920" w:author="刘俊杰" w:date="2025-02-25T16:30:00Z"/>
            </w:rPr>
          </w:rPrChange>
        </w:rPr>
        <w:pPrChange w:id="917" w:author="刘俊杰" w:date="2025-02-25T16:33:38Z">
          <w:pPr>
            <w:keepNext w:val="0"/>
            <w:keepLines w:val="0"/>
            <w:widowControl/>
            <w:suppressLineNumbers w:val="0"/>
            <w:jc w:val="left"/>
          </w:pPr>
        </w:pPrChange>
      </w:pPr>
      <w:ins w:id="921" w:author="刘俊杰" w:date="2025-02-25T16:30:00Z">
        <w:r>
          <w:rPr>
            <w:rFonts w:hint="eastAsia" w:ascii="宋体" w:hAnsi="宋体" w:eastAsia="宋体" w:cs="宋体"/>
            <w:b w:val="0"/>
            <w:bCs w:val="0"/>
            <w:color w:val="auto"/>
            <w:kern w:val="0"/>
            <w:sz w:val="21"/>
            <w:szCs w:val="21"/>
            <w:highlight w:val="none"/>
            <w:lang w:val="en-US" w:eastAsia="zh-CN" w:bidi="ar"/>
            <w:rPrChange w:id="922" w:author="2" w:date="2025-04-11T16:36:15Z">
              <w:rPr>
                <w:rFonts w:hint="eastAsia" w:ascii="宋体" w:hAnsi="宋体" w:eastAsia="宋体" w:cs="宋体"/>
                <w:color w:val="000000"/>
                <w:kern w:val="0"/>
                <w:sz w:val="20"/>
                <w:szCs w:val="20"/>
                <w:lang w:val="en-US" w:eastAsia="zh-CN" w:bidi="ar"/>
              </w:rPr>
            </w:rPrChange>
          </w:rPr>
          <w:t xml:space="preserve">合同签订后一个月内，完成全民所有农用地、建设用地、森林、草原、海洋资源资产价 </w:t>
        </w:r>
      </w:ins>
      <w:ins w:id="923" w:author="刘俊杰" w:date="2025-02-25T16:30:00Z">
        <w:r>
          <w:rPr>
            <w:rFonts w:hint="eastAsia" w:ascii="宋体" w:hAnsi="宋体" w:eastAsia="宋体" w:cs="宋体"/>
            <w:b w:val="0"/>
            <w:bCs w:val="0"/>
            <w:color w:val="auto"/>
            <w:kern w:val="0"/>
            <w:sz w:val="21"/>
            <w:szCs w:val="21"/>
            <w:highlight w:val="none"/>
            <w:lang w:val="en-US" w:eastAsia="zh-CN" w:bidi="ar"/>
            <w:rPrChange w:id="924" w:author="2" w:date="2025-04-11T16:36:15Z">
              <w:rPr>
                <w:rFonts w:hint="eastAsia" w:ascii="宋体" w:hAnsi="宋体" w:eastAsia="宋体" w:cs="宋体"/>
                <w:color w:val="000000"/>
                <w:kern w:val="0"/>
                <w:sz w:val="20"/>
                <w:szCs w:val="20"/>
                <w:lang w:val="en-US" w:eastAsia="zh-CN" w:bidi="ar"/>
              </w:rPr>
            </w:rPrChange>
          </w:rPr>
          <w:t xml:space="preserve">格信号采集。 </w:t>
        </w:r>
      </w:ins>
    </w:p>
    <w:p w14:paraId="7A5EC162">
      <w:pPr>
        <w:keepNext w:val="0"/>
        <w:keepLines w:val="0"/>
        <w:widowControl/>
        <w:suppressLineNumbers w:val="0"/>
        <w:snapToGrid w:val="0"/>
        <w:spacing w:line="360" w:lineRule="auto"/>
        <w:ind w:firstLine="422" w:firstLineChars="200"/>
        <w:jc w:val="left"/>
        <w:rPr>
          <w:ins w:id="926" w:author="刘俊杰" w:date="2025-02-25T16:30:00Z"/>
          <w:rFonts w:hint="eastAsia" w:ascii="宋体" w:hAnsi="宋体" w:cs="宋体"/>
          <w:b/>
          <w:bCs/>
          <w:color w:val="auto"/>
          <w:szCs w:val="21"/>
          <w:highlight w:val="none"/>
          <w:rPrChange w:id="927" w:author="2" w:date="2025-04-11T16:36:15Z">
            <w:rPr>
              <w:ins w:id="928" w:author="刘俊杰" w:date="2025-02-25T16:30:00Z"/>
            </w:rPr>
          </w:rPrChange>
        </w:rPr>
        <w:pPrChange w:id="925" w:author="刘俊杰" w:date="2025-02-25T16:30:47Z">
          <w:pPr>
            <w:keepNext w:val="0"/>
            <w:keepLines w:val="0"/>
            <w:widowControl/>
            <w:suppressLineNumbers w:val="0"/>
            <w:jc w:val="left"/>
          </w:pPr>
        </w:pPrChange>
      </w:pPr>
      <w:ins w:id="929" w:author="刘俊杰" w:date="2025-02-25T16:31:11Z">
        <w:r>
          <w:rPr>
            <w:rFonts w:hint="eastAsia" w:ascii="宋体" w:hAnsi="宋体" w:cs="宋体"/>
            <w:b/>
            <w:bCs/>
            <w:color w:val="auto"/>
            <w:kern w:val="0"/>
            <w:sz w:val="21"/>
            <w:szCs w:val="21"/>
            <w:highlight w:val="none"/>
            <w:lang w:val="en-US" w:eastAsia="zh-CN" w:bidi="ar"/>
          </w:rPr>
          <w:t>2.</w:t>
        </w:r>
      </w:ins>
      <w:ins w:id="930" w:author="刘俊杰" w:date="2025-02-25T16:30:00Z">
        <w:r>
          <w:rPr>
            <w:rFonts w:hint="eastAsia" w:ascii="宋体" w:hAnsi="宋体" w:eastAsia="宋体" w:cs="宋体"/>
            <w:b/>
            <w:bCs/>
            <w:color w:val="auto"/>
            <w:kern w:val="0"/>
            <w:sz w:val="21"/>
            <w:szCs w:val="21"/>
            <w:highlight w:val="none"/>
            <w:lang w:val="en-US" w:eastAsia="zh-CN" w:bidi="ar"/>
            <w:rPrChange w:id="931" w:author="2" w:date="2025-04-11T16:36:15Z">
              <w:rPr>
                <w:rFonts w:hint="eastAsia" w:ascii="宋体" w:hAnsi="宋体" w:eastAsia="宋体" w:cs="宋体"/>
                <w:color w:val="000000"/>
                <w:kern w:val="0"/>
                <w:sz w:val="20"/>
                <w:szCs w:val="20"/>
                <w:lang w:val="en-US" w:eastAsia="zh-CN" w:bidi="ar"/>
              </w:rPr>
            </w:rPrChange>
          </w:rPr>
          <w:t xml:space="preserve">实物量清查和价值量核算 </w:t>
        </w:r>
      </w:ins>
    </w:p>
    <w:p w14:paraId="0D9F3E72">
      <w:pPr>
        <w:keepNext w:val="0"/>
        <w:keepLines w:val="0"/>
        <w:widowControl/>
        <w:suppressLineNumbers w:val="0"/>
        <w:snapToGrid w:val="0"/>
        <w:spacing w:line="360" w:lineRule="auto"/>
        <w:ind w:firstLine="420" w:firstLineChars="200"/>
        <w:jc w:val="left"/>
        <w:rPr>
          <w:ins w:id="933" w:author="刘俊杰" w:date="2025-02-25T16:30:00Z"/>
          <w:rFonts w:hint="eastAsia" w:ascii="宋体" w:hAnsi="宋体" w:cs="宋体"/>
          <w:b w:val="0"/>
          <w:bCs w:val="0"/>
          <w:color w:val="auto"/>
          <w:szCs w:val="21"/>
          <w:highlight w:val="none"/>
          <w:rPrChange w:id="934" w:author="2" w:date="2025-04-11T16:36:15Z">
            <w:rPr>
              <w:ins w:id="935" w:author="刘俊杰" w:date="2025-02-25T16:30:00Z"/>
            </w:rPr>
          </w:rPrChange>
        </w:rPr>
        <w:pPrChange w:id="932" w:author="刘俊杰" w:date="2025-02-25T16:33:36Z">
          <w:pPr>
            <w:keepNext w:val="0"/>
            <w:keepLines w:val="0"/>
            <w:widowControl/>
            <w:suppressLineNumbers w:val="0"/>
            <w:jc w:val="left"/>
          </w:pPr>
        </w:pPrChange>
      </w:pPr>
      <w:ins w:id="936" w:author="2" w:date="2025-04-09T11:12:05Z">
        <w:r>
          <w:rPr>
            <w:rFonts w:hint="eastAsia" w:ascii="宋体" w:hAnsi="宋体" w:eastAsia="宋体" w:cs="宋体"/>
            <w:b w:val="0"/>
            <w:bCs w:val="0"/>
            <w:color w:val="auto"/>
            <w:kern w:val="0"/>
            <w:sz w:val="21"/>
            <w:szCs w:val="21"/>
            <w:highlight w:val="none"/>
            <w:lang w:val="en-US" w:eastAsia="zh-CN" w:bidi="ar"/>
            <w:rPrChange w:id="937" w:author="2" w:date="2025-04-11T16:36:15Z">
              <w:rPr>
                <w:rFonts w:hint="eastAsia" w:ascii="宋体" w:hAnsi="宋体" w:eastAsia="宋体" w:cs="宋体"/>
                <w:b w:val="0"/>
                <w:bCs w:val="0"/>
                <w:color w:val="FF0000"/>
                <w:kern w:val="0"/>
                <w:sz w:val="21"/>
                <w:szCs w:val="21"/>
                <w:highlight w:val="none"/>
                <w:lang w:val="en-US" w:eastAsia="zh-CN" w:bidi="ar"/>
              </w:rPr>
            </w:rPrChange>
          </w:rPr>
          <w:t>2025年</w:t>
        </w:r>
      </w:ins>
      <w:ins w:id="938" w:author="2" w:date="2025-04-09T11:13:01Z">
        <w:r>
          <w:rPr>
            <w:rFonts w:hint="eastAsia" w:ascii="宋体" w:hAnsi="宋体" w:cs="宋体"/>
            <w:b w:val="0"/>
            <w:bCs w:val="0"/>
            <w:color w:val="auto"/>
            <w:kern w:val="0"/>
            <w:sz w:val="21"/>
            <w:szCs w:val="21"/>
            <w:highlight w:val="none"/>
            <w:lang w:val="en-US" w:eastAsia="zh-CN" w:bidi="ar"/>
            <w:rPrChange w:id="939" w:author="2" w:date="2025-04-11T16:36:15Z">
              <w:rPr>
                <w:rFonts w:hint="eastAsia" w:ascii="宋体" w:hAnsi="宋体" w:cs="宋体"/>
                <w:b w:val="0"/>
                <w:bCs w:val="0"/>
                <w:color w:val="FF0000"/>
                <w:kern w:val="0"/>
                <w:sz w:val="21"/>
                <w:szCs w:val="21"/>
                <w:highlight w:val="none"/>
                <w:lang w:val="en-US" w:eastAsia="zh-CN" w:bidi="ar"/>
              </w:rPr>
            </w:rPrChange>
          </w:rPr>
          <w:t>5</w:t>
        </w:r>
      </w:ins>
      <w:ins w:id="940" w:author="2" w:date="2025-04-09T11:12:05Z">
        <w:r>
          <w:rPr>
            <w:rFonts w:hint="eastAsia" w:ascii="宋体" w:hAnsi="宋体" w:eastAsia="宋体" w:cs="宋体"/>
            <w:b w:val="0"/>
            <w:bCs w:val="0"/>
            <w:color w:val="auto"/>
            <w:kern w:val="0"/>
            <w:sz w:val="21"/>
            <w:szCs w:val="21"/>
            <w:highlight w:val="none"/>
            <w:lang w:val="en-US" w:eastAsia="zh-CN" w:bidi="ar"/>
            <w:rPrChange w:id="941" w:author="2" w:date="2025-04-11T16:36:15Z">
              <w:rPr>
                <w:rFonts w:hint="eastAsia" w:ascii="宋体" w:hAnsi="宋体" w:eastAsia="宋体" w:cs="宋体"/>
                <w:b w:val="0"/>
                <w:bCs w:val="0"/>
                <w:color w:val="FF0000"/>
                <w:kern w:val="0"/>
                <w:sz w:val="21"/>
                <w:szCs w:val="21"/>
                <w:highlight w:val="none"/>
                <w:lang w:val="en-US" w:eastAsia="zh-CN" w:bidi="ar"/>
              </w:rPr>
            </w:rPrChange>
          </w:rPr>
          <w:t>月</w:t>
        </w:r>
      </w:ins>
      <w:ins w:id="942" w:author="2" w:date="2025-04-09T11:12:05Z">
        <w:r>
          <w:rPr>
            <w:rFonts w:hint="eastAsia" w:ascii="宋体" w:hAnsi="宋体" w:cs="宋体"/>
            <w:b w:val="0"/>
            <w:bCs w:val="0"/>
            <w:color w:val="auto"/>
            <w:kern w:val="0"/>
            <w:sz w:val="21"/>
            <w:szCs w:val="21"/>
            <w:highlight w:val="none"/>
            <w:lang w:val="en-US" w:eastAsia="zh-CN" w:bidi="ar"/>
            <w:rPrChange w:id="943" w:author="2" w:date="2025-04-11T16:36:15Z">
              <w:rPr>
                <w:rFonts w:hint="eastAsia" w:ascii="宋体" w:hAnsi="宋体" w:cs="宋体"/>
                <w:b w:val="0"/>
                <w:bCs w:val="0"/>
                <w:color w:val="FF0000"/>
                <w:kern w:val="0"/>
                <w:sz w:val="21"/>
                <w:szCs w:val="21"/>
                <w:highlight w:val="none"/>
                <w:lang w:val="en-US" w:eastAsia="zh-CN" w:bidi="ar"/>
              </w:rPr>
            </w:rPrChange>
          </w:rPr>
          <w:t>中旬</w:t>
        </w:r>
      </w:ins>
      <w:ins w:id="944" w:author="刘俊杰" w:date="2025-02-25T16:30:00Z">
        <w:del w:id="945" w:author="2" w:date="2025-04-09T11:12:05Z">
          <w:r>
            <w:rPr>
              <w:rFonts w:hint="eastAsia" w:ascii="宋体" w:hAnsi="宋体" w:eastAsia="宋体" w:cs="宋体"/>
              <w:b w:val="0"/>
              <w:bCs w:val="0"/>
              <w:color w:val="auto"/>
              <w:kern w:val="0"/>
              <w:sz w:val="21"/>
              <w:szCs w:val="21"/>
              <w:highlight w:val="none"/>
              <w:lang w:val="en-US" w:eastAsia="zh-CN" w:bidi="ar"/>
              <w:rPrChange w:id="946" w:author="2" w:date="2025-04-11T16:36:15Z">
                <w:rPr>
                  <w:rFonts w:hint="eastAsia" w:ascii="宋体" w:hAnsi="宋体" w:eastAsia="宋体" w:cs="宋体"/>
                  <w:color w:val="000000"/>
                  <w:kern w:val="0"/>
                  <w:sz w:val="20"/>
                  <w:szCs w:val="20"/>
                  <w:lang w:val="en-US" w:eastAsia="zh-CN" w:bidi="ar"/>
                </w:rPr>
              </w:rPrChange>
            </w:rPr>
            <w:delText>2025 年 4 月底</w:delText>
          </w:r>
        </w:del>
      </w:ins>
      <w:ins w:id="947" w:author="刘俊杰" w:date="2025-02-25T16:30:00Z">
        <w:r>
          <w:rPr>
            <w:rFonts w:hint="eastAsia" w:ascii="宋体" w:hAnsi="宋体" w:eastAsia="宋体" w:cs="宋体"/>
            <w:b w:val="0"/>
            <w:bCs w:val="0"/>
            <w:color w:val="auto"/>
            <w:kern w:val="0"/>
            <w:sz w:val="21"/>
            <w:szCs w:val="21"/>
            <w:highlight w:val="none"/>
            <w:lang w:val="en-US" w:eastAsia="zh-CN" w:bidi="ar"/>
            <w:rPrChange w:id="948" w:author="2" w:date="2025-04-11T16:36:15Z">
              <w:rPr>
                <w:rFonts w:hint="eastAsia" w:ascii="宋体" w:hAnsi="宋体" w:eastAsia="宋体" w:cs="宋体"/>
                <w:color w:val="000000"/>
                <w:kern w:val="0"/>
                <w:sz w:val="20"/>
                <w:szCs w:val="20"/>
                <w:lang w:val="en-US" w:eastAsia="zh-CN" w:bidi="ar"/>
              </w:rPr>
            </w:rPrChange>
          </w:rPr>
          <w:t xml:space="preserve">前，完成基准时点实物量清查和价值量核算。森林、草原、湿地资源资 </w:t>
        </w:r>
      </w:ins>
      <w:ins w:id="949" w:author="刘俊杰" w:date="2025-02-25T16:30:00Z">
        <w:r>
          <w:rPr>
            <w:rFonts w:hint="eastAsia" w:ascii="宋体" w:hAnsi="宋体" w:eastAsia="宋体" w:cs="宋体"/>
            <w:b w:val="0"/>
            <w:bCs w:val="0"/>
            <w:color w:val="auto"/>
            <w:kern w:val="0"/>
            <w:sz w:val="21"/>
            <w:szCs w:val="21"/>
            <w:highlight w:val="none"/>
            <w:lang w:val="en-US" w:eastAsia="zh-CN" w:bidi="ar"/>
            <w:rPrChange w:id="950" w:author="2" w:date="2025-04-11T16:36:15Z">
              <w:rPr>
                <w:rFonts w:hint="eastAsia" w:ascii="宋体" w:hAnsi="宋体" w:eastAsia="宋体" w:cs="宋体"/>
                <w:color w:val="000000"/>
                <w:kern w:val="0"/>
                <w:sz w:val="20"/>
                <w:szCs w:val="20"/>
                <w:lang w:val="en-US" w:eastAsia="zh-CN" w:bidi="ar"/>
              </w:rPr>
            </w:rPrChange>
          </w:rPr>
          <w:t xml:space="preserve">产清查完成时间根据全省林草湿普查工作时间动态调整。2026年4月底前，完成更新时点 </w:t>
        </w:r>
      </w:ins>
      <w:ins w:id="951" w:author="刘俊杰" w:date="2025-02-25T16:30:00Z">
        <w:r>
          <w:rPr>
            <w:rFonts w:hint="eastAsia" w:ascii="宋体" w:hAnsi="宋体" w:eastAsia="宋体" w:cs="宋体"/>
            <w:b w:val="0"/>
            <w:bCs w:val="0"/>
            <w:color w:val="auto"/>
            <w:kern w:val="0"/>
            <w:sz w:val="21"/>
            <w:szCs w:val="21"/>
            <w:highlight w:val="none"/>
            <w:lang w:val="en-US" w:eastAsia="zh-CN" w:bidi="ar"/>
            <w:rPrChange w:id="952" w:author="2" w:date="2025-04-11T16:36:15Z">
              <w:rPr>
                <w:rFonts w:hint="eastAsia" w:ascii="宋体" w:hAnsi="宋体" w:eastAsia="宋体" w:cs="宋体"/>
                <w:color w:val="000000"/>
                <w:kern w:val="0"/>
                <w:sz w:val="20"/>
                <w:szCs w:val="20"/>
                <w:lang w:val="en-US" w:eastAsia="zh-CN" w:bidi="ar"/>
              </w:rPr>
            </w:rPrChange>
          </w:rPr>
          <w:t xml:space="preserve">实物量清查和价值量核算。 </w:t>
        </w:r>
      </w:ins>
    </w:p>
    <w:p w14:paraId="313780E3">
      <w:pPr>
        <w:keepNext w:val="0"/>
        <w:keepLines w:val="0"/>
        <w:widowControl/>
        <w:suppressLineNumbers w:val="0"/>
        <w:snapToGrid w:val="0"/>
        <w:spacing w:line="360" w:lineRule="auto"/>
        <w:ind w:firstLine="422" w:firstLineChars="200"/>
        <w:jc w:val="left"/>
        <w:rPr>
          <w:ins w:id="954" w:author="刘俊杰" w:date="2025-02-25T16:30:00Z"/>
          <w:rFonts w:hint="eastAsia" w:ascii="宋体" w:hAnsi="宋体" w:cs="宋体"/>
          <w:b/>
          <w:bCs/>
          <w:color w:val="auto"/>
          <w:szCs w:val="21"/>
          <w:highlight w:val="none"/>
          <w:rPrChange w:id="955" w:author="2" w:date="2025-04-11T16:36:15Z">
            <w:rPr>
              <w:ins w:id="956" w:author="刘俊杰" w:date="2025-02-25T16:30:00Z"/>
            </w:rPr>
          </w:rPrChange>
        </w:rPr>
        <w:pPrChange w:id="953" w:author="刘俊杰" w:date="2025-02-25T16:30:47Z">
          <w:pPr>
            <w:keepNext w:val="0"/>
            <w:keepLines w:val="0"/>
            <w:widowControl/>
            <w:suppressLineNumbers w:val="0"/>
            <w:jc w:val="left"/>
          </w:pPr>
        </w:pPrChange>
      </w:pPr>
      <w:ins w:id="957" w:author="刘俊杰" w:date="2025-02-25T16:31:16Z">
        <w:r>
          <w:rPr>
            <w:rFonts w:hint="eastAsia" w:ascii="宋体" w:hAnsi="宋体" w:cs="宋体"/>
            <w:b/>
            <w:bCs/>
            <w:color w:val="auto"/>
            <w:kern w:val="0"/>
            <w:sz w:val="21"/>
            <w:szCs w:val="21"/>
            <w:highlight w:val="none"/>
            <w:lang w:val="en-US" w:eastAsia="zh-CN" w:bidi="ar"/>
          </w:rPr>
          <w:t>3.</w:t>
        </w:r>
      </w:ins>
      <w:ins w:id="958" w:author="刘俊杰" w:date="2025-02-25T16:30:00Z">
        <w:r>
          <w:rPr>
            <w:rFonts w:hint="eastAsia" w:ascii="宋体" w:hAnsi="宋体" w:eastAsia="宋体" w:cs="宋体"/>
            <w:b/>
            <w:bCs/>
            <w:color w:val="auto"/>
            <w:kern w:val="0"/>
            <w:sz w:val="21"/>
            <w:szCs w:val="21"/>
            <w:highlight w:val="none"/>
            <w:lang w:val="en-US" w:eastAsia="zh-CN" w:bidi="ar"/>
            <w:rPrChange w:id="959" w:author="2" w:date="2025-04-11T16:36:15Z">
              <w:rPr>
                <w:rFonts w:hint="eastAsia" w:ascii="宋体" w:hAnsi="宋体" w:eastAsia="宋体" w:cs="宋体"/>
                <w:color w:val="000000"/>
                <w:kern w:val="0"/>
                <w:sz w:val="20"/>
                <w:szCs w:val="20"/>
                <w:lang w:val="en-US" w:eastAsia="zh-CN" w:bidi="ar"/>
              </w:rPr>
            </w:rPrChange>
          </w:rPr>
          <w:t xml:space="preserve">使用权状况清查 </w:t>
        </w:r>
      </w:ins>
    </w:p>
    <w:p w14:paraId="04034C59">
      <w:pPr>
        <w:keepNext w:val="0"/>
        <w:keepLines w:val="0"/>
        <w:widowControl/>
        <w:suppressLineNumbers w:val="0"/>
        <w:snapToGrid w:val="0"/>
        <w:spacing w:line="360" w:lineRule="auto"/>
        <w:ind w:firstLine="420" w:firstLineChars="200"/>
        <w:jc w:val="left"/>
        <w:rPr>
          <w:ins w:id="961" w:author="刘俊杰" w:date="2025-02-25T16:30:00Z"/>
          <w:rFonts w:hint="eastAsia" w:ascii="宋体" w:hAnsi="宋体" w:cs="宋体"/>
          <w:b w:val="0"/>
          <w:bCs w:val="0"/>
          <w:color w:val="auto"/>
          <w:szCs w:val="21"/>
          <w:highlight w:val="none"/>
          <w:rPrChange w:id="962" w:author="2" w:date="2025-04-11T16:36:15Z">
            <w:rPr>
              <w:ins w:id="963" w:author="刘俊杰" w:date="2025-02-25T16:30:00Z"/>
            </w:rPr>
          </w:rPrChange>
        </w:rPr>
        <w:pPrChange w:id="960" w:author="刘俊杰" w:date="2025-02-25T16:31:58Z">
          <w:pPr>
            <w:keepNext w:val="0"/>
            <w:keepLines w:val="0"/>
            <w:widowControl/>
            <w:suppressLineNumbers w:val="0"/>
            <w:jc w:val="left"/>
          </w:pPr>
        </w:pPrChange>
      </w:pPr>
      <w:ins w:id="964" w:author="刘俊杰" w:date="2025-02-25T16:30:00Z">
        <w:r>
          <w:rPr>
            <w:rFonts w:hint="eastAsia" w:ascii="宋体" w:hAnsi="宋体" w:eastAsia="宋体" w:cs="宋体"/>
            <w:b w:val="0"/>
            <w:bCs w:val="0"/>
            <w:color w:val="auto"/>
            <w:kern w:val="0"/>
            <w:sz w:val="21"/>
            <w:szCs w:val="21"/>
            <w:highlight w:val="none"/>
            <w:lang w:val="en-US" w:eastAsia="zh-CN" w:bidi="ar"/>
            <w:rPrChange w:id="965" w:author="2" w:date="2025-04-11T16:36:15Z">
              <w:rPr>
                <w:rFonts w:hint="eastAsia" w:ascii="宋体" w:hAnsi="宋体" w:eastAsia="宋体" w:cs="宋体"/>
                <w:color w:val="000000"/>
                <w:kern w:val="0"/>
                <w:sz w:val="20"/>
                <w:szCs w:val="20"/>
                <w:lang w:val="en-US" w:eastAsia="zh-CN" w:bidi="ar"/>
              </w:rPr>
            </w:rPrChange>
          </w:rPr>
          <w:t>2025</w:t>
        </w:r>
      </w:ins>
      <w:ins w:id="966" w:author="刘俊杰" w:date="2025-02-25T16:30:00Z">
        <w:del w:id="967" w:author="2" w:date="2025-04-09T11:12:45Z">
          <w:r>
            <w:rPr>
              <w:rFonts w:hint="eastAsia" w:ascii="宋体" w:hAnsi="宋体" w:eastAsia="宋体" w:cs="宋体"/>
              <w:b w:val="0"/>
              <w:bCs w:val="0"/>
              <w:color w:val="auto"/>
              <w:kern w:val="0"/>
              <w:sz w:val="21"/>
              <w:szCs w:val="21"/>
              <w:highlight w:val="none"/>
              <w:lang w:val="en-US" w:eastAsia="zh-CN" w:bidi="ar"/>
              <w:rPrChange w:id="968" w:author="2" w:date="2025-04-11T16:36:15Z">
                <w:rPr>
                  <w:rFonts w:hint="eastAsia" w:ascii="宋体" w:hAnsi="宋体" w:eastAsia="宋体" w:cs="宋体"/>
                  <w:color w:val="000000"/>
                  <w:kern w:val="0"/>
                  <w:sz w:val="20"/>
                  <w:szCs w:val="20"/>
                  <w:lang w:val="en-US" w:eastAsia="zh-CN" w:bidi="ar"/>
                </w:rPr>
              </w:rPrChange>
            </w:rPr>
            <w:delText xml:space="preserve"> </w:delText>
          </w:r>
        </w:del>
      </w:ins>
      <w:ins w:id="969" w:author="刘俊杰" w:date="2025-02-25T16:30:00Z">
        <w:r>
          <w:rPr>
            <w:rFonts w:hint="eastAsia" w:ascii="宋体" w:hAnsi="宋体" w:eastAsia="宋体" w:cs="宋体"/>
            <w:b w:val="0"/>
            <w:bCs w:val="0"/>
            <w:color w:val="auto"/>
            <w:kern w:val="0"/>
            <w:sz w:val="21"/>
            <w:szCs w:val="21"/>
            <w:highlight w:val="none"/>
            <w:lang w:val="en-US" w:eastAsia="zh-CN" w:bidi="ar"/>
            <w:rPrChange w:id="970" w:author="2" w:date="2025-04-11T16:36:15Z">
              <w:rPr>
                <w:rFonts w:hint="eastAsia" w:ascii="宋体" w:hAnsi="宋体" w:eastAsia="宋体" w:cs="宋体"/>
                <w:color w:val="000000"/>
                <w:kern w:val="0"/>
                <w:sz w:val="20"/>
                <w:szCs w:val="20"/>
                <w:lang w:val="en-US" w:eastAsia="zh-CN" w:bidi="ar"/>
              </w:rPr>
            </w:rPrChange>
          </w:rPr>
          <w:t>年</w:t>
        </w:r>
      </w:ins>
      <w:ins w:id="971" w:author="刘俊杰" w:date="2025-02-25T16:30:00Z">
        <w:del w:id="972" w:author="2" w:date="2025-04-09T11:13:04Z">
          <w:r>
            <w:rPr>
              <w:rFonts w:hint="default" w:ascii="宋体" w:hAnsi="宋体" w:eastAsia="宋体" w:cs="宋体"/>
              <w:b w:val="0"/>
              <w:bCs w:val="0"/>
              <w:color w:val="auto"/>
              <w:kern w:val="0"/>
              <w:sz w:val="21"/>
              <w:szCs w:val="21"/>
              <w:highlight w:val="none"/>
              <w:lang w:val="en-US" w:eastAsia="zh-CN" w:bidi="ar"/>
              <w:rPrChange w:id="973" w:author="2" w:date="2025-04-11T16:36:15Z">
                <w:rPr>
                  <w:rFonts w:hint="eastAsia" w:ascii="宋体" w:hAnsi="宋体" w:eastAsia="宋体" w:cs="宋体"/>
                  <w:color w:val="000000"/>
                  <w:kern w:val="0"/>
                  <w:sz w:val="20"/>
                  <w:szCs w:val="20"/>
                  <w:lang w:val="en-US" w:eastAsia="zh-CN" w:bidi="ar"/>
                </w:rPr>
              </w:rPrChange>
            </w:rPr>
            <w:delText xml:space="preserve"> 10 </w:delText>
          </w:r>
        </w:del>
      </w:ins>
      <w:ins w:id="974" w:author="2" w:date="2025-04-09T11:13:04Z">
        <w:r>
          <w:rPr>
            <w:rFonts w:hint="eastAsia" w:ascii="宋体" w:hAnsi="宋体" w:cs="宋体"/>
            <w:b w:val="0"/>
            <w:bCs w:val="0"/>
            <w:color w:val="auto"/>
            <w:kern w:val="0"/>
            <w:sz w:val="21"/>
            <w:szCs w:val="21"/>
            <w:highlight w:val="none"/>
            <w:lang w:val="en-US" w:eastAsia="zh-CN" w:bidi="ar"/>
            <w:rPrChange w:id="975" w:author="2" w:date="2025-04-11T16:36:15Z">
              <w:rPr>
                <w:rFonts w:hint="eastAsia" w:ascii="宋体" w:hAnsi="宋体" w:cs="宋体"/>
                <w:b w:val="0"/>
                <w:bCs w:val="0"/>
                <w:color w:val="FF0000"/>
                <w:kern w:val="0"/>
                <w:sz w:val="21"/>
                <w:szCs w:val="21"/>
                <w:highlight w:val="none"/>
                <w:lang w:val="en-US" w:eastAsia="zh-CN" w:bidi="ar"/>
              </w:rPr>
            </w:rPrChange>
          </w:rPr>
          <w:t>10</w:t>
        </w:r>
      </w:ins>
      <w:ins w:id="976" w:author="刘俊杰" w:date="2025-02-25T16:30:00Z">
        <w:r>
          <w:rPr>
            <w:rFonts w:hint="eastAsia" w:ascii="宋体" w:hAnsi="宋体" w:eastAsia="宋体" w:cs="宋体"/>
            <w:b w:val="0"/>
            <w:bCs w:val="0"/>
            <w:color w:val="auto"/>
            <w:kern w:val="0"/>
            <w:sz w:val="21"/>
            <w:szCs w:val="21"/>
            <w:highlight w:val="none"/>
            <w:lang w:val="en-US" w:eastAsia="zh-CN" w:bidi="ar"/>
            <w:rPrChange w:id="977" w:author="2" w:date="2025-04-11T16:36:15Z">
              <w:rPr>
                <w:rFonts w:hint="eastAsia" w:ascii="宋体" w:hAnsi="宋体" w:eastAsia="宋体" w:cs="宋体"/>
                <w:color w:val="000000"/>
                <w:kern w:val="0"/>
                <w:sz w:val="20"/>
                <w:szCs w:val="20"/>
                <w:lang w:val="en-US" w:eastAsia="zh-CN" w:bidi="ar"/>
              </w:rPr>
            </w:rPrChange>
          </w:rPr>
          <w:t>月底前，完成国有建设用地、矿产、海洋资源资产使用权状况清查。2026</w:t>
        </w:r>
      </w:ins>
      <w:ins w:id="978" w:author="刘俊杰" w:date="2025-02-25T16:30:00Z">
        <w:r>
          <w:rPr>
            <w:rFonts w:hint="eastAsia" w:ascii="宋体" w:hAnsi="宋体" w:eastAsia="宋体" w:cs="宋体"/>
            <w:b w:val="0"/>
            <w:bCs w:val="0"/>
            <w:color w:val="auto"/>
            <w:kern w:val="0"/>
            <w:sz w:val="21"/>
            <w:szCs w:val="21"/>
            <w:highlight w:val="none"/>
            <w:lang w:val="en-US" w:eastAsia="zh-CN" w:bidi="ar"/>
            <w:rPrChange w:id="979" w:author="2" w:date="2025-04-11T16:36:15Z">
              <w:rPr>
                <w:rFonts w:hint="eastAsia" w:ascii="宋体" w:hAnsi="宋体" w:eastAsia="宋体" w:cs="宋体"/>
                <w:color w:val="000000"/>
                <w:kern w:val="0"/>
                <w:sz w:val="20"/>
                <w:szCs w:val="20"/>
                <w:lang w:val="en-US" w:eastAsia="zh-CN" w:bidi="ar"/>
              </w:rPr>
            </w:rPrChange>
          </w:rPr>
          <w:t xml:space="preserve">年4月底前，将使用权状况更新至 2025年12月31 日。 </w:t>
        </w:r>
      </w:ins>
    </w:p>
    <w:p w14:paraId="717863D6">
      <w:pPr>
        <w:keepNext w:val="0"/>
        <w:keepLines w:val="0"/>
        <w:widowControl/>
        <w:suppressLineNumbers w:val="0"/>
        <w:snapToGrid w:val="0"/>
        <w:spacing w:line="360" w:lineRule="auto"/>
        <w:ind w:firstLine="422" w:firstLineChars="200"/>
        <w:jc w:val="left"/>
        <w:rPr>
          <w:ins w:id="981" w:author="刘俊杰" w:date="2025-02-25T16:30:00Z"/>
          <w:rFonts w:hint="eastAsia" w:ascii="宋体" w:hAnsi="宋体" w:cs="宋体"/>
          <w:b/>
          <w:bCs/>
          <w:color w:val="auto"/>
          <w:szCs w:val="21"/>
          <w:highlight w:val="none"/>
          <w:rPrChange w:id="982" w:author="2" w:date="2025-04-11T16:36:15Z">
            <w:rPr>
              <w:ins w:id="983" w:author="刘俊杰" w:date="2025-02-25T16:30:00Z"/>
            </w:rPr>
          </w:rPrChange>
        </w:rPr>
        <w:pPrChange w:id="980" w:author="刘俊杰" w:date="2025-02-25T16:30:47Z">
          <w:pPr>
            <w:keepNext w:val="0"/>
            <w:keepLines w:val="0"/>
            <w:widowControl/>
            <w:suppressLineNumbers w:val="0"/>
            <w:jc w:val="left"/>
          </w:pPr>
        </w:pPrChange>
      </w:pPr>
      <w:ins w:id="984" w:author="刘俊杰" w:date="2025-02-25T16:31:20Z">
        <w:r>
          <w:rPr>
            <w:rFonts w:hint="eastAsia" w:ascii="宋体" w:hAnsi="宋体" w:cs="宋体"/>
            <w:b/>
            <w:bCs/>
            <w:color w:val="auto"/>
            <w:kern w:val="0"/>
            <w:sz w:val="21"/>
            <w:szCs w:val="21"/>
            <w:highlight w:val="none"/>
            <w:lang w:val="en-US" w:eastAsia="zh-CN" w:bidi="ar"/>
          </w:rPr>
          <w:t>4.</w:t>
        </w:r>
      </w:ins>
      <w:ins w:id="985" w:author="刘俊杰" w:date="2025-02-25T16:30:00Z">
        <w:r>
          <w:rPr>
            <w:rFonts w:hint="eastAsia" w:ascii="宋体" w:hAnsi="宋体" w:eastAsia="宋体" w:cs="宋体"/>
            <w:b/>
            <w:bCs/>
            <w:color w:val="auto"/>
            <w:kern w:val="0"/>
            <w:sz w:val="21"/>
            <w:szCs w:val="21"/>
            <w:highlight w:val="none"/>
            <w:lang w:val="en-US" w:eastAsia="zh-CN" w:bidi="ar"/>
            <w:rPrChange w:id="986" w:author="2" w:date="2025-04-11T16:36:15Z">
              <w:rPr>
                <w:rFonts w:hint="eastAsia" w:ascii="宋体" w:hAnsi="宋体" w:eastAsia="宋体" w:cs="宋体"/>
                <w:color w:val="000000"/>
                <w:kern w:val="0"/>
                <w:sz w:val="20"/>
                <w:szCs w:val="20"/>
                <w:lang w:val="en-US" w:eastAsia="zh-CN" w:bidi="ar"/>
              </w:rPr>
            </w:rPrChange>
          </w:rPr>
          <w:t xml:space="preserve">未确定使用权人国有建设用地资产清查 </w:t>
        </w:r>
      </w:ins>
    </w:p>
    <w:p w14:paraId="0E74675F">
      <w:pPr>
        <w:keepNext w:val="0"/>
        <w:keepLines w:val="0"/>
        <w:widowControl/>
        <w:suppressLineNumbers w:val="0"/>
        <w:snapToGrid w:val="0"/>
        <w:spacing w:line="360" w:lineRule="auto"/>
        <w:ind w:firstLine="420" w:firstLineChars="200"/>
        <w:jc w:val="left"/>
        <w:rPr>
          <w:ins w:id="988" w:author="刘俊杰" w:date="2025-02-25T16:30:00Z"/>
          <w:rFonts w:hint="eastAsia" w:ascii="宋体" w:hAnsi="宋体" w:cs="宋体"/>
          <w:b w:val="0"/>
          <w:bCs w:val="0"/>
          <w:color w:val="auto"/>
          <w:szCs w:val="21"/>
          <w:highlight w:val="none"/>
          <w:rPrChange w:id="989" w:author="2" w:date="2025-04-11T16:36:15Z">
            <w:rPr>
              <w:ins w:id="990" w:author="刘俊杰" w:date="2025-02-25T16:30:00Z"/>
            </w:rPr>
          </w:rPrChange>
        </w:rPr>
        <w:pPrChange w:id="987" w:author="刘俊杰" w:date="2025-02-25T16:32:19Z">
          <w:pPr>
            <w:keepNext w:val="0"/>
            <w:keepLines w:val="0"/>
            <w:widowControl/>
            <w:suppressLineNumbers w:val="0"/>
            <w:jc w:val="left"/>
          </w:pPr>
        </w:pPrChange>
      </w:pPr>
      <w:ins w:id="991" w:author="2" w:date="2025-04-09T11:12:14Z">
        <w:r>
          <w:rPr>
            <w:rFonts w:hint="eastAsia" w:ascii="宋体" w:hAnsi="宋体" w:eastAsia="宋体" w:cs="宋体"/>
            <w:b w:val="0"/>
            <w:bCs w:val="0"/>
            <w:color w:val="auto"/>
            <w:kern w:val="0"/>
            <w:sz w:val="21"/>
            <w:szCs w:val="21"/>
            <w:highlight w:val="none"/>
            <w:lang w:val="en-US" w:eastAsia="zh-CN" w:bidi="ar"/>
            <w:rPrChange w:id="992" w:author="2" w:date="2025-04-11T16:36:15Z">
              <w:rPr>
                <w:rFonts w:hint="eastAsia" w:ascii="宋体" w:hAnsi="宋体" w:eastAsia="宋体" w:cs="宋体"/>
                <w:b w:val="0"/>
                <w:bCs w:val="0"/>
                <w:color w:val="FF0000"/>
                <w:kern w:val="0"/>
                <w:sz w:val="21"/>
                <w:szCs w:val="21"/>
                <w:highlight w:val="none"/>
                <w:lang w:val="en-US" w:eastAsia="zh-CN" w:bidi="ar"/>
              </w:rPr>
            </w:rPrChange>
          </w:rPr>
          <w:t>2025年</w:t>
        </w:r>
      </w:ins>
      <w:ins w:id="993" w:author="2" w:date="2025-04-09T11:12:50Z">
        <w:r>
          <w:rPr>
            <w:rFonts w:hint="eastAsia" w:ascii="宋体" w:hAnsi="宋体" w:cs="宋体"/>
            <w:b w:val="0"/>
            <w:bCs w:val="0"/>
            <w:color w:val="auto"/>
            <w:kern w:val="0"/>
            <w:sz w:val="21"/>
            <w:szCs w:val="21"/>
            <w:highlight w:val="none"/>
            <w:lang w:val="en-US" w:eastAsia="zh-CN" w:bidi="ar"/>
            <w:rPrChange w:id="994" w:author="2" w:date="2025-04-11T16:36:15Z">
              <w:rPr>
                <w:rFonts w:hint="eastAsia" w:ascii="宋体" w:hAnsi="宋体" w:cs="宋体"/>
                <w:b w:val="0"/>
                <w:bCs w:val="0"/>
                <w:color w:val="FF0000"/>
                <w:kern w:val="0"/>
                <w:sz w:val="21"/>
                <w:szCs w:val="21"/>
                <w:highlight w:val="none"/>
                <w:lang w:val="en-US" w:eastAsia="zh-CN" w:bidi="ar"/>
              </w:rPr>
            </w:rPrChange>
          </w:rPr>
          <w:t>5</w:t>
        </w:r>
      </w:ins>
      <w:ins w:id="995" w:author="2" w:date="2025-04-09T11:12:14Z">
        <w:r>
          <w:rPr>
            <w:rFonts w:hint="eastAsia" w:ascii="宋体" w:hAnsi="宋体" w:eastAsia="宋体" w:cs="宋体"/>
            <w:b w:val="0"/>
            <w:bCs w:val="0"/>
            <w:color w:val="auto"/>
            <w:kern w:val="0"/>
            <w:sz w:val="21"/>
            <w:szCs w:val="21"/>
            <w:highlight w:val="none"/>
            <w:lang w:val="en-US" w:eastAsia="zh-CN" w:bidi="ar"/>
            <w:rPrChange w:id="996" w:author="2" w:date="2025-04-11T16:36:15Z">
              <w:rPr>
                <w:rFonts w:hint="eastAsia" w:ascii="宋体" w:hAnsi="宋体" w:eastAsia="宋体" w:cs="宋体"/>
                <w:b w:val="0"/>
                <w:bCs w:val="0"/>
                <w:color w:val="FF0000"/>
                <w:kern w:val="0"/>
                <w:sz w:val="21"/>
                <w:szCs w:val="21"/>
                <w:highlight w:val="none"/>
                <w:lang w:val="en-US" w:eastAsia="zh-CN" w:bidi="ar"/>
              </w:rPr>
            </w:rPrChange>
          </w:rPr>
          <w:t>月</w:t>
        </w:r>
      </w:ins>
      <w:ins w:id="997" w:author="2" w:date="2025-04-09T11:12:14Z">
        <w:r>
          <w:rPr>
            <w:rFonts w:hint="eastAsia" w:ascii="宋体" w:hAnsi="宋体" w:cs="宋体"/>
            <w:b w:val="0"/>
            <w:bCs w:val="0"/>
            <w:color w:val="auto"/>
            <w:kern w:val="0"/>
            <w:sz w:val="21"/>
            <w:szCs w:val="21"/>
            <w:highlight w:val="none"/>
            <w:lang w:val="en-US" w:eastAsia="zh-CN" w:bidi="ar"/>
            <w:rPrChange w:id="998" w:author="2" w:date="2025-04-11T16:36:15Z">
              <w:rPr>
                <w:rFonts w:hint="eastAsia" w:ascii="宋体" w:hAnsi="宋体" w:cs="宋体"/>
                <w:b w:val="0"/>
                <w:bCs w:val="0"/>
                <w:color w:val="FF0000"/>
                <w:kern w:val="0"/>
                <w:sz w:val="21"/>
                <w:szCs w:val="21"/>
                <w:highlight w:val="none"/>
                <w:lang w:val="en-US" w:eastAsia="zh-CN" w:bidi="ar"/>
              </w:rPr>
            </w:rPrChange>
          </w:rPr>
          <w:t>中旬</w:t>
        </w:r>
      </w:ins>
      <w:ins w:id="999" w:author="刘俊杰" w:date="2025-02-25T16:30:00Z">
        <w:del w:id="1000" w:author="2" w:date="2025-04-09T11:12:14Z">
          <w:r>
            <w:rPr>
              <w:rFonts w:hint="eastAsia" w:ascii="宋体" w:hAnsi="宋体" w:eastAsia="宋体" w:cs="宋体"/>
              <w:b w:val="0"/>
              <w:bCs w:val="0"/>
              <w:color w:val="auto"/>
              <w:kern w:val="0"/>
              <w:sz w:val="21"/>
              <w:szCs w:val="21"/>
              <w:highlight w:val="none"/>
              <w:lang w:val="en-US" w:eastAsia="zh-CN" w:bidi="ar"/>
              <w:rPrChange w:id="1001" w:author="2" w:date="2025-04-11T16:36:15Z">
                <w:rPr>
                  <w:rFonts w:hint="eastAsia" w:ascii="宋体" w:hAnsi="宋体" w:eastAsia="宋体" w:cs="宋体"/>
                  <w:color w:val="000000"/>
                  <w:kern w:val="0"/>
                  <w:sz w:val="20"/>
                  <w:szCs w:val="20"/>
                  <w:lang w:val="en-US" w:eastAsia="zh-CN" w:bidi="ar"/>
                </w:rPr>
              </w:rPrChange>
            </w:rPr>
            <w:delText>2025 年 4 月底</w:delText>
          </w:r>
        </w:del>
      </w:ins>
      <w:ins w:id="1002" w:author="刘俊杰" w:date="2025-02-25T16:30:00Z">
        <w:r>
          <w:rPr>
            <w:rFonts w:hint="eastAsia" w:ascii="宋体" w:hAnsi="宋体" w:eastAsia="宋体" w:cs="宋体"/>
            <w:b w:val="0"/>
            <w:bCs w:val="0"/>
            <w:color w:val="auto"/>
            <w:kern w:val="0"/>
            <w:sz w:val="21"/>
            <w:szCs w:val="21"/>
            <w:highlight w:val="none"/>
            <w:lang w:val="en-US" w:eastAsia="zh-CN" w:bidi="ar"/>
            <w:rPrChange w:id="1003" w:author="2" w:date="2025-04-11T16:36:15Z">
              <w:rPr>
                <w:rFonts w:hint="eastAsia" w:ascii="宋体" w:hAnsi="宋体" w:eastAsia="宋体" w:cs="宋体"/>
                <w:color w:val="000000"/>
                <w:kern w:val="0"/>
                <w:sz w:val="20"/>
                <w:szCs w:val="20"/>
                <w:lang w:val="en-US" w:eastAsia="zh-CN" w:bidi="ar"/>
              </w:rPr>
            </w:rPrChange>
          </w:rPr>
          <w:t>前，重点完成储备土地资产清查。2025年10月底前，完成未确定使用权</w:t>
        </w:r>
      </w:ins>
      <w:ins w:id="1004" w:author="刘俊杰" w:date="2025-02-25T16:30:00Z">
        <w:r>
          <w:rPr>
            <w:rFonts w:hint="eastAsia" w:ascii="宋体" w:hAnsi="宋体" w:eastAsia="宋体" w:cs="宋体"/>
            <w:b w:val="0"/>
            <w:bCs w:val="0"/>
            <w:color w:val="auto"/>
            <w:kern w:val="0"/>
            <w:sz w:val="21"/>
            <w:szCs w:val="21"/>
            <w:highlight w:val="none"/>
            <w:lang w:val="en-US" w:eastAsia="zh-CN" w:bidi="ar"/>
            <w:rPrChange w:id="1005" w:author="2" w:date="2025-04-11T16:36:15Z">
              <w:rPr>
                <w:rFonts w:hint="eastAsia" w:ascii="宋体" w:hAnsi="宋体" w:eastAsia="宋体" w:cs="宋体"/>
                <w:color w:val="000000"/>
                <w:kern w:val="0"/>
                <w:sz w:val="20"/>
                <w:szCs w:val="20"/>
                <w:lang w:val="en-US" w:eastAsia="zh-CN" w:bidi="ar"/>
              </w:rPr>
            </w:rPrChange>
          </w:rPr>
          <w:t>人国有建设用地资产清查。2026年4月底前，将未确定使用权人国有建设用地资产清查成</w:t>
        </w:r>
      </w:ins>
      <w:ins w:id="1006" w:author="刘俊杰" w:date="2025-02-25T16:30:00Z">
        <w:r>
          <w:rPr>
            <w:rFonts w:hint="eastAsia" w:ascii="宋体" w:hAnsi="宋体" w:eastAsia="宋体" w:cs="宋体"/>
            <w:b w:val="0"/>
            <w:bCs w:val="0"/>
            <w:color w:val="auto"/>
            <w:kern w:val="0"/>
            <w:sz w:val="21"/>
            <w:szCs w:val="21"/>
            <w:highlight w:val="none"/>
            <w:lang w:val="en-US" w:eastAsia="zh-CN" w:bidi="ar"/>
            <w:rPrChange w:id="1007" w:author="2" w:date="2025-04-11T16:36:15Z">
              <w:rPr>
                <w:rFonts w:hint="eastAsia" w:ascii="宋体" w:hAnsi="宋体" w:eastAsia="宋体" w:cs="宋体"/>
                <w:color w:val="000000"/>
                <w:kern w:val="0"/>
                <w:sz w:val="20"/>
                <w:szCs w:val="20"/>
                <w:lang w:val="en-US" w:eastAsia="zh-CN" w:bidi="ar"/>
              </w:rPr>
            </w:rPrChange>
          </w:rPr>
          <w:t xml:space="preserve">果更新至 2025年12月31日。 </w:t>
        </w:r>
      </w:ins>
    </w:p>
    <w:p w14:paraId="474C9F14">
      <w:pPr>
        <w:keepNext w:val="0"/>
        <w:keepLines w:val="0"/>
        <w:widowControl/>
        <w:suppressLineNumbers w:val="0"/>
        <w:snapToGrid w:val="0"/>
        <w:spacing w:line="360" w:lineRule="auto"/>
        <w:ind w:firstLine="422" w:firstLineChars="200"/>
        <w:jc w:val="left"/>
        <w:rPr>
          <w:ins w:id="1009" w:author="刘俊杰" w:date="2025-02-25T16:30:00Z"/>
          <w:rFonts w:hint="eastAsia" w:ascii="宋体" w:hAnsi="宋体" w:cs="宋体"/>
          <w:b/>
          <w:bCs/>
          <w:color w:val="auto"/>
          <w:szCs w:val="21"/>
          <w:highlight w:val="none"/>
          <w:rPrChange w:id="1010" w:author="2" w:date="2025-04-11T16:36:15Z">
            <w:rPr>
              <w:ins w:id="1011" w:author="刘俊杰" w:date="2025-02-25T16:30:00Z"/>
            </w:rPr>
          </w:rPrChange>
        </w:rPr>
        <w:pPrChange w:id="1008" w:author="刘俊杰" w:date="2025-02-25T16:30:47Z">
          <w:pPr>
            <w:keepNext w:val="0"/>
            <w:keepLines w:val="0"/>
            <w:widowControl/>
            <w:suppressLineNumbers w:val="0"/>
            <w:jc w:val="left"/>
          </w:pPr>
        </w:pPrChange>
      </w:pPr>
      <w:ins w:id="1012" w:author="刘俊杰" w:date="2025-02-25T16:31:25Z">
        <w:r>
          <w:rPr>
            <w:rFonts w:hint="eastAsia" w:ascii="宋体" w:hAnsi="宋体" w:cs="宋体"/>
            <w:b/>
            <w:bCs/>
            <w:color w:val="auto"/>
            <w:kern w:val="0"/>
            <w:sz w:val="21"/>
            <w:szCs w:val="21"/>
            <w:highlight w:val="none"/>
            <w:lang w:val="en-US" w:eastAsia="zh-CN" w:bidi="ar"/>
          </w:rPr>
          <w:t>5.</w:t>
        </w:r>
      </w:ins>
      <w:ins w:id="1013" w:author="刘俊杰" w:date="2025-02-25T16:30:00Z">
        <w:r>
          <w:rPr>
            <w:rFonts w:hint="eastAsia" w:ascii="宋体" w:hAnsi="宋体" w:eastAsia="宋体" w:cs="宋体"/>
            <w:b/>
            <w:bCs/>
            <w:color w:val="auto"/>
            <w:kern w:val="0"/>
            <w:sz w:val="21"/>
            <w:szCs w:val="21"/>
            <w:highlight w:val="none"/>
            <w:lang w:val="en-US" w:eastAsia="zh-CN" w:bidi="ar"/>
            <w:rPrChange w:id="1014" w:author="2" w:date="2025-04-11T16:36:15Z">
              <w:rPr>
                <w:rFonts w:hint="eastAsia" w:ascii="宋体" w:hAnsi="宋体" w:eastAsia="宋体" w:cs="宋体"/>
                <w:color w:val="000000"/>
                <w:kern w:val="0"/>
                <w:sz w:val="20"/>
                <w:szCs w:val="20"/>
                <w:lang w:val="en-US" w:eastAsia="zh-CN" w:bidi="ar"/>
              </w:rPr>
            </w:rPrChange>
          </w:rPr>
          <w:t xml:space="preserve">核查质检入库 </w:t>
        </w:r>
      </w:ins>
    </w:p>
    <w:p w14:paraId="28157F7C">
      <w:pPr>
        <w:keepNext w:val="0"/>
        <w:keepLines w:val="0"/>
        <w:widowControl/>
        <w:suppressLineNumbers w:val="0"/>
        <w:snapToGrid w:val="0"/>
        <w:spacing w:line="360" w:lineRule="auto"/>
        <w:ind w:firstLine="420" w:firstLineChars="200"/>
        <w:jc w:val="left"/>
        <w:rPr>
          <w:ins w:id="1016" w:author="刘俊杰" w:date="2025-02-25T16:30:00Z"/>
          <w:rFonts w:hint="eastAsia" w:ascii="宋体" w:hAnsi="宋体" w:cs="宋体"/>
          <w:b w:val="0"/>
          <w:bCs w:val="0"/>
          <w:color w:val="auto"/>
          <w:szCs w:val="21"/>
          <w:highlight w:val="none"/>
          <w:rPrChange w:id="1017" w:author="2" w:date="2025-04-11T16:36:15Z">
            <w:rPr>
              <w:ins w:id="1018" w:author="刘俊杰" w:date="2025-02-25T16:30:00Z"/>
            </w:rPr>
          </w:rPrChange>
        </w:rPr>
        <w:pPrChange w:id="1015" w:author="刘俊杰" w:date="2025-02-25T16:32:28Z">
          <w:pPr>
            <w:keepNext w:val="0"/>
            <w:keepLines w:val="0"/>
            <w:widowControl/>
            <w:suppressLineNumbers w:val="0"/>
            <w:jc w:val="left"/>
          </w:pPr>
        </w:pPrChange>
      </w:pPr>
      <w:ins w:id="1019" w:author="2" w:date="2025-04-09T11:12:25Z">
        <w:r>
          <w:rPr>
            <w:rFonts w:hint="eastAsia" w:ascii="宋体" w:hAnsi="宋体" w:eastAsia="宋体" w:cs="宋体"/>
            <w:b w:val="0"/>
            <w:bCs w:val="0"/>
            <w:color w:val="auto"/>
            <w:kern w:val="0"/>
            <w:sz w:val="21"/>
            <w:szCs w:val="21"/>
            <w:highlight w:val="none"/>
            <w:lang w:val="en-US" w:eastAsia="zh-CN" w:bidi="ar"/>
            <w:rPrChange w:id="1020" w:author="2" w:date="2025-04-11T16:36:15Z">
              <w:rPr>
                <w:rFonts w:hint="eastAsia" w:ascii="宋体" w:hAnsi="宋体" w:eastAsia="宋体" w:cs="宋体"/>
                <w:b w:val="0"/>
                <w:bCs w:val="0"/>
                <w:color w:val="FF0000"/>
                <w:kern w:val="0"/>
                <w:sz w:val="21"/>
                <w:szCs w:val="21"/>
                <w:highlight w:val="none"/>
                <w:lang w:val="en-US" w:eastAsia="zh-CN" w:bidi="ar"/>
              </w:rPr>
            </w:rPrChange>
          </w:rPr>
          <w:t>2025年</w:t>
        </w:r>
      </w:ins>
      <w:ins w:id="1021" w:author="2" w:date="2025-04-09T11:12:55Z">
        <w:r>
          <w:rPr>
            <w:rFonts w:hint="eastAsia" w:ascii="宋体" w:hAnsi="宋体" w:cs="宋体"/>
            <w:b w:val="0"/>
            <w:bCs w:val="0"/>
            <w:color w:val="auto"/>
            <w:kern w:val="0"/>
            <w:sz w:val="21"/>
            <w:szCs w:val="21"/>
            <w:highlight w:val="none"/>
            <w:lang w:val="en-US" w:eastAsia="zh-CN" w:bidi="ar"/>
            <w:rPrChange w:id="1022" w:author="2" w:date="2025-04-11T16:36:15Z">
              <w:rPr>
                <w:rFonts w:hint="eastAsia" w:ascii="宋体" w:hAnsi="宋体" w:cs="宋体"/>
                <w:b w:val="0"/>
                <w:bCs w:val="0"/>
                <w:color w:val="FF0000"/>
                <w:kern w:val="0"/>
                <w:sz w:val="21"/>
                <w:szCs w:val="21"/>
                <w:highlight w:val="none"/>
                <w:lang w:val="en-US" w:eastAsia="zh-CN" w:bidi="ar"/>
              </w:rPr>
            </w:rPrChange>
          </w:rPr>
          <w:t>5</w:t>
        </w:r>
      </w:ins>
      <w:ins w:id="1023" w:author="2" w:date="2025-04-09T11:12:25Z">
        <w:r>
          <w:rPr>
            <w:rFonts w:hint="eastAsia" w:ascii="宋体" w:hAnsi="宋体" w:eastAsia="宋体" w:cs="宋体"/>
            <w:b w:val="0"/>
            <w:bCs w:val="0"/>
            <w:color w:val="auto"/>
            <w:kern w:val="0"/>
            <w:sz w:val="21"/>
            <w:szCs w:val="21"/>
            <w:highlight w:val="none"/>
            <w:lang w:val="en-US" w:eastAsia="zh-CN" w:bidi="ar"/>
            <w:rPrChange w:id="1024" w:author="2" w:date="2025-04-11T16:36:15Z">
              <w:rPr>
                <w:rFonts w:hint="eastAsia" w:ascii="宋体" w:hAnsi="宋体" w:eastAsia="宋体" w:cs="宋体"/>
                <w:b w:val="0"/>
                <w:bCs w:val="0"/>
                <w:color w:val="FF0000"/>
                <w:kern w:val="0"/>
                <w:sz w:val="21"/>
                <w:szCs w:val="21"/>
                <w:highlight w:val="none"/>
                <w:lang w:val="en-US" w:eastAsia="zh-CN" w:bidi="ar"/>
              </w:rPr>
            </w:rPrChange>
          </w:rPr>
          <w:t>月</w:t>
        </w:r>
      </w:ins>
      <w:ins w:id="1025" w:author="2" w:date="2025-04-09T11:12:25Z">
        <w:r>
          <w:rPr>
            <w:rFonts w:hint="eastAsia" w:ascii="宋体" w:hAnsi="宋体" w:cs="宋体"/>
            <w:b w:val="0"/>
            <w:bCs w:val="0"/>
            <w:color w:val="auto"/>
            <w:kern w:val="0"/>
            <w:sz w:val="21"/>
            <w:szCs w:val="21"/>
            <w:highlight w:val="none"/>
            <w:lang w:val="en-US" w:eastAsia="zh-CN" w:bidi="ar"/>
            <w:rPrChange w:id="1026" w:author="2" w:date="2025-04-11T16:36:15Z">
              <w:rPr>
                <w:rFonts w:hint="eastAsia" w:ascii="宋体" w:hAnsi="宋体" w:cs="宋体"/>
                <w:b w:val="0"/>
                <w:bCs w:val="0"/>
                <w:color w:val="FF0000"/>
                <w:kern w:val="0"/>
                <w:sz w:val="21"/>
                <w:szCs w:val="21"/>
                <w:highlight w:val="none"/>
                <w:lang w:val="en-US" w:eastAsia="zh-CN" w:bidi="ar"/>
              </w:rPr>
            </w:rPrChange>
          </w:rPr>
          <w:t>中旬</w:t>
        </w:r>
      </w:ins>
      <w:ins w:id="1027" w:author="刘俊杰" w:date="2025-02-25T16:30:00Z">
        <w:del w:id="1028" w:author="2" w:date="2025-04-09T11:12:25Z">
          <w:r>
            <w:rPr>
              <w:rFonts w:hint="eastAsia" w:ascii="宋体" w:hAnsi="宋体" w:eastAsia="宋体" w:cs="宋体"/>
              <w:b w:val="0"/>
              <w:bCs w:val="0"/>
              <w:color w:val="auto"/>
              <w:kern w:val="0"/>
              <w:sz w:val="21"/>
              <w:szCs w:val="21"/>
              <w:highlight w:val="none"/>
              <w:lang w:val="en-US" w:eastAsia="zh-CN" w:bidi="ar"/>
              <w:rPrChange w:id="1029" w:author="2" w:date="2025-04-11T16:36:15Z">
                <w:rPr>
                  <w:rFonts w:hint="eastAsia" w:ascii="宋体" w:hAnsi="宋体" w:eastAsia="宋体" w:cs="宋体"/>
                  <w:color w:val="000000"/>
                  <w:kern w:val="0"/>
                  <w:sz w:val="20"/>
                  <w:szCs w:val="20"/>
                  <w:lang w:val="en-US" w:eastAsia="zh-CN" w:bidi="ar"/>
                </w:rPr>
              </w:rPrChange>
            </w:rPr>
            <w:delText>2025年4月底</w:delText>
          </w:r>
        </w:del>
      </w:ins>
      <w:ins w:id="1030" w:author="刘俊杰" w:date="2025-02-25T16:30:00Z">
        <w:r>
          <w:rPr>
            <w:rFonts w:hint="eastAsia" w:ascii="宋体" w:hAnsi="宋体" w:eastAsia="宋体" w:cs="宋体"/>
            <w:b w:val="0"/>
            <w:bCs w:val="0"/>
            <w:color w:val="auto"/>
            <w:kern w:val="0"/>
            <w:sz w:val="21"/>
            <w:szCs w:val="21"/>
            <w:highlight w:val="none"/>
            <w:lang w:val="en-US" w:eastAsia="zh-CN" w:bidi="ar"/>
            <w:rPrChange w:id="1031" w:author="2" w:date="2025-04-11T16:36:15Z">
              <w:rPr>
                <w:rFonts w:hint="eastAsia" w:ascii="宋体" w:hAnsi="宋体" w:eastAsia="宋体" w:cs="宋体"/>
                <w:color w:val="000000"/>
                <w:kern w:val="0"/>
                <w:sz w:val="20"/>
                <w:szCs w:val="20"/>
                <w:lang w:val="en-US" w:eastAsia="zh-CN" w:bidi="ar"/>
              </w:rPr>
            </w:rPrChange>
          </w:rPr>
          <w:t xml:space="preserve">前，完成基准时点实物量、价值量资产清查成果和储备土地资产清查成 </w:t>
        </w:r>
      </w:ins>
      <w:ins w:id="1032" w:author="刘俊杰" w:date="2025-02-25T16:30:00Z">
        <w:r>
          <w:rPr>
            <w:rFonts w:hint="eastAsia" w:ascii="宋体" w:hAnsi="宋体" w:eastAsia="宋体" w:cs="宋体"/>
            <w:b w:val="0"/>
            <w:bCs w:val="0"/>
            <w:color w:val="auto"/>
            <w:kern w:val="0"/>
            <w:sz w:val="21"/>
            <w:szCs w:val="21"/>
            <w:highlight w:val="none"/>
            <w:lang w:val="en-US" w:eastAsia="zh-CN" w:bidi="ar"/>
            <w:rPrChange w:id="1033" w:author="2" w:date="2025-04-11T16:36:15Z">
              <w:rPr>
                <w:rFonts w:hint="eastAsia" w:ascii="宋体" w:hAnsi="宋体" w:eastAsia="宋体" w:cs="宋体"/>
                <w:color w:val="000000"/>
                <w:kern w:val="0"/>
                <w:sz w:val="20"/>
                <w:szCs w:val="20"/>
                <w:lang w:val="en-US" w:eastAsia="zh-CN" w:bidi="ar"/>
              </w:rPr>
            </w:rPrChange>
          </w:rPr>
          <w:t>果县级自检、市级预检。</w:t>
        </w:r>
      </w:ins>
      <w:ins w:id="1034" w:author="刘俊杰" w:date="2025-02-25T16:30:00Z">
        <w:r>
          <w:rPr>
            <w:rFonts w:hint="eastAsia" w:ascii="宋体" w:hAnsi="宋体" w:eastAsia="宋体" w:cs="宋体"/>
            <w:b w:val="0"/>
            <w:bCs w:val="0"/>
            <w:color w:val="auto"/>
            <w:kern w:val="0"/>
            <w:sz w:val="21"/>
            <w:szCs w:val="21"/>
            <w:highlight w:val="none"/>
            <w:lang w:val="en-US" w:eastAsia="zh-CN" w:bidi="ar"/>
            <w:rPrChange w:id="1035" w:author="2" w:date="2025-04-11T16:36:15Z">
              <w:rPr>
                <w:rFonts w:hint="eastAsia" w:ascii="宋体" w:hAnsi="宋体" w:eastAsia="宋体" w:cs="宋体"/>
                <w:color w:val="000000"/>
                <w:kern w:val="0"/>
                <w:sz w:val="20"/>
                <w:szCs w:val="20"/>
                <w:lang w:val="en-US" w:eastAsia="zh-CN" w:bidi="ar"/>
              </w:rPr>
            </w:rPrChange>
          </w:rPr>
          <w:t>2025</w:t>
        </w:r>
      </w:ins>
      <w:ins w:id="1036" w:author="刘俊杰" w:date="2025-02-25T16:30:00Z">
        <w:r>
          <w:rPr>
            <w:rFonts w:hint="eastAsia" w:ascii="宋体" w:hAnsi="宋体" w:eastAsia="宋体" w:cs="宋体"/>
            <w:b w:val="0"/>
            <w:bCs w:val="0"/>
            <w:color w:val="auto"/>
            <w:kern w:val="0"/>
            <w:sz w:val="21"/>
            <w:szCs w:val="21"/>
            <w:highlight w:val="none"/>
            <w:lang w:val="en-US" w:eastAsia="zh-CN" w:bidi="ar"/>
            <w:rPrChange w:id="1037" w:author="2" w:date="2025-04-11T16:36:15Z">
              <w:rPr>
                <w:rFonts w:hint="eastAsia" w:ascii="宋体" w:hAnsi="宋体" w:eastAsia="宋体" w:cs="宋体"/>
                <w:color w:val="000000"/>
                <w:kern w:val="0"/>
                <w:sz w:val="20"/>
                <w:szCs w:val="20"/>
                <w:lang w:val="en-US" w:eastAsia="zh-CN" w:bidi="ar"/>
              </w:rPr>
            </w:rPrChange>
          </w:rPr>
          <w:t>年10月底前，完成使用权状况清查成果和未确定使用权人国</w:t>
        </w:r>
      </w:ins>
      <w:ins w:id="1038" w:author="刘俊杰" w:date="2025-02-25T16:30:00Z">
        <w:r>
          <w:rPr>
            <w:rFonts w:hint="eastAsia" w:ascii="宋体" w:hAnsi="宋体" w:eastAsia="宋体" w:cs="宋体"/>
            <w:b w:val="0"/>
            <w:bCs w:val="0"/>
            <w:color w:val="auto"/>
            <w:kern w:val="0"/>
            <w:sz w:val="21"/>
            <w:szCs w:val="21"/>
            <w:highlight w:val="none"/>
            <w:lang w:val="en-US" w:eastAsia="zh-CN" w:bidi="ar"/>
            <w:rPrChange w:id="1039" w:author="2" w:date="2025-04-11T16:36:15Z">
              <w:rPr>
                <w:rFonts w:hint="eastAsia" w:ascii="宋体" w:hAnsi="宋体" w:eastAsia="宋体" w:cs="宋体"/>
                <w:color w:val="000000"/>
                <w:kern w:val="0"/>
                <w:sz w:val="20"/>
                <w:szCs w:val="20"/>
                <w:lang w:val="en-US" w:eastAsia="zh-CN" w:bidi="ar"/>
              </w:rPr>
            </w:rPrChange>
          </w:rPr>
          <w:t xml:space="preserve">有建设用地资产清查成果县级自检、市级预检。2026年4月底前，完成更新时点资产清查 </w:t>
        </w:r>
      </w:ins>
      <w:ins w:id="1040" w:author="刘俊杰" w:date="2025-02-25T16:30:00Z">
        <w:r>
          <w:rPr>
            <w:rFonts w:hint="eastAsia" w:ascii="宋体" w:hAnsi="宋体" w:eastAsia="宋体" w:cs="宋体"/>
            <w:b w:val="0"/>
            <w:bCs w:val="0"/>
            <w:color w:val="auto"/>
            <w:kern w:val="0"/>
            <w:sz w:val="21"/>
            <w:szCs w:val="21"/>
            <w:highlight w:val="none"/>
            <w:lang w:val="en-US" w:eastAsia="zh-CN" w:bidi="ar"/>
            <w:rPrChange w:id="1041" w:author="2" w:date="2025-04-11T16:36:15Z">
              <w:rPr>
                <w:rFonts w:hint="eastAsia" w:ascii="宋体" w:hAnsi="宋体" w:eastAsia="宋体" w:cs="宋体"/>
                <w:color w:val="000000"/>
                <w:kern w:val="0"/>
                <w:sz w:val="20"/>
                <w:szCs w:val="20"/>
                <w:lang w:val="en-US" w:eastAsia="zh-CN" w:bidi="ar"/>
              </w:rPr>
            </w:rPrChange>
          </w:rPr>
          <w:t>成果县级自检、市级预检。</w:t>
        </w:r>
      </w:ins>
    </w:p>
    <w:p w14:paraId="0EB541B0">
      <w:pPr>
        <w:pStyle w:val="3"/>
        <w:adjustRightInd/>
        <w:spacing w:after="0" w:line="360" w:lineRule="auto"/>
        <w:ind w:firstLine="422" w:firstLineChars="200"/>
        <w:rPr>
          <w:del w:id="1043" w:author="2" w:date="2025-04-08T09:18:21Z"/>
          <w:rFonts w:hint="eastAsia" w:ascii="宋体" w:hAnsi="宋体" w:eastAsia="宋体" w:cs="宋体"/>
          <w:color w:val="auto"/>
          <w:sz w:val="21"/>
          <w:szCs w:val="21"/>
          <w:highlight w:val="none"/>
          <w:lang w:val="en-US" w:eastAsia="zh-CN"/>
          <w:rPrChange w:id="1044" w:author="2" w:date="2025-04-08T09:18:29Z">
            <w:rPr>
              <w:del w:id="1045" w:author="2" w:date="2025-04-08T09:18:21Z"/>
              <w:rFonts w:hint="default"/>
              <w:color w:val="auto"/>
              <w:highlight w:val="none"/>
              <w:lang w:val="en-US" w:eastAsia="zh-CN"/>
            </w:rPr>
          </w:rPrChange>
        </w:rPr>
        <w:pPrChange w:id="1042" w:author="2" w:date="2025-04-08T09:18:29Z">
          <w:pPr>
            <w:pStyle w:val="19"/>
          </w:pPr>
        </w:pPrChange>
      </w:pPr>
    </w:p>
    <w:p w14:paraId="31B9FDD7">
      <w:pPr>
        <w:pStyle w:val="3"/>
        <w:pageBreakBefore w:val="0"/>
        <w:kinsoku/>
        <w:wordWrap/>
        <w:overflowPunct/>
        <w:topLinePunct w:val="0"/>
        <w:autoSpaceDE/>
        <w:bidi w:val="0"/>
        <w:adjustRightInd/>
        <w:spacing w:before="0" w:after="0" w:line="360" w:lineRule="auto"/>
        <w:ind w:firstLine="422" w:firstLineChars="200"/>
        <w:jc w:val="left"/>
        <w:textAlignment w:val="auto"/>
        <w:rPr>
          <w:rFonts w:hint="eastAsia" w:ascii="宋体" w:hAnsi="宋体" w:eastAsia="宋体" w:cs="宋体"/>
          <w:color w:val="auto"/>
          <w:kern w:val="2"/>
          <w:sz w:val="21"/>
          <w:szCs w:val="21"/>
          <w:highlight w:val="none"/>
        </w:rPr>
      </w:pPr>
      <w:del w:id="1046" w:author="刘俊杰" w:date="2025-02-25T16:32:45Z">
        <w:r>
          <w:rPr>
            <w:rFonts w:hint="eastAsia" w:ascii="宋体" w:hAnsi="宋体" w:eastAsia="宋体" w:cs="宋体"/>
            <w:color w:val="auto"/>
            <w:kern w:val="2"/>
            <w:sz w:val="21"/>
            <w:szCs w:val="21"/>
            <w:highlight w:val="none"/>
            <w:lang w:val="en-US"/>
            <w:rPrChange w:id="1047" w:author="2" w:date="2025-04-08T09:18:29Z">
              <w:rPr>
                <w:rFonts w:hint="default" w:ascii="宋体" w:hAnsi="宋体" w:eastAsia="宋体" w:cs="宋体"/>
                <w:color w:val="auto"/>
                <w:kern w:val="2"/>
                <w:sz w:val="21"/>
                <w:szCs w:val="21"/>
                <w:highlight w:val="none"/>
                <w:lang w:val="en-US"/>
              </w:rPr>
            </w:rPrChange>
          </w:rPr>
          <w:delText>三</w:delText>
        </w:r>
      </w:del>
      <w:ins w:id="1048" w:author="刘俊杰" w:date="2025-02-25T16:32:45Z">
        <w:r>
          <w:rPr>
            <w:rFonts w:hint="eastAsia" w:ascii="宋体" w:hAnsi="宋体" w:eastAsia="宋体" w:cs="宋体"/>
            <w:color w:val="auto"/>
            <w:kern w:val="2"/>
            <w:sz w:val="21"/>
            <w:szCs w:val="21"/>
            <w:highlight w:val="none"/>
            <w:lang w:val="en-US" w:eastAsia="zh-CN"/>
          </w:rPr>
          <w:t>四</w:t>
        </w:r>
      </w:ins>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rPr>
        <w:t>服务地点及范围</w:t>
      </w:r>
    </w:p>
    <w:p w14:paraId="4494CA0E">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温州市龙湾区</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龙湾区</w:t>
      </w:r>
      <w:r>
        <w:rPr>
          <w:rFonts w:hint="eastAsia" w:ascii="宋体" w:hAnsi="宋体" w:eastAsia="宋体" w:cs="宋体"/>
          <w:color w:val="auto"/>
          <w:sz w:val="21"/>
          <w:szCs w:val="21"/>
          <w:highlight w:val="none"/>
        </w:rPr>
        <w:t>行政范围内）。</w:t>
      </w:r>
    </w:p>
    <w:p w14:paraId="1723FCEB">
      <w:pPr>
        <w:pStyle w:val="19"/>
        <w:rPr>
          <w:del w:id="1049" w:author="2" w:date="2025-04-08T09:18:17Z"/>
          <w:rFonts w:hint="eastAsia"/>
          <w:color w:val="auto"/>
          <w:highlight w:val="none"/>
        </w:rPr>
      </w:pPr>
    </w:p>
    <w:p w14:paraId="4714054A">
      <w:pPr>
        <w:pStyle w:val="3"/>
        <w:pageBreakBefore w:val="0"/>
        <w:kinsoku/>
        <w:wordWrap/>
        <w:overflowPunct/>
        <w:topLinePunct w:val="0"/>
        <w:autoSpaceDE/>
        <w:bidi w:val="0"/>
        <w:adjustRightInd/>
        <w:spacing w:before="0" w:after="0" w:line="360" w:lineRule="auto"/>
        <w:ind w:firstLine="422" w:firstLineChars="200"/>
        <w:jc w:val="left"/>
        <w:textAlignment w:val="auto"/>
        <w:rPr>
          <w:rFonts w:hint="eastAsia" w:ascii="宋体" w:hAnsi="宋体" w:eastAsia="宋体" w:cs="宋体"/>
          <w:color w:val="auto"/>
          <w:kern w:val="2"/>
          <w:sz w:val="21"/>
          <w:szCs w:val="21"/>
          <w:highlight w:val="none"/>
        </w:rPr>
      </w:pPr>
      <w:del w:id="1050" w:author="刘俊杰" w:date="2025-02-25T16:32:48Z">
        <w:r>
          <w:rPr>
            <w:rFonts w:hint="default" w:ascii="宋体" w:hAnsi="宋体" w:eastAsia="宋体" w:cs="宋体"/>
            <w:color w:val="auto"/>
            <w:kern w:val="2"/>
            <w:sz w:val="21"/>
            <w:szCs w:val="21"/>
            <w:highlight w:val="none"/>
            <w:lang w:val="en-US"/>
          </w:rPr>
          <w:delText>四</w:delText>
        </w:r>
      </w:del>
      <w:ins w:id="1051" w:author="刘俊杰" w:date="2025-02-25T16:32:48Z">
        <w:r>
          <w:rPr>
            <w:rFonts w:hint="eastAsia" w:ascii="宋体" w:hAnsi="宋体" w:eastAsia="宋体" w:cs="宋体"/>
            <w:color w:val="auto"/>
            <w:kern w:val="2"/>
            <w:sz w:val="21"/>
            <w:szCs w:val="21"/>
            <w:highlight w:val="none"/>
            <w:lang w:val="en-US" w:eastAsia="zh-CN"/>
          </w:rPr>
          <w:t>五</w:t>
        </w:r>
      </w:ins>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rPr>
        <w:t>服务期限</w:t>
      </w:r>
    </w:p>
    <w:p w14:paraId="6A8BDBAF">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bCs/>
          <w:color w:val="auto"/>
          <w:kern w:val="0"/>
          <w:sz w:val="21"/>
          <w:szCs w:val="21"/>
          <w:highlight w:val="none"/>
          <w:lang w:val="zh-CN"/>
        </w:rPr>
      </w:pPr>
      <w:r>
        <w:rPr>
          <w:rFonts w:hint="eastAsia" w:ascii="宋体" w:hAnsi="宋体" w:eastAsia="宋体" w:cs="宋体"/>
          <w:color w:val="auto"/>
          <w:sz w:val="21"/>
          <w:szCs w:val="21"/>
          <w:highlight w:val="none"/>
        </w:rPr>
        <w:t>本项目计划在202</w:t>
      </w:r>
      <w:del w:id="1052" w:author="刘俊杰" w:date="2025-02-25T16:33:01Z">
        <w:r>
          <w:rPr>
            <w:rFonts w:hint="default" w:ascii="宋体" w:hAnsi="宋体" w:eastAsia="宋体" w:cs="宋体"/>
            <w:color w:val="auto"/>
            <w:sz w:val="21"/>
            <w:szCs w:val="21"/>
            <w:highlight w:val="none"/>
            <w:lang w:val="en-US"/>
          </w:rPr>
          <w:delText>5</w:delText>
        </w:r>
      </w:del>
      <w:ins w:id="1053" w:author="刘俊杰" w:date="2025-02-25T16:33:01Z">
        <w:r>
          <w:rPr>
            <w:rFonts w:hint="eastAsia" w:ascii="宋体" w:hAnsi="宋体" w:cs="宋体"/>
            <w:color w:val="auto"/>
            <w:sz w:val="21"/>
            <w:szCs w:val="21"/>
            <w:highlight w:val="none"/>
            <w:lang w:val="en-US" w:eastAsia="zh-CN"/>
          </w:rPr>
          <w:t>6</w:t>
        </w:r>
      </w:ins>
      <w:r>
        <w:rPr>
          <w:rFonts w:hint="eastAsia" w:ascii="宋体" w:hAnsi="宋体" w:eastAsia="宋体" w:cs="宋体"/>
          <w:color w:val="auto"/>
          <w:sz w:val="21"/>
          <w:szCs w:val="21"/>
          <w:highlight w:val="none"/>
        </w:rPr>
        <w:t>年12月31日内，完成所有工作内容。</w:t>
      </w:r>
      <w:r>
        <w:rPr>
          <w:rFonts w:hint="eastAsia" w:ascii="宋体" w:hAnsi="宋体" w:eastAsia="宋体" w:cs="宋体"/>
          <w:bCs/>
          <w:color w:val="auto"/>
          <w:kern w:val="0"/>
          <w:sz w:val="21"/>
          <w:szCs w:val="21"/>
          <w:highlight w:val="none"/>
          <w:lang w:val="zh-CN"/>
        </w:rPr>
        <w:t>（实际完成时间可按省级主管部门工作要求进行调整）</w:t>
      </w:r>
    </w:p>
    <w:p w14:paraId="41F50517">
      <w:pPr>
        <w:pStyle w:val="19"/>
        <w:rPr>
          <w:del w:id="1054" w:author="2" w:date="2025-04-08T09:18:19Z"/>
          <w:rFonts w:hint="eastAsia"/>
          <w:color w:val="auto"/>
          <w:highlight w:val="none"/>
        </w:rPr>
      </w:pPr>
    </w:p>
    <w:p w14:paraId="2DAC0361">
      <w:pPr>
        <w:pStyle w:val="3"/>
        <w:pageBreakBefore w:val="0"/>
        <w:kinsoku/>
        <w:wordWrap/>
        <w:overflowPunct/>
        <w:topLinePunct w:val="0"/>
        <w:autoSpaceDE/>
        <w:bidi w:val="0"/>
        <w:adjustRightInd/>
        <w:spacing w:before="0" w:after="0" w:line="360" w:lineRule="auto"/>
        <w:ind w:firstLine="422" w:firstLineChars="200"/>
        <w:jc w:val="left"/>
        <w:textAlignment w:val="auto"/>
        <w:rPr>
          <w:rFonts w:hint="eastAsia" w:ascii="宋体" w:hAnsi="宋体" w:eastAsia="宋体" w:cs="宋体"/>
          <w:color w:val="auto"/>
          <w:kern w:val="2"/>
          <w:sz w:val="21"/>
          <w:szCs w:val="21"/>
          <w:highlight w:val="none"/>
        </w:rPr>
      </w:pPr>
      <w:del w:id="1055" w:author="刘俊杰" w:date="2025-02-25T16:32:51Z">
        <w:r>
          <w:rPr>
            <w:rFonts w:hint="default" w:ascii="宋体" w:hAnsi="宋体" w:eastAsia="宋体" w:cs="宋体"/>
            <w:color w:val="auto"/>
            <w:kern w:val="2"/>
            <w:sz w:val="21"/>
            <w:szCs w:val="21"/>
            <w:highlight w:val="none"/>
            <w:lang w:val="en-US"/>
          </w:rPr>
          <w:delText>五</w:delText>
        </w:r>
      </w:del>
      <w:ins w:id="1056" w:author="刘俊杰" w:date="2025-02-25T16:32:52Z">
        <w:r>
          <w:rPr>
            <w:rFonts w:hint="eastAsia" w:ascii="宋体" w:hAnsi="宋体" w:eastAsia="宋体" w:cs="宋体"/>
            <w:color w:val="auto"/>
            <w:kern w:val="2"/>
            <w:sz w:val="21"/>
            <w:szCs w:val="21"/>
            <w:highlight w:val="none"/>
            <w:lang w:val="en-US" w:eastAsia="zh-CN"/>
          </w:rPr>
          <w:t>六</w:t>
        </w:r>
      </w:ins>
      <w:r>
        <w:rPr>
          <w:rFonts w:hint="eastAsia" w:ascii="宋体" w:hAnsi="宋体" w:eastAsia="宋体" w:cs="宋体"/>
          <w:color w:val="auto"/>
          <w:kern w:val="2"/>
          <w:sz w:val="21"/>
          <w:szCs w:val="21"/>
          <w:highlight w:val="none"/>
          <w:lang w:eastAsia="zh-CN"/>
        </w:rPr>
        <w:t>、</w:t>
      </w:r>
      <w:r>
        <w:rPr>
          <w:rFonts w:hint="eastAsia" w:ascii="宋体" w:hAnsi="宋体" w:eastAsia="宋体" w:cs="宋体"/>
          <w:color w:val="auto"/>
          <w:kern w:val="2"/>
          <w:sz w:val="21"/>
          <w:szCs w:val="21"/>
          <w:highlight w:val="none"/>
        </w:rPr>
        <w:t>付款方式</w:t>
      </w:r>
    </w:p>
    <w:p w14:paraId="6384B152">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bidi="ar"/>
        </w:rPr>
        <w:t>签订合同后，在合同生效以及具备实施条件后7个工作日内支付合同</w:t>
      </w:r>
      <w:r>
        <w:rPr>
          <w:rFonts w:hint="eastAsia" w:ascii="宋体" w:hAnsi="宋体" w:cs="宋体"/>
          <w:color w:val="auto"/>
          <w:sz w:val="21"/>
          <w:szCs w:val="21"/>
          <w:highlight w:val="none"/>
          <w:lang w:val="en-US" w:eastAsia="zh-CN" w:bidi="ar"/>
        </w:rPr>
        <w:t>总</w:t>
      </w:r>
      <w:r>
        <w:rPr>
          <w:rFonts w:hint="eastAsia" w:ascii="宋体" w:hAnsi="宋体" w:eastAsia="宋体" w:cs="宋体"/>
          <w:color w:val="auto"/>
          <w:sz w:val="21"/>
          <w:szCs w:val="21"/>
          <w:highlight w:val="none"/>
          <w:lang w:val="en-US" w:eastAsia="zh-CN" w:bidi="ar"/>
        </w:rPr>
        <w:t>金额的</w:t>
      </w:r>
      <w:del w:id="1057" w:author="刘俊杰" w:date="2025-02-25T16:33:50Z">
        <w:r>
          <w:rPr>
            <w:rFonts w:hint="default" w:ascii="宋体" w:hAnsi="宋体" w:eastAsia="宋体" w:cs="宋体"/>
            <w:color w:val="auto"/>
            <w:sz w:val="21"/>
            <w:szCs w:val="21"/>
            <w:highlight w:val="none"/>
            <w:lang w:val="en-US" w:eastAsia="zh-CN" w:bidi="ar"/>
          </w:rPr>
          <w:delText>4</w:delText>
        </w:r>
      </w:del>
      <w:ins w:id="1058" w:author="刘俊杰" w:date="2025-02-25T16:33:50Z">
        <w:r>
          <w:rPr>
            <w:rFonts w:hint="eastAsia" w:ascii="宋体" w:hAnsi="宋体" w:cs="宋体"/>
            <w:color w:val="auto"/>
            <w:sz w:val="21"/>
            <w:szCs w:val="21"/>
            <w:highlight w:val="none"/>
            <w:lang w:val="en-US" w:eastAsia="zh-CN" w:bidi="ar"/>
          </w:rPr>
          <w:t>5</w:t>
        </w:r>
      </w:ins>
      <w:r>
        <w:rPr>
          <w:rFonts w:hint="eastAsia" w:ascii="宋体" w:hAnsi="宋体" w:eastAsia="宋体" w:cs="宋体"/>
          <w:color w:val="auto"/>
          <w:sz w:val="21"/>
          <w:szCs w:val="21"/>
          <w:highlight w:val="none"/>
          <w:lang w:val="en-US" w:eastAsia="zh-CN" w:bidi="ar"/>
        </w:rPr>
        <w:t>0%作为预付款</w:t>
      </w:r>
      <w:r>
        <w:rPr>
          <w:rFonts w:hint="eastAsia" w:ascii="宋体" w:hAnsi="宋体" w:eastAsia="宋体" w:cs="宋体"/>
          <w:color w:val="auto"/>
          <w:sz w:val="21"/>
          <w:szCs w:val="21"/>
          <w:highlight w:val="none"/>
        </w:rPr>
        <w:t>；</w:t>
      </w:r>
    </w:p>
    <w:p w14:paraId="626DB111">
      <w:pPr>
        <w:pageBreakBefore w:val="0"/>
        <w:kinsoku/>
        <w:wordWrap/>
        <w:overflowPunct/>
        <w:topLinePunct w:val="0"/>
        <w:autoSpaceDE/>
        <w:bidi w:val="0"/>
        <w:adjustRightInd/>
        <w:snapToGrid w:val="0"/>
        <w:spacing w:line="360" w:lineRule="auto"/>
        <w:ind w:firstLine="420" w:firstLineChars="200"/>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（2）项目成果经采购人确认同意，提交至</w:t>
      </w:r>
      <w:r>
        <w:rPr>
          <w:rFonts w:hint="eastAsia" w:ascii="宋体" w:hAnsi="宋体" w:eastAsia="宋体" w:cs="宋体"/>
          <w:color w:val="auto"/>
          <w:sz w:val="21"/>
          <w:szCs w:val="21"/>
          <w:highlight w:val="none"/>
          <w:lang w:val="en-US" w:eastAsia="zh-CN"/>
        </w:rPr>
        <w:t>温州市</w:t>
      </w:r>
      <w:r>
        <w:rPr>
          <w:rFonts w:hint="eastAsia" w:ascii="宋体" w:hAnsi="宋体" w:eastAsia="宋体" w:cs="宋体"/>
          <w:color w:val="auto"/>
          <w:sz w:val="21"/>
          <w:szCs w:val="21"/>
          <w:highlight w:val="none"/>
        </w:rPr>
        <w:t>自然资源和规划局及浙江省自然资源厅，并通过市、省两级核查后，采购人向</w:t>
      </w:r>
      <w:r>
        <w:rPr>
          <w:rFonts w:hint="eastAsia" w:ascii="宋体" w:hAnsi="宋体" w:eastAsia="宋体" w:cs="宋体"/>
          <w:color w:val="auto"/>
          <w:sz w:val="21"/>
          <w:szCs w:val="21"/>
          <w:highlight w:val="none"/>
          <w:lang w:val="en-US" w:eastAsia="zh-CN"/>
        </w:rPr>
        <w:t>中标方</w:t>
      </w:r>
      <w:r>
        <w:rPr>
          <w:rFonts w:hint="eastAsia" w:ascii="宋体" w:hAnsi="宋体" w:eastAsia="宋体" w:cs="宋体"/>
          <w:color w:val="auto"/>
          <w:sz w:val="21"/>
          <w:szCs w:val="21"/>
          <w:highlight w:val="none"/>
        </w:rPr>
        <w:t>支付</w:t>
      </w:r>
      <w:r>
        <w:rPr>
          <w:rFonts w:hint="eastAsia" w:ascii="宋体" w:hAnsi="宋体" w:eastAsia="宋体" w:cs="宋体"/>
          <w:color w:val="auto"/>
          <w:sz w:val="21"/>
          <w:szCs w:val="21"/>
          <w:highlight w:val="none"/>
          <w:lang w:eastAsia="zh-CN"/>
        </w:rPr>
        <w:t>合同总金额</w:t>
      </w:r>
      <w:r>
        <w:rPr>
          <w:rFonts w:hint="eastAsia" w:ascii="宋体" w:hAnsi="宋体" w:eastAsia="宋体" w:cs="宋体"/>
          <w:color w:val="auto"/>
          <w:sz w:val="21"/>
          <w:szCs w:val="21"/>
          <w:highlight w:val="none"/>
        </w:rPr>
        <w:t>的</w:t>
      </w:r>
      <w:del w:id="1059" w:author="刘俊杰" w:date="2025-02-25T16:33:52Z">
        <w:r>
          <w:rPr>
            <w:rFonts w:hint="default" w:ascii="宋体" w:hAnsi="宋体" w:eastAsia="宋体" w:cs="宋体"/>
            <w:color w:val="auto"/>
            <w:sz w:val="21"/>
            <w:szCs w:val="21"/>
            <w:highlight w:val="none"/>
            <w:lang w:val="en-US"/>
          </w:rPr>
          <w:delText>6</w:delText>
        </w:r>
      </w:del>
      <w:ins w:id="1060" w:author="刘俊杰" w:date="2025-02-25T16:33:52Z">
        <w:r>
          <w:rPr>
            <w:rFonts w:hint="eastAsia" w:ascii="宋体" w:hAnsi="宋体" w:cs="宋体"/>
            <w:color w:val="auto"/>
            <w:sz w:val="21"/>
            <w:szCs w:val="21"/>
            <w:highlight w:val="none"/>
            <w:lang w:val="en-US" w:eastAsia="zh-CN"/>
          </w:rPr>
          <w:t>5</w:t>
        </w:r>
      </w:ins>
      <w:r>
        <w:rPr>
          <w:rFonts w:hint="eastAsia" w:ascii="宋体" w:hAnsi="宋体" w:eastAsia="宋体" w:cs="宋体"/>
          <w:color w:val="auto"/>
          <w:sz w:val="21"/>
          <w:szCs w:val="21"/>
          <w:highlight w:val="none"/>
        </w:rPr>
        <w:t>0%。</w:t>
      </w:r>
    </w:p>
    <w:p w14:paraId="66367C5E">
      <w:pPr>
        <w:rPr>
          <w:rFonts w:hint="eastAsia" w:ascii="黑体" w:hAnsi="黑体" w:eastAsia="黑体"/>
          <w:bCs/>
          <w:color w:val="auto"/>
          <w:sz w:val="36"/>
          <w:szCs w:val="36"/>
        </w:rPr>
      </w:pPr>
      <w:r>
        <w:rPr>
          <w:rFonts w:hint="eastAsia" w:ascii="黑体" w:hAnsi="黑体" w:eastAsia="黑体"/>
          <w:bCs/>
          <w:color w:val="auto"/>
          <w:sz w:val="36"/>
          <w:szCs w:val="36"/>
        </w:rPr>
        <w:br w:type="page"/>
      </w:r>
    </w:p>
    <w:p w14:paraId="7E252B89">
      <w:pPr>
        <w:pStyle w:val="2"/>
        <w:spacing w:line="600" w:lineRule="exact"/>
        <w:jc w:val="center"/>
        <w:rPr>
          <w:rFonts w:ascii="黑体" w:hAnsi="黑体"/>
          <w:bCs/>
          <w:color w:val="auto"/>
          <w:sz w:val="36"/>
          <w:szCs w:val="36"/>
        </w:rPr>
      </w:pPr>
      <w:bookmarkStart w:id="98" w:name="_Toc32055"/>
      <w:r>
        <w:rPr>
          <w:rFonts w:hint="eastAsia" w:ascii="黑体" w:hAnsi="黑体" w:eastAsia="黑体"/>
          <w:bCs/>
          <w:color w:val="auto"/>
          <w:sz w:val="36"/>
          <w:szCs w:val="36"/>
        </w:rPr>
        <w:t>第</w:t>
      </w:r>
      <w:r>
        <w:rPr>
          <w:rFonts w:hint="eastAsia" w:ascii="黑体" w:hAnsi="黑体" w:eastAsia="黑体"/>
          <w:bCs/>
          <w:color w:val="auto"/>
          <w:sz w:val="36"/>
          <w:szCs w:val="36"/>
          <w:lang w:val="en-US" w:eastAsia="zh-CN"/>
        </w:rPr>
        <w:t>六</w:t>
      </w:r>
      <w:r>
        <w:rPr>
          <w:rFonts w:hint="eastAsia" w:ascii="黑体" w:hAnsi="黑体" w:eastAsia="黑体"/>
          <w:bCs/>
          <w:color w:val="auto"/>
          <w:sz w:val="36"/>
          <w:szCs w:val="36"/>
        </w:rPr>
        <w:t>部分  评标原则及方法</w:t>
      </w:r>
      <w:bookmarkEnd w:id="96"/>
      <w:bookmarkEnd w:id="97"/>
      <w:bookmarkEnd w:id="98"/>
    </w:p>
    <w:p w14:paraId="4DAEFD79">
      <w:pPr>
        <w:pStyle w:val="17"/>
        <w:adjustRightInd w:val="0"/>
        <w:snapToGrid w:val="0"/>
        <w:spacing w:line="440" w:lineRule="exact"/>
        <w:ind w:left="546" w:leftChars="260"/>
        <w:rPr>
          <w:rFonts w:ascii="宋体" w:hAnsi="宋体" w:cs="宋体"/>
          <w:b/>
          <w:bCs/>
          <w:color w:val="auto"/>
          <w:sz w:val="22"/>
          <w:szCs w:val="22"/>
        </w:rPr>
      </w:pPr>
      <w:r>
        <w:rPr>
          <w:rFonts w:hint="eastAsia" w:ascii="宋体" w:hAnsi="宋体" w:cs="宋体"/>
          <w:b/>
          <w:bCs/>
          <w:color w:val="auto"/>
          <w:sz w:val="22"/>
          <w:szCs w:val="22"/>
        </w:rPr>
        <w:t>根据《中华人民共和国政府采购法》、《政府采购货物和服务招标投标管理办法》（财政部第87号令）等相关法律、法规特制定以下评标办法。</w:t>
      </w:r>
    </w:p>
    <w:p w14:paraId="77D809CD">
      <w:pPr>
        <w:pStyle w:val="17"/>
        <w:adjustRightInd w:val="0"/>
        <w:snapToGrid w:val="0"/>
        <w:spacing w:line="440" w:lineRule="exact"/>
        <w:rPr>
          <w:rFonts w:ascii="宋体" w:hAnsi="宋体" w:cs="宋体"/>
          <w:b/>
          <w:color w:val="auto"/>
          <w:sz w:val="22"/>
          <w:szCs w:val="22"/>
        </w:rPr>
      </w:pPr>
      <w:r>
        <w:rPr>
          <w:rFonts w:hint="eastAsia" w:ascii="宋体" w:hAnsi="宋体" w:cs="宋体"/>
          <w:b/>
          <w:color w:val="auto"/>
          <w:sz w:val="22"/>
          <w:szCs w:val="22"/>
        </w:rPr>
        <w:t>一． 总  则</w:t>
      </w:r>
    </w:p>
    <w:p w14:paraId="6B049C84">
      <w:pPr>
        <w:spacing w:line="440" w:lineRule="exact"/>
        <w:ind w:left="548" w:leftChars="261"/>
        <w:rPr>
          <w:rFonts w:ascii="宋体" w:hAnsi="宋体" w:cs="宋体"/>
          <w:color w:val="auto"/>
          <w:sz w:val="22"/>
          <w:szCs w:val="22"/>
        </w:rPr>
      </w:pPr>
      <w:r>
        <w:rPr>
          <w:rFonts w:hint="eastAsia" w:ascii="宋体" w:hAnsi="宋体" w:cs="宋体"/>
          <w:color w:val="auto"/>
          <w:sz w:val="22"/>
          <w:szCs w:val="22"/>
        </w:rPr>
        <w:t>评标工作应遵循公平、公正、科学、择优原则，科学、严谨的态度，认真进行评标，推进技术进步，确保工程质量、交货期，节约投资，最大限度的保护当事人权益。严格按照招标文件的商务、技术要求，对投标文件进行综合评定，编写评标报告。对落标投标人，评标委员会不作任何解释。投标人不得以任何方式干扰招投标工作的进行，一经发现其投标文件将被拒绝。</w:t>
      </w:r>
    </w:p>
    <w:p w14:paraId="141E23BA">
      <w:pPr>
        <w:pStyle w:val="17"/>
        <w:adjustRightInd w:val="0"/>
        <w:snapToGrid w:val="0"/>
        <w:spacing w:line="440" w:lineRule="exact"/>
        <w:rPr>
          <w:rFonts w:ascii="宋体" w:hAnsi="宋体" w:cs="宋体"/>
          <w:b/>
          <w:color w:val="auto"/>
          <w:sz w:val="22"/>
          <w:szCs w:val="22"/>
        </w:rPr>
      </w:pPr>
      <w:r>
        <w:rPr>
          <w:rFonts w:hint="eastAsia" w:ascii="宋体" w:hAnsi="宋体" w:cs="宋体"/>
          <w:b/>
          <w:color w:val="auto"/>
          <w:sz w:val="22"/>
          <w:szCs w:val="22"/>
        </w:rPr>
        <w:t>二． 评标组织</w:t>
      </w:r>
    </w:p>
    <w:p w14:paraId="2B94DECD">
      <w:pPr>
        <w:spacing w:line="440" w:lineRule="exact"/>
        <w:ind w:left="548" w:leftChars="261"/>
        <w:rPr>
          <w:rFonts w:ascii="宋体" w:hAnsi="宋体" w:cs="宋体"/>
          <w:color w:val="auto"/>
          <w:sz w:val="22"/>
          <w:szCs w:val="22"/>
        </w:rPr>
      </w:pPr>
      <w:r>
        <w:rPr>
          <w:rFonts w:hint="eastAsia" w:ascii="宋体" w:hAnsi="宋体" w:cs="宋体"/>
          <w:color w:val="auto"/>
          <w:sz w:val="22"/>
          <w:szCs w:val="22"/>
        </w:rPr>
        <w:t>评标工作由采购人和采购代理机构依法组建的评标委员会负责，评标全过程由有关部门指导监督。</w:t>
      </w:r>
    </w:p>
    <w:p w14:paraId="79A6B93E">
      <w:pPr>
        <w:pStyle w:val="17"/>
        <w:adjustRightInd w:val="0"/>
        <w:snapToGrid w:val="0"/>
        <w:spacing w:line="440" w:lineRule="exact"/>
        <w:rPr>
          <w:rFonts w:ascii="宋体" w:hAnsi="宋体" w:cs="宋体"/>
          <w:b/>
          <w:color w:val="auto"/>
          <w:sz w:val="22"/>
          <w:szCs w:val="22"/>
        </w:rPr>
      </w:pPr>
      <w:r>
        <w:rPr>
          <w:rFonts w:hint="eastAsia" w:ascii="宋体" w:hAnsi="宋体" w:cs="宋体"/>
          <w:b/>
          <w:color w:val="auto"/>
          <w:sz w:val="22"/>
          <w:szCs w:val="22"/>
        </w:rPr>
        <w:t>三．电子招投标开标及评审程序</w:t>
      </w:r>
    </w:p>
    <w:p w14:paraId="7BFEAEBA">
      <w:pPr>
        <w:spacing w:line="440" w:lineRule="exact"/>
        <w:ind w:left="550" w:hanging="550" w:hangingChars="250"/>
        <w:rPr>
          <w:rFonts w:ascii="宋体" w:hAnsi="宋体" w:cs="宋体"/>
          <w:color w:val="auto"/>
          <w:sz w:val="22"/>
          <w:szCs w:val="22"/>
        </w:rPr>
      </w:pPr>
      <w:r>
        <w:rPr>
          <w:rFonts w:ascii="宋体" w:hAnsi="宋体" w:cs="宋体"/>
          <w:color w:val="auto"/>
          <w:sz w:val="22"/>
          <w:szCs w:val="22"/>
        </w:rPr>
        <w:t xml:space="preserve">1.   </w:t>
      </w:r>
      <w:r>
        <w:rPr>
          <w:rFonts w:hint="eastAsia" w:ascii="宋体" w:hAnsi="宋体" w:cs="宋体"/>
          <w:color w:val="auto"/>
          <w:sz w:val="22"/>
          <w:szCs w:val="22"/>
        </w:rPr>
        <w:t>采购代理机构签收、开始解密投标文件；</w:t>
      </w:r>
    </w:p>
    <w:p w14:paraId="187B3355">
      <w:pPr>
        <w:spacing w:line="440" w:lineRule="exact"/>
        <w:ind w:left="550" w:hanging="550" w:hangingChars="250"/>
        <w:rPr>
          <w:rFonts w:ascii="宋体" w:hAnsi="宋体" w:cs="宋体"/>
          <w:color w:val="auto"/>
          <w:sz w:val="22"/>
          <w:szCs w:val="22"/>
        </w:rPr>
      </w:pPr>
      <w:r>
        <w:rPr>
          <w:rFonts w:ascii="宋体" w:hAnsi="宋体" w:cs="宋体"/>
          <w:color w:val="auto"/>
          <w:sz w:val="22"/>
          <w:szCs w:val="22"/>
        </w:rPr>
        <w:t xml:space="preserve">2.   </w:t>
      </w:r>
      <w:r>
        <w:rPr>
          <w:rFonts w:hint="eastAsia" w:ascii="宋体" w:hAnsi="宋体" w:cs="宋体"/>
          <w:color w:val="auto"/>
          <w:sz w:val="22"/>
          <w:szCs w:val="22"/>
        </w:rPr>
        <w:t>投标人解密投标文件；</w:t>
      </w:r>
    </w:p>
    <w:p w14:paraId="0DA9BA82">
      <w:pPr>
        <w:spacing w:line="440" w:lineRule="exact"/>
        <w:rPr>
          <w:rFonts w:ascii="宋体" w:hAnsi="宋体" w:cs="宋体"/>
          <w:color w:val="auto"/>
          <w:sz w:val="22"/>
          <w:szCs w:val="22"/>
        </w:rPr>
      </w:pPr>
      <w:r>
        <w:rPr>
          <w:rFonts w:ascii="宋体" w:hAnsi="宋体" w:cs="宋体"/>
          <w:color w:val="auto"/>
          <w:sz w:val="22"/>
          <w:szCs w:val="22"/>
        </w:rPr>
        <w:t xml:space="preserve">3.   </w:t>
      </w:r>
      <w:r>
        <w:rPr>
          <w:rFonts w:hint="eastAsia" w:ascii="宋体" w:hAnsi="宋体" w:cs="宋体"/>
          <w:color w:val="auto"/>
          <w:sz w:val="22"/>
          <w:szCs w:val="22"/>
        </w:rPr>
        <w:t>采购代理机构结束解密投标文件；</w:t>
      </w:r>
    </w:p>
    <w:p w14:paraId="282E3C5F">
      <w:pPr>
        <w:spacing w:line="440" w:lineRule="exact"/>
        <w:rPr>
          <w:rFonts w:ascii="宋体" w:hAnsi="宋体" w:cs="宋体"/>
          <w:color w:val="auto"/>
          <w:sz w:val="22"/>
          <w:szCs w:val="22"/>
        </w:rPr>
      </w:pPr>
      <w:r>
        <w:rPr>
          <w:rFonts w:ascii="宋体" w:hAnsi="宋体" w:cs="宋体"/>
          <w:color w:val="auto"/>
          <w:sz w:val="22"/>
          <w:szCs w:val="22"/>
        </w:rPr>
        <w:t xml:space="preserve">4.   </w:t>
      </w:r>
      <w:r>
        <w:rPr>
          <w:rFonts w:hint="eastAsia" w:ascii="宋体" w:hAnsi="宋体" w:cs="宋体"/>
          <w:color w:val="auto"/>
          <w:sz w:val="22"/>
          <w:szCs w:val="22"/>
        </w:rPr>
        <w:t>采购代理机构或采购人在线资格性审查；</w:t>
      </w:r>
    </w:p>
    <w:p w14:paraId="69E02B02">
      <w:pPr>
        <w:spacing w:line="440" w:lineRule="exact"/>
        <w:rPr>
          <w:rFonts w:ascii="宋体" w:hAnsi="宋体" w:cs="宋体"/>
          <w:color w:val="auto"/>
          <w:sz w:val="22"/>
          <w:szCs w:val="22"/>
        </w:rPr>
      </w:pPr>
      <w:r>
        <w:rPr>
          <w:rFonts w:ascii="宋体" w:hAnsi="宋体" w:cs="宋体"/>
          <w:color w:val="auto"/>
          <w:sz w:val="22"/>
          <w:szCs w:val="22"/>
        </w:rPr>
        <w:t xml:space="preserve">5.   </w:t>
      </w:r>
      <w:r>
        <w:rPr>
          <w:rFonts w:hint="eastAsia" w:ascii="宋体" w:hAnsi="宋体" w:cs="宋体"/>
          <w:color w:val="auto"/>
          <w:sz w:val="22"/>
          <w:szCs w:val="22"/>
        </w:rPr>
        <w:t>评标委员会对投标文件进行评审；</w:t>
      </w:r>
    </w:p>
    <w:p w14:paraId="6D0512B5">
      <w:pPr>
        <w:spacing w:line="440" w:lineRule="exact"/>
        <w:rPr>
          <w:rFonts w:ascii="宋体" w:hAnsi="宋体" w:cs="宋体"/>
          <w:color w:val="auto"/>
          <w:sz w:val="22"/>
          <w:szCs w:val="22"/>
        </w:rPr>
      </w:pPr>
      <w:r>
        <w:rPr>
          <w:rFonts w:ascii="宋体" w:hAnsi="宋体" w:cs="宋体"/>
          <w:color w:val="auto"/>
          <w:sz w:val="22"/>
          <w:szCs w:val="22"/>
        </w:rPr>
        <w:t xml:space="preserve">6.   </w:t>
      </w:r>
      <w:r>
        <w:rPr>
          <w:rFonts w:hint="eastAsia" w:ascii="宋体" w:hAnsi="宋体" w:cs="宋体"/>
          <w:color w:val="auto"/>
          <w:sz w:val="22"/>
          <w:szCs w:val="22"/>
        </w:rPr>
        <w:t>在政采云系统上公开资格和商务技术评审结果；</w:t>
      </w:r>
    </w:p>
    <w:p w14:paraId="6E7CBE0F">
      <w:pPr>
        <w:spacing w:line="440" w:lineRule="exact"/>
        <w:rPr>
          <w:rFonts w:ascii="宋体" w:hAnsi="宋体" w:cs="宋体"/>
          <w:color w:val="auto"/>
          <w:sz w:val="22"/>
          <w:szCs w:val="22"/>
        </w:rPr>
      </w:pPr>
      <w:r>
        <w:rPr>
          <w:rFonts w:ascii="宋体" w:hAnsi="宋体" w:cs="宋体"/>
          <w:color w:val="auto"/>
          <w:sz w:val="22"/>
          <w:szCs w:val="22"/>
        </w:rPr>
        <w:t xml:space="preserve">7.   </w:t>
      </w:r>
      <w:r>
        <w:rPr>
          <w:rFonts w:hint="eastAsia" w:ascii="宋体" w:hAnsi="宋体" w:cs="宋体"/>
          <w:color w:val="auto"/>
          <w:sz w:val="22"/>
          <w:szCs w:val="22"/>
        </w:rPr>
        <w:t>在政采云系统上公开报价情况；</w:t>
      </w:r>
    </w:p>
    <w:p w14:paraId="0D51BE07">
      <w:pPr>
        <w:spacing w:line="440" w:lineRule="exact"/>
        <w:rPr>
          <w:rFonts w:ascii="宋体" w:hAnsi="宋体" w:cs="宋体"/>
          <w:color w:val="auto"/>
          <w:sz w:val="22"/>
          <w:szCs w:val="22"/>
        </w:rPr>
      </w:pPr>
      <w:r>
        <w:rPr>
          <w:rFonts w:ascii="宋体" w:hAnsi="宋体" w:cs="宋体"/>
          <w:color w:val="auto"/>
          <w:sz w:val="22"/>
          <w:szCs w:val="22"/>
        </w:rPr>
        <w:t xml:space="preserve">8.   </w:t>
      </w:r>
      <w:r>
        <w:rPr>
          <w:rFonts w:hint="eastAsia" w:ascii="宋体" w:hAnsi="宋体" w:cs="宋体"/>
          <w:color w:val="auto"/>
          <w:sz w:val="22"/>
          <w:szCs w:val="22"/>
        </w:rPr>
        <w:t>评标委员会对报价情况进行评审；</w:t>
      </w:r>
    </w:p>
    <w:p w14:paraId="38A04BE3">
      <w:pPr>
        <w:spacing w:line="440" w:lineRule="exact"/>
        <w:rPr>
          <w:rFonts w:ascii="宋体" w:hAnsi="宋体" w:cs="宋体"/>
          <w:color w:val="auto"/>
          <w:sz w:val="22"/>
          <w:szCs w:val="22"/>
        </w:rPr>
      </w:pPr>
      <w:r>
        <w:rPr>
          <w:rFonts w:ascii="宋体" w:hAnsi="宋体" w:cs="宋体"/>
          <w:color w:val="auto"/>
          <w:sz w:val="22"/>
          <w:szCs w:val="22"/>
        </w:rPr>
        <w:t xml:space="preserve">9. </w:t>
      </w:r>
      <w:r>
        <w:rPr>
          <w:rFonts w:hint="eastAsia" w:ascii="宋体" w:hAnsi="宋体" w:cs="宋体"/>
          <w:color w:val="auto"/>
          <w:sz w:val="22"/>
          <w:szCs w:val="22"/>
        </w:rPr>
        <w:t xml:space="preserve">  在系统上公布评审结果。</w:t>
      </w:r>
    </w:p>
    <w:p w14:paraId="7571C374">
      <w:pPr>
        <w:spacing w:line="440" w:lineRule="exact"/>
        <w:ind w:left="548" w:leftChars="261"/>
        <w:rPr>
          <w:rFonts w:ascii="宋体" w:hAnsi="宋体" w:cs="宋体"/>
          <w:color w:val="auto"/>
          <w:sz w:val="22"/>
          <w:szCs w:val="22"/>
        </w:rPr>
      </w:pPr>
      <w:r>
        <w:rPr>
          <w:rFonts w:hint="eastAsia" w:ascii="宋体" w:hAnsi="宋体" w:cs="宋体"/>
          <w:color w:val="auto"/>
          <w:sz w:val="22"/>
          <w:szCs w:val="22"/>
        </w:rPr>
        <w:t>特别说明：政采云公司如对电子化开标及评审程序有调整的，按调整后的程序操作。</w:t>
      </w:r>
    </w:p>
    <w:p w14:paraId="26968E4B">
      <w:pPr>
        <w:pStyle w:val="17"/>
        <w:adjustRightInd w:val="0"/>
        <w:snapToGrid w:val="0"/>
        <w:spacing w:line="440" w:lineRule="exact"/>
        <w:rPr>
          <w:rFonts w:ascii="宋体" w:hAnsi="宋体" w:cs="宋体"/>
          <w:b/>
          <w:color w:val="auto"/>
          <w:sz w:val="22"/>
          <w:szCs w:val="22"/>
        </w:rPr>
      </w:pPr>
      <w:r>
        <w:rPr>
          <w:rFonts w:hint="eastAsia" w:ascii="宋体" w:hAnsi="宋体" w:cs="宋体"/>
          <w:b/>
          <w:color w:val="auto"/>
          <w:sz w:val="22"/>
          <w:szCs w:val="22"/>
        </w:rPr>
        <w:t>四． 评标办法</w:t>
      </w:r>
    </w:p>
    <w:p w14:paraId="79B48795">
      <w:pPr>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1.   本次评标采用综合评分法，总分100分，其中商务技术</w:t>
      </w:r>
      <w:r>
        <w:rPr>
          <w:rFonts w:hint="eastAsia" w:ascii="宋体" w:hAnsi="宋体" w:cs="宋体"/>
          <w:color w:val="auto"/>
          <w:sz w:val="22"/>
          <w:szCs w:val="22"/>
          <w:lang w:val="en-US" w:eastAsia="zh-CN"/>
        </w:rPr>
        <w:t>9</w:t>
      </w:r>
      <w:r>
        <w:rPr>
          <w:rFonts w:ascii="宋体" w:hAnsi="宋体" w:cs="宋体"/>
          <w:color w:val="auto"/>
          <w:sz w:val="22"/>
          <w:szCs w:val="22"/>
        </w:rPr>
        <w:t>0</w:t>
      </w:r>
      <w:r>
        <w:rPr>
          <w:rFonts w:hint="eastAsia" w:ascii="宋体" w:hAnsi="宋体" w:cs="宋体"/>
          <w:color w:val="auto"/>
          <w:sz w:val="22"/>
          <w:szCs w:val="22"/>
        </w:rPr>
        <w:t>分（商务技术权值</w:t>
      </w:r>
      <w:r>
        <w:rPr>
          <w:rFonts w:hint="eastAsia" w:ascii="宋体" w:hAnsi="宋体" w:cs="宋体"/>
          <w:color w:val="auto"/>
          <w:sz w:val="22"/>
          <w:szCs w:val="22"/>
          <w:lang w:val="en-US" w:eastAsia="zh-CN"/>
        </w:rPr>
        <w:t>9</w:t>
      </w:r>
      <w:r>
        <w:rPr>
          <w:rFonts w:ascii="宋体" w:hAnsi="宋体" w:cs="宋体"/>
          <w:color w:val="auto"/>
          <w:sz w:val="22"/>
          <w:szCs w:val="22"/>
        </w:rPr>
        <w:t>0</w:t>
      </w:r>
      <w:r>
        <w:rPr>
          <w:rFonts w:hint="eastAsia" w:ascii="宋体" w:hAnsi="宋体" w:cs="宋体"/>
          <w:color w:val="auto"/>
          <w:sz w:val="22"/>
          <w:szCs w:val="22"/>
        </w:rPr>
        <w:t>%），价格</w:t>
      </w:r>
      <w:r>
        <w:rPr>
          <w:rFonts w:hint="eastAsia" w:ascii="宋体" w:hAnsi="宋体" w:cs="宋体"/>
          <w:color w:val="auto"/>
          <w:sz w:val="22"/>
          <w:szCs w:val="22"/>
          <w:lang w:val="en-US" w:eastAsia="zh-CN"/>
        </w:rPr>
        <w:t>1</w:t>
      </w:r>
      <w:r>
        <w:rPr>
          <w:rFonts w:ascii="宋体" w:hAnsi="宋体" w:cs="宋体"/>
          <w:color w:val="auto"/>
          <w:sz w:val="22"/>
          <w:szCs w:val="22"/>
        </w:rPr>
        <w:t>0</w:t>
      </w:r>
      <w:r>
        <w:rPr>
          <w:rFonts w:hint="eastAsia" w:ascii="宋体" w:hAnsi="宋体" w:cs="宋体"/>
          <w:color w:val="auto"/>
          <w:sz w:val="22"/>
          <w:szCs w:val="22"/>
        </w:rPr>
        <w:t>分（价格权值</w:t>
      </w:r>
      <w:r>
        <w:rPr>
          <w:rFonts w:hint="eastAsia" w:ascii="宋体" w:hAnsi="宋体" w:cs="宋体"/>
          <w:color w:val="auto"/>
          <w:sz w:val="22"/>
          <w:szCs w:val="22"/>
          <w:lang w:val="en-US" w:eastAsia="zh-CN"/>
        </w:rPr>
        <w:t>1</w:t>
      </w:r>
      <w:r>
        <w:rPr>
          <w:rFonts w:ascii="宋体" w:hAnsi="宋体" w:cs="宋体"/>
          <w:color w:val="auto"/>
          <w:sz w:val="22"/>
          <w:szCs w:val="22"/>
        </w:rPr>
        <w:t>0</w:t>
      </w:r>
      <w:r>
        <w:rPr>
          <w:rFonts w:hint="eastAsia" w:ascii="宋体" w:hAnsi="宋体" w:cs="宋体"/>
          <w:color w:val="auto"/>
          <w:sz w:val="22"/>
          <w:szCs w:val="22"/>
        </w:rPr>
        <w:t>%）。即最大限度地满足招标文件实质性要求前提下，按照招标文件中规定的各项评分内容评审后，以评标总得分最高的投标人，作为中标人。</w:t>
      </w:r>
    </w:p>
    <w:p w14:paraId="5CA18434">
      <w:pPr>
        <w:spacing w:line="440" w:lineRule="exact"/>
        <w:ind w:left="550" w:hanging="550" w:hangingChars="250"/>
        <w:rPr>
          <w:rFonts w:ascii="宋体" w:hAnsi="宋体" w:cs="宋体"/>
          <w:color w:val="auto"/>
          <w:sz w:val="22"/>
          <w:szCs w:val="22"/>
        </w:rPr>
      </w:pPr>
      <w:r>
        <w:rPr>
          <w:rFonts w:hint="eastAsia" w:ascii="宋体" w:hAnsi="宋体" w:cs="宋体"/>
          <w:color w:val="auto"/>
          <w:sz w:val="22"/>
          <w:szCs w:val="22"/>
        </w:rPr>
        <w:t>2.   投标截止时间止及评审期间，如出现有效投标人＜3家时，本项目废标，并重新组织招标。</w:t>
      </w:r>
    </w:p>
    <w:p w14:paraId="0870EB96">
      <w:pPr>
        <w:pStyle w:val="17"/>
        <w:adjustRightInd w:val="0"/>
        <w:snapToGrid w:val="0"/>
        <w:spacing w:line="440" w:lineRule="exact"/>
        <w:rPr>
          <w:rFonts w:ascii="宋体" w:hAnsi="宋体" w:cs="宋体"/>
          <w:b/>
          <w:color w:val="auto"/>
          <w:sz w:val="22"/>
          <w:szCs w:val="22"/>
        </w:rPr>
      </w:pPr>
      <w:r>
        <w:rPr>
          <w:rFonts w:hint="eastAsia" w:ascii="宋体" w:hAnsi="宋体" w:cs="宋体"/>
          <w:b/>
          <w:color w:val="auto"/>
          <w:sz w:val="22"/>
          <w:szCs w:val="22"/>
        </w:rPr>
        <w:t>五． 评分细则</w:t>
      </w:r>
    </w:p>
    <w:p w14:paraId="1FF431AB">
      <w:pPr>
        <w:spacing w:line="440" w:lineRule="exact"/>
        <w:rPr>
          <w:rFonts w:ascii="宋体" w:hAnsi="宋体" w:cs="宋体"/>
          <w:color w:val="auto"/>
          <w:sz w:val="22"/>
          <w:szCs w:val="22"/>
        </w:rPr>
      </w:pPr>
      <w:r>
        <w:rPr>
          <w:rFonts w:hint="eastAsia" w:ascii="宋体" w:hAnsi="宋体" w:cs="宋体"/>
          <w:color w:val="auto"/>
          <w:sz w:val="22"/>
          <w:szCs w:val="22"/>
        </w:rPr>
        <w:t>1.   商务技术分的评定（</w:t>
      </w:r>
      <w:r>
        <w:rPr>
          <w:rFonts w:hint="eastAsia" w:ascii="宋体" w:hAnsi="宋体" w:cs="宋体"/>
          <w:color w:val="auto"/>
          <w:sz w:val="22"/>
          <w:szCs w:val="22"/>
          <w:lang w:val="en-US" w:eastAsia="zh-CN"/>
        </w:rPr>
        <w:t>9</w:t>
      </w:r>
      <w:r>
        <w:rPr>
          <w:rFonts w:ascii="宋体" w:hAnsi="宋体" w:cs="宋体"/>
          <w:color w:val="auto"/>
          <w:sz w:val="22"/>
          <w:szCs w:val="22"/>
        </w:rPr>
        <w:t>0</w:t>
      </w:r>
      <w:r>
        <w:rPr>
          <w:rFonts w:hint="eastAsia" w:ascii="宋体" w:hAnsi="宋体" w:cs="宋体"/>
          <w:color w:val="auto"/>
          <w:sz w:val="22"/>
          <w:szCs w:val="22"/>
        </w:rPr>
        <w:t>分）</w:t>
      </w:r>
    </w:p>
    <w:p w14:paraId="7409A739">
      <w:pPr>
        <w:spacing w:line="440" w:lineRule="exact"/>
        <w:ind w:left="548" w:leftChars="261"/>
        <w:rPr>
          <w:color w:val="auto"/>
        </w:rPr>
      </w:pPr>
      <w:r>
        <w:rPr>
          <w:rFonts w:hint="eastAsia" w:ascii="宋体" w:hAnsi="宋体" w:cs="宋体"/>
          <w:color w:val="auto"/>
          <w:sz w:val="22"/>
          <w:szCs w:val="22"/>
        </w:rPr>
        <w:t>各评委成员按下列评分内容进行评定，每人一张评分计算表，由评标委员会成员各自评定独立打分并记实名。如某张表的一项评分内容分值超过规定的范围，则该张表无效。评标委员会成员对投标人的各项评分内容评分的合计分汇总后的算术平均值为该投标人商务技术的最终得分（四舍五入，保留小数点后二位）。</w:t>
      </w:r>
    </w:p>
    <w:p w14:paraId="4ECA0FE2">
      <w:pPr>
        <w:spacing w:line="440" w:lineRule="exact"/>
        <w:rPr>
          <w:rFonts w:ascii="宋体" w:hAnsi="宋体"/>
          <w:color w:val="auto"/>
          <w:sz w:val="22"/>
          <w:szCs w:val="22"/>
        </w:rPr>
      </w:pPr>
      <w:r>
        <w:rPr>
          <w:rFonts w:hint="eastAsia" w:ascii="宋体" w:hAnsi="宋体" w:cs="宋体"/>
          <w:b/>
          <w:color w:val="auto"/>
          <w:szCs w:val="22"/>
        </w:rPr>
        <w:t>商务技术</w:t>
      </w:r>
      <w:r>
        <w:rPr>
          <w:rFonts w:hint="eastAsia" w:ascii="宋体" w:hAnsi="宋体" w:cs="宋体"/>
          <w:b/>
          <w:color w:val="auto"/>
          <w:szCs w:val="22"/>
          <w:lang w:val="en-US" w:eastAsia="zh-CN"/>
        </w:rPr>
        <w:t>9</w:t>
      </w:r>
      <w:r>
        <w:rPr>
          <w:rFonts w:hint="eastAsia" w:ascii="宋体" w:hAnsi="宋体" w:cs="宋体"/>
          <w:b/>
          <w:color w:val="auto"/>
          <w:szCs w:val="22"/>
        </w:rPr>
        <w:t>0分</w:t>
      </w:r>
    </w:p>
    <w:tbl>
      <w:tblPr>
        <w:tblStyle w:val="37"/>
        <w:tblpPr w:leftFromText="180" w:rightFromText="180" w:vertAnchor="text" w:horzAnchor="page" w:tblpX="932" w:tblpY="450"/>
        <w:tblOverlap w:val="never"/>
        <w:tblW w:w="522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Change w:id="1061" w:author="2" w:date="2025-02-27T11:14:53Z">
          <w:tblPr>
            <w:tblStyle w:val="37"/>
            <w:tblpPr w:leftFromText="180" w:rightFromText="180" w:vertAnchor="text" w:horzAnchor="page" w:tblpX="472" w:tblpY="450"/>
            <w:tblOverlap w:val="never"/>
            <w:tblW w:w="546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PrChange>
      </w:tblPr>
      <w:tblGrid>
        <w:gridCol w:w="630"/>
        <w:gridCol w:w="611"/>
        <w:gridCol w:w="1084"/>
        <w:gridCol w:w="1226"/>
        <w:gridCol w:w="6742"/>
        <w:tblGridChange w:id="1062">
          <w:tblGrid>
            <w:gridCol w:w="630"/>
            <w:gridCol w:w="64"/>
            <w:gridCol w:w="1007"/>
            <w:gridCol w:w="589"/>
            <w:gridCol w:w="460"/>
            <w:gridCol w:w="1261"/>
            <w:gridCol w:w="6763"/>
          </w:tblGrid>
        </w:tblGridChange>
      </w:tblGrid>
      <w:tr w14:paraId="1F1E6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064"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blHeader/>
          <w:ins w:id="1063" w:author="刘俊杰" w:date="2025-02-25T16:35:48Z"/>
          <w:trPrChange w:id="1064" w:author="2" w:date="2025-02-27T11:14:53Z">
            <w:trPr>
              <w:tblHeader/>
            </w:trPr>
          </w:trPrChange>
        </w:trPr>
        <w:tc>
          <w:tcPr>
            <w:tcW w:w="305" w:type="pct"/>
            <w:noWrap/>
            <w:vAlign w:val="center"/>
            <w:tcPrChange w:id="1065" w:author="2" w:date="2025-02-27T11:14:53Z">
              <w:tcPr>
                <w:tcW w:w="309" w:type="pct"/>
                <w:gridSpan w:val="2"/>
                <w:noWrap/>
                <w:vAlign w:val="center"/>
              </w:tcPr>
            </w:tcPrChange>
          </w:tcPr>
          <w:p w14:paraId="22940873">
            <w:pPr>
              <w:spacing w:line="324" w:lineRule="auto"/>
              <w:jc w:val="center"/>
              <w:rPr>
                <w:ins w:id="1067" w:author="刘俊杰" w:date="2025-02-25T16:35:48Z"/>
                <w:rFonts w:hint="eastAsia" w:ascii="宋体" w:hAnsi="宋体" w:cs="宋体"/>
                <w:b/>
                <w:bCs/>
                <w:color w:val="auto"/>
                <w:sz w:val="22"/>
                <w:szCs w:val="22"/>
                <w:rPrChange w:id="1068" w:author="2" w:date="2025-04-11T16:36:15Z">
                  <w:rPr>
                    <w:ins w:id="1069" w:author="刘俊杰" w:date="2025-02-25T16:35:48Z"/>
                    <w:rFonts w:hint="eastAsia" w:ascii="宋体" w:hAnsi="宋体" w:cs="宋体"/>
                    <w:b/>
                    <w:bCs/>
                    <w:color w:val="000000"/>
                    <w:sz w:val="22"/>
                    <w:szCs w:val="22"/>
                  </w:rPr>
                </w:rPrChange>
              </w:rPr>
              <w:pPrChange w:id="1066" w:author="2" w:date="2025-02-27T11:16:19Z">
                <w:pPr>
                  <w:spacing w:line="360" w:lineRule="exact"/>
                  <w:jc w:val="center"/>
                </w:pPr>
              </w:pPrChange>
            </w:pPr>
            <w:ins w:id="1070" w:author="刘俊杰" w:date="2025-02-25T16:35:48Z">
              <w:r>
                <w:rPr>
                  <w:rFonts w:hint="eastAsia" w:ascii="宋体" w:hAnsi="宋体" w:cs="宋体"/>
                  <w:b/>
                  <w:bCs/>
                  <w:color w:val="auto"/>
                  <w:sz w:val="22"/>
                  <w:szCs w:val="22"/>
                  <w:rPrChange w:id="1071" w:author="2" w:date="2025-04-11T16:36:15Z">
                    <w:rPr>
                      <w:rFonts w:hint="eastAsia" w:ascii="宋体" w:hAnsi="宋体" w:cs="宋体"/>
                      <w:b/>
                      <w:bCs/>
                      <w:color w:val="000000"/>
                      <w:sz w:val="22"/>
                      <w:szCs w:val="22"/>
                    </w:rPr>
                  </w:rPrChange>
                </w:rPr>
                <w:t>序号</w:t>
              </w:r>
            </w:ins>
          </w:p>
        </w:tc>
        <w:tc>
          <w:tcPr>
            <w:tcW w:w="823" w:type="pct"/>
            <w:gridSpan w:val="2"/>
            <w:noWrap/>
            <w:vAlign w:val="center"/>
            <w:tcPrChange w:id="1072" w:author="2" w:date="2025-02-27T11:14:53Z">
              <w:tcPr>
                <w:tcW w:w="917" w:type="pct"/>
                <w:gridSpan w:val="3"/>
                <w:noWrap/>
                <w:vAlign w:val="center"/>
              </w:tcPr>
            </w:tcPrChange>
          </w:tcPr>
          <w:p w14:paraId="3AFC1550">
            <w:pPr>
              <w:spacing w:line="324" w:lineRule="auto"/>
              <w:jc w:val="center"/>
              <w:rPr>
                <w:ins w:id="1074" w:author="刘俊杰" w:date="2025-02-25T16:35:48Z"/>
                <w:rFonts w:hint="eastAsia" w:ascii="宋体" w:hAnsi="宋体" w:cs="宋体"/>
                <w:b/>
                <w:bCs/>
                <w:color w:val="auto"/>
                <w:sz w:val="22"/>
                <w:szCs w:val="22"/>
                <w:rPrChange w:id="1075" w:author="2" w:date="2025-04-11T16:36:15Z">
                  <w:rPr>
                    <w:ins w:id="1076" w:author="刘俊杰" w:date="2025-02-25T16:35:48Z"/>
                    <w:rFonts w:hint="eastAsia" w:ascii="宋体" w:hAnsi="宋体" w:cs="宋体"/>
                    <w:b/>
                    <w:bCs/>
                    <w:color w:val="000000"/>
                    <w:sz w:val="22"/>
                    <w:szCs w:val="22"/>
                  </w:rPr>
                </w:rPrChange>
              </w:rPr>
              <w:pPrChange w:id="1073" w:author="2" w:date="2025-02-27T11:16:19Z">
                <w:pPr>
                  <w:spacing w:line="360" w:lineRule="exact"/>
                  <w:jc w:val="center"/>
                </w:pPr>
              </w:pPrChange>
            </w:pPr>
            <w:ins w:id="1077" w:author="刘俊杰" w:date="2025-02-25T16:35:48Z">
              <w:r>
                <w:rPr>
                  <w:rFonts w:hint="eastAsia" w:ascii="宋体" w:hAnsi="宋体" w:cs="宋体"/>
                  <w:b/>
                  <w:bCs/>
                  <w:color w:val="auto"/>
                  <w:sz w:val="22"/>
                  <w:szCs w:val="22"/>
                  <w:rPrChange w:id="1078" w:author="2" w:date="2025-04-11T16:36:15Z">
                    <w:rPr>
                      <w:rFonts w:hint="eastAsia" w:ascii="宋体" w:hAnsi="宋体" w:cs="宋体"/>
                      <w:b/>
                      <w:bCs/>
                      <w:color w:val="000000"/>
                      <w:sz w:val="22"/>
                      <w:szCs w:val="22"/>
                    </w:rPr>
                  </w:rPrChange>
                </w:rPr>
                <w:t>评分内容</w:t>
              </w:r>
            </w:ins>
          </w:p>
        </w:tc>
        <w:tc>
          <w:tcPr>
            <w:tcW w:w="595" w:type="pct"/>
            <w:noWrap/>
            <w:vAlign w:val="center"/>
            <w:tcPrChange w:id="1079" w:author="2" w:date="2025-02-27T11:14:53Z">
              <w:tcPr>
                <w:tcW w:w="562" w:type="pct"/>
                <w:noWrap/>
                <w:vAlign w:val="center"/>
              </w:tcPr>
            </w:tcPrChange>
          </w:tcPr>
          <w:p w14:paraId="50E88EC3">
            <w:pPr>
              <w:spacing w:line="324" w:lineRule="auto"/>
              <w:jc w:val="center"/>
              <w:rPr>
                <w:ins w:id="1081" w:author="刘俊杰" w:date="2025-02-25T16:35:48Z"/>
                <w:rFonts w:hint="eastAsia" w:ascii="宋体" w:hAnsi="宋体" w:cs="宋体"/>
                <w:b/>
                <w:bCs/>
                <w:color w:val="auto"/>
                <w:sz w:val="22"/>
                <w:szCs w:val="22"/>
                <w:rPrChange w:id="1082" w:author="2" w:date="2025-04-11T16:36:15Z">
                  <w:rPr>
                    <w:ins w:id="1083" w:author="刘俊杰" w:date="2025-02-25T16:35:48Z"/>
                    <w:rFonts w:hint="eastAsia" w:ascii="宋体" w:hAnsi="宋体" w:cs="宋体"/>
                    <w:b/>
                    <w:bCs/>
                    <w:color w:val="000000"/>
                    <w:sz w:val="22"/>
                    <w:szCs w:val="22"/>
                  </w:rPr>
                </w:rPrChange>
              </w:rPr>
              <w:pPrChange w:id="1080" w:author="2" w:date="2025-02-27T11:16:19Z">
                <w:pPr>
                  <w:spacing w:line="360" w:lineRule="exact"/>
                  <w:jc w:val="center"/>
                </w:pPr>
              </w:pPrChange>
            </w:pPr>
            <w:ins w:id="1084" w:author="刘俊杰" w:date="2025-02-25T16:35:48Z">
              <w:r>
                <w:rPr>
                  <w:rFonts w:hint="eastAsia" w:ascii="宋体" w:hAnsi="宋体" w:cs="宋体"/>
                  <w:b/>
                  <w:bCs/>
                  <w:color w:val="auto"/>
                  <w:sz w:val="22"/>
                  <w:szCs w:val="22"/>
                  <w:rPrChange w:id="1085" w:author="2" w:date="2025-04-11T16:36:15Z">
                    <w:rPr>
                      <w:rFonts w:hint="eastAsia" w:ascii="宋体" w:hAnsi="宋体" w:cs="宋体"/>
                      <w:b/>
                      <w:bCs/>
                      <w:color w:val="000000"/>
                      <w:sz w:val="22"/>
                      <w:szCs w:val="22"/>
                    </w:rPr>
                  </w:rPrChange>
                </w:rPr>
                <w:t>分值范围</w:t>
              </w:r>
            </w:ins>
          </w:p>
        </w:tc>
        <w:tc>
          <w:tcPr>
            <w:tcW w:w="3275" w:type="pct"/>
            <w:noWrap/>
            <w:vAlign w:val="center"/>
            <w:tcPrChange w:id="1086" w:author="2" w:date="2025-02-27T11:14:53Z">
              <w:tcPr>
                <w:tcW w:w="3018" w:type="pct"/>
                <w:noWrap/>
                <w:vAlign w:val="center"/>
              </w:tcPr>
            </w:tcPrChange>
          </w:tcPr>
          <w:p w14:paraId="142CCC44">
            <w:pPr>
              <w:spacing w:line="324" w:lineRule="auto"/>
              <w:jc w:val="center"/>
              <w:rPr>
                <w:ins w:id="1088" w:author="刘俊杰" w:date="2025-02-25T16:35:48Z"/>
                <w:rFonts w:hint="eastAsia" w:ascii="宋体" w:hAnsi="宋体" w:cs="宋体"/>
                <w:b/>
                <w:bCs/>
                <w:color w:val="auto"/>
                <w:sz w:val="22"/>
                <w:szCs w:val="22"/>
                <w:rPrChange w:id="1089" w:author="2" w:date="2025-04-11T16:36:15Z">
                  <w:rPr>
                    <w:ins w:id="1090" w:author="刘俊杰" w:date="2025-02-25T16:35:48Z"/>
                    <w:rFonts w:hint="eastAsia" w:ascii="宋体" w:hAnsi="宋体" w:cs="宋体"/>
                    <w:b/>
                    <w:bCs/>
                    <w:color w:val="000000"/>
                    <w:sz w:val="22"/>
                    <w:szCs w:val="22"/>
                  </w:rPr>
                </w:rPrChange>
              </w:rPr>
              <w:pPrChange w:id="1087" w:author="2" w:date="2025-02-27T11:16:19Z">
                <w:pPr>
                  <w:spacing w:line="360" w:lineRule="exact"/>
                  <w:jc w:val="center"/>
                </w:pPr>
              </w:pPrChange>
            </w:pPr>
            <w:ins w:id="1091" w:author="刘俊杰" w:date="2025-02-25T16:35:48Z">
              <w:r>
                <w:rPr>
                  <w:rFonts w:hint="eastAsia" w:ascii="宋体" w:hAnsi="宋体" w:cs="宋体"/>
                  <w:b/>
                  <w:bCs/>
                  <w:color w:val="auto"/>
                  <w:sz w:val="22"/>
                  <w:szCs w:val="22"/>
                  <w:rPrChange w:id="1092" w:author="2" w:date="2025-04-11T16:36:15Z">
                    <w:rPr>
                      <w:rFonts w:hint="eastAsia" w:ascii="宋体" w:hAnsi="宋体" w:cs="宋体"/>
                      <w:b/>
                      <w:bCs/>
                      <w:color w:val="000000"/>
                      <w:sz w:val="22"/>
                      <w:szCs w:val="22"/>
                    </w:rPr>
                  </w:rPrChange>
                </w:rPr>
                <w:t>备注</w:t>
              </w:r>
            </w:ins>
          </w:p>
        </w:tc>
      </w:tr>
      <w:tr w14:paraId="39B2F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094"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378" w:hRule="atLeast"/>
          <w:ins w:id="1093" w:author="刘俊杰" w:date="2025-02-25T16:35:48Z"/>
          <w:trPrChange w:id="1094" w:author="2" w:date="2025-02-27T11:14:53Z">
            <w:trPr>
              <w:trHeight w:val="378" w:hRule="atLeast"/>
            </w:trPr>
          </w:trPrChange>
        </w:trPr>
        <w:tc>
          <w:tcPr>
            <w:tcW w:w="305" w:type="pct"/>
            <w:vMerge w:val="restart"/>
            <w:noWrap/>
            <w:vAlign w:val="center"/>
            <w:tcPrChange w:id="1095" w:author="2" w:date="2025-02-27T11:14:53Z">
              <w:tcPr>
                <w:tcW w:w="309" w:type="pct"/>
                <w:gridSpan w:val="2"/>
                <w:vMerge w:val="restart"/>
                <w:noWrap/>
                <w:vAlign w:val="center"/>
              </w:tcPr>
            </w:tcPrChange>
          </w:tcPr>
          <w:p w14:paraId="135B7922">
            <w:pPr>
              <w:widowControl/>
              <w:snapToGrid w:val="0"/>
              <w:spacing w:line="324" w:lineRule="auto"/>
              <w:jc w:val="center"/>
              <w:rPr>
                <w:ins w:id="1097" w:author="刘俊杰" w:date="2025-02-25T16:35:48Z"/>
                <w:rFonts w:hint="eastAsia" w:ascii="宋体" w:hAnsi="宋体" w:cs="宋体"/>
                <w:bCs/>
                <w:color w:val="auto"/>
                <w:sz w:val="22"/>
                <w:szCs w:val="22"/>
                <w:rPrChange w:id="1098" w:author="2" w:date="2025-04-11T16:36:15Z">
                  <w:rPr>
                    <w:ins w:id="1099" w:author="刘俊杰" w:date="2025-02-25T16:35:48Z"/>
                    <w:rFonts w:hint="eastAsia" w:ascii="宋体" w:hAnsi="宋体" w:cs="宋体"/>
                    <w:bCs/>
                    <w:color w:val="000000"/>
                    <w:sz w:val="22"/>
                    <w:szCs w:val="22"/>
                  </w:rPr>
                </w:rPrChange>
              </w:rPr>
              <w:pPrChange w:id="1096" w:author="2" w:date="2025-02-27T11:16:19Z">
                <w:pPr>
                  <w:widowControl/>
                  <w:snapToGrid w:val="0"/>
                  <w:spacing w:line="360" w:lineRule="exact"/>
                  <w:jc w:val="center"/>
                </w:pPr>
              </w:pPrChange>
            </w:pPr>
            <w:ins w:id="1100" w:author="刘俊杰" w:date="2025-02-25T16:35:48Z">
              <w:r>
                <w:rPr>
                  <w:rFonts w:hint="eastAsia" w:ascii="宋体" w:hAnsi="宋体" w:cs="宋体"/>
                  <w:bCs/>
                  <w:color w:val="auto"/>
                  <w:kern w:val="0"/>
                  <w:sz w:val="22"/>
                  <w:szCs w:val="22"/>
                  <w:rPrChange w:id="1101" w:author="2" w:date="2025-04-11T16:36:15Z">
                    <w:rPr>
                      <w:rFonts w:hint="eastAsia" w:ascii="宋体" w:hAnsi="宋体" w:cs="宋体"/>
                      <w:bCs/>
                      <w:color w:val="000000"/>
                      <w:kern w:val="0"/>
                      <w:sz w:val="22"/>
                      <w:szCs w:val="22"/>
                    </w:rPr>
                  </w:rPrChange>
                </w:rPr>
                <w:t>1</w:t>
              </w:r>
            </w:ins>
          </w:p>
        </w:tc>
        <w:tc>
          <w:tcPr>
            <w:tcW w:w="823" w:type="pct"/>
            <w:gridSpan w:val="2"/>
            <w:vMerge w:val="restart"/>
            <w:noWrap/>
            <w:vAlign w:val="center"/>
            <w:tcPrChange w:id="1102" w:author="2" w:date="2025-02-27T11:14:53Z">
              <w:tcPr>
                <w:tcW w:w="917" w:type="pct"/>
                <w:gridSpan w:val="3"/>
                <w:vMerge w:val="restart"/>
                <w:noWrap/>
                <w:vAlign w:val="center"/>
              </w:tcPr>
            </w:tcPrChange>
          </w:tcPr>
          <w:p w14:paraId="6078361B">
            <w:pPr>
              <w:snapToGrid w:val="0"/>
              <w:spacing w:line="324" w:lineRule="auto"/>
              <w:jc w:val="center"/>
              <w:rPr>
                <w:ins w:id="1104" w:author="刘俊杰" w:date="2025-02-25T16:35:48Z"/>
                <w:rFonts w:hint="default" w:ascii="宋体" w:hAnsi="宋体" w:eastAsia="宋体" w:cs="宋体"/>
                <w:bCs/>
                <w:color w:val="auto"/>
                <w:kern w:val="0"/>
                <w:sz w:val="22"/>
                <w:szCs w:val="22"/>
                <w:lang w:val="en-US" w:eastAsia="zh-CN"/>
                <w:rPrChange w:id="1105" w:author="2" w:date="2025-04-11T16:36:15Z">
                  <w:rPr>
                    <w:ins w:id="1106" w:author="刘俊杰" w:date="2025-02-25T16:35:48Z"/>
                    <w:rFonts w:hint="default" w:ascii="宋体" w:hAnsi="宋体" w:eastAsia="宋体" w:cs="宋体"/>
                    <w:bCs/>
                    <w:color w:val="000000"/>
                    <w:kern w:val="0"/>
                    <w:sz w:val="22"/>
                    <w:szCs w:val="22"/>
                    <w:lang w:val="en-US" w:eastAsia="zh-CN"/>
                  </w:rPr>
                </w:rPrChange>
              </w:rPr>
              <w:pPrChange w:id="1103" w:author="2" w:date="2025-02-27T11:16:19Z">
                <w:pPr>
                  <w:snapToGrid w:val="0"/>
                  <w:spacing w:line="360" w:lineRule="exact"/>
                  <w:jc w:val="center"/>
                </w:pPr>
              </w:pPrChange>
            </w:pPr>
            <w:ins w:id="1107" w:author="刘俊杰" w:date="2025-02-25T16:35:48Z">
              <w:r>
                <w:rPr>
                  <w:rFonts w:hint="eastAsia" w:ascii="宋体" w:hAnsi="宋体" w:cs="宋体"/>
                  <w:color w:val="auto"/>
                  <w:sz w:val="22"/>
                  <w:szCs w:val="22"/>
                  <w:rPrChange w:id="1108" w:author="2" w:date="2025-04-11T16:36:15Z">
                    <w:rPr>
                      <w:rFonts w:hint="eastAsia" w:ascii="宋体" w:hAnsi="宋体" w:cs="宋体"/>
                      <w:color w:val="000000"/>
                      <w:sz w:val="22"/>
                      <w:szCs w:val="22"/>
                    </w:rPr>
                  </w:rPrChange>
                </w:rPr>
                <w:t>供应商</w:t>
              </w:r>
            </w:ins>
            <w:ins w:id="1109" w:author="刘俊杰" w:date="2025-02-25T16:35:48Z">
              <w:r>
                <w:rPr>
                  <w:rFonts w:hint="eastAsia" w:ascii="宋体" w:hAnsi="宋体" w:cs="宋体"/>
                  <w:color w:val="auto"/>
                  <w:sz w:val="22"/>
                  <w:szCs w:val="22"/>
                  <w:lang w:val="en-US" w:eastAsia="zh-CN"/>
                  <w:rPrChange w:id="1110" w:author="2" w:date="2025-04-11T16:36:15Z">
                    <w:rPr>
                      <w:rFonts w:hint="eastAsia" w:ascii="宋体" w:hAnsi="宋体" w:cs="宋体"/>
                      <w:color w:val="000000"/>
                      <w:sz w:val="22"/>
                      <w:szCs w:val="22"/>
                      <w:lang w:val="en-US" w:eastAsia="zh-CN"/>
                    </w:rPr>
                  </w:rPrChange>
                </w:rPr>
                <w:t>履约能力</w:t>
              </w:r>
            </w:ins>
          </w:p>
        </w:tc>
        <w:tc>
          <w:tcPr>
            <w:tcW w:w="595" w:type="pct"/>
            <w:noWrap/>
            <w:vAlign w:val="center"/>
            <w:tcPrChange w:id="1111" w:author="2" w:date="2025-02-27T11:14:53Z">
              <w:tcPr>
                <w:tcW w:w="562" w:type="pct"/>
                <w:noWrap/>
                <w:vAlign w:val="center"/>
              </w:tcPr>
            </w:tcPrChange>
          </w:tcPr>
          <w:p w14:paraId="7EDB73D3">
            <w:pPr>
              <w:widowControl/>
              <w:snapToGrid w:val="0"/>
              <w:spacing w:line="324" w:lineRule="auto"/>
              <w:jc w:val="center"/>
              <w:rPr>
                <w:ins w:id="1113" w:author="刘俊杰" w:date="2025-02-25T16:35:48Z"/>
                <w:rFonts w:hint="eastAsia" w:ascii="宋体" w:hAnsi="宋体" w:cs="宋体"/>
                <w:bCs/>
                <w:color w:val="auto"/>
                <w:kern w:val="0"/>
                <w:sz w:val="22"/>
                <w:szCs w:val="22"/>
                <w:rPrChange w:id="1114" w:author="2" w:date="2025-04-11T16:36:15Z">
                  <w:rPr>
                    <w:ins w:id="1115" w:author="刘俊杰" w:date="2025-02-25T16:35:48Z"/>
                    <w:rFonts w:hint="eastAsia" w:ascii="宋体" w:hAnsi="宋体" w:cs="宋体"/>
                    <w:bCs/>
                    <w:color w:val="000000"/>
                    <w:kern w:val="0"/>
                    <w:sz w:val="22"/>
                    <w:szCs w:val="22"/>
                  </w:rPr>
                </w:rPrChange>
              </w:rPr>
              <w:pPrChange w:id="1112" w:author="2" w:date="2025-02-27T11:16:19Z">
                <w:pPr>
                  <w:widowControl/>
                  <w:snapToGrid w:val="0"/>
                  <w:spacing w:line="360" w:lineRule="exact"/>
                  <w:jc w:val="center"/>
                </w:pPr>
              </w:pPrChange>
            </w:pPr>
            <w:ins w:id="1116" w:author="刘俊杰" w:date="2025-02-25T16:35:48Z">
              <w:r>
                <w:rPr>
                  <w:rFonts w:hint="eastAsia" w:ascii="宋体" w:hAnsi="宋体" w:cs="宋体"/>
                  <w:bCs/>
                  <w:color w:val="auto"/>
                  <w:kern w:val="0"/>
                  <w:sz w:val="22"/>
                  <w:szCs w:val="22"/>
                  <w:rPrChange w:id="1117" w:author="2" w:date="2025-04-11T16:36:15Z">
                    <w:rPr>
                      <w:rFonts w:hint="eastAsia" w:ascii="宋体" w:hAnsi="宋体" w:cs="宋体"/>
                      <w:bCs/>
                      <w:color w:val="000000"/>
                      <w:kern w:val="0"/>
                      <w:sz w:val="22"/>
                      <w:szCs w:val="22"/>
                    </w:rPr>
                  </w:rPrChange>
                </w:rPr>
                <w:t>0-</w:t>
              </w:r>
            </w:ins>
            <w:ins w:id="1118" w:author="刘俊杰" w:date="2025-02-25T16:35:48Z">
              <w:r>
                <w:rPr>
                  <w:rFonts w:hint="eastAsia" w:ascii="宋体" w:hAnsi="宋体" w:cs="宋体"/>
                  <w:bCs/>
                  <w:color w:val="auto"/>
                  <w:kern w:val="0"/>
                  <w:sz w:val="22"/>
                  <w:szCs w:val="22"/>
                  <w:lang w:val="en-US" w:eastAsia="zh-CN"/>
                  <w:rPrChange w:id="1119" w:author="2" w:date="2025-04-11T16:36:15Z">
                    <w:rPr>
                      <w:rFonts w:hint="eastAsia" w:ascii="宋体" w:hAnsi="宋体" w:cs="宋体"/>
                      <w:bCs/>
                      <w:color w:val="000000"/>
                      <w:kern w:val="0"/>
                      <w:sz w:val="22"/>
                      <w:szCs w:val="22"/>
                      <w:lang w:val="en-US" w:eastAsia="zh-CN"/>
                    </w:rPr>
                  </w:rPrChange>
                </w:rPr>
                <w:t>3</w:t>
              </w:r>
            </w:ins>
            <w:ins w:id="1120" w:author="刘俊杰" w:date="2025-02-25T16:35:48Z">
              <w:r>
                <w:rPr>
                  <w:rFonts w:hint="eastAsia" w:ascii="宋体" w:hAnsi="宋体" w:cs="宋体"/>
                  <w:color w:val="auto"/>
                  <w:sz w:val="22"/>
                  <w:szCs w:val="22"/>
                  <w:rPrChange w:id="1121" w:author="2" w:date="2025-04-11T16:36:15Z">
                    <w:rPr>
                      <w:rFonts w:hint="eastAsia" w:ascii="宋体" w:hAnsi="宋体" w:cs="宋体"/>
                      <w:color w:val="000000"/>
                      <w:sz w:val="22"/>
                      <w:szCs w:val="22"/>
                    </w:rPr>
                  </w:rPrChange>
                </w:rPr>
                <w:t>分</w:t>
              </w:r>
            </w:ins>
          </w:p>
        </w:tc>
        <w:tc>
          <w:tcPr>
            <w:tcW w:w="3275" w:type="pct"/>
            <w:noWrap/>
            <w:vAlign w:val="center"/>
            <w:tcPrChange w:id="1122" w:author="2" w:date="2025-02-27T11:14:53Z">
              <w:tcPr>
                <w:tcW w:w="3018" w:type="pct"/>
                <w:noWrap/>
                <w:vAlign w:val="center"/>
              </w:tcPr>
            </w:tcPrChange>
          </w:tcPr>
          <w:p w14:paraId="13BA40FD">
            <w:pPr>
              <w:spacing w:line="324" w:lineRule="auto"/>
              <w:rPr>
                <w:ins w:id="1124" w:author="刘俊杰" w:date="2025-02-25T16:35:48Z"/>
                <w:rFonts w:hint="eastAsia" w:ascii="宋体" w:hAnsi="宋体" w:cs="宋体"/>
                <w:bCs/>
                <w:color w:val="auto"/>
                <w:sz w:val="22"/>
                <w:szCs w:val="22"/>
                <w:rPrChange w:id="1125" w:author="2" w:date="2025-04-11T16:36:15Z">
                  <w:rPr>
                    <w:ins w:id="1126" w:author="刘俊杰" w:date="2025-02-25T16:35:48Z"/>
                    <w:rFonts w:hint="eastAsia" w:ascii="宋体" w:hAnsi="宋体" w:cs="宋体"/>
                    <w:bCs/>
                    <w:color w:val="000000"/>
                    <w:sz w:val="22"/>
                    <w:szCs w:val="22"/>
                  </w:rPr>
                </w:rPrChange>
              </w:rPr>
              <w:pPrChange w:id="1123" w:author="2" w:date="2025-02-27T11:16:19Z">
                <w:pPr>
                  <w:spacing w:line="360" w:lineRule="exact"/>
                </w:pPr>
              </w:pPrChange>
            </w:pPr>
            <w:ins w:id="1127" w:author="刘俊杰" w:date="2025-02-25T16:35:48Z">
              <w:r>
                <w:rPr>
                  <w:rFonts w:hint="eastAsia" w:ascii="宋体" w:hAnsi="宋体" w:cs="宋体"/>
                  <w:bCs/>
                  <w:color w:val="auto"/>
                  <w:sz w:val="22"/>
                  <w:szCs w:val="22"/>
                  <w:rPrChange w:id="1128" w:author="2" w:date="2025-04-11T16:36:15Z">
                    <w:rPr>
                      <w:rFonts w:hint="eastAsia" w:ascii="宋体" w:hAnsi="宋体" w:cs="宋体"/>
                      <w:bCs/>
                      <w:color w:val="000000"/>
                      <w:sz w:val="22"/>
                      <w:szCs w:val="22"/>
                    </w:rPr>
                  </w:rPrChange>
                </w:rPr>
                <w:t>1）</w:t>
              </w:r>
            </w:ins>
            <w:ins w:id="1129" w:author="刘俊杰" w:date="2025-02-25T16:35:48Z">
              <w:r>
                <w:rPr>
                  <w:rFonts w:hint="eastAsia" w:ascii="宋体" w:hAnsi="宋体" w:cs="宋体"/>
                  <w:bCs/>
                  <w:color w:val="auto"/>
                  <w:sz w:val="22"/>
                  <w:szCs w:val="22"/>
                  <w:lang w:eastAsia="zh-CN"/>
                  <w:rPrChange w:id="1130" w:author="2" w:date="2025-04-11T16:36:15Z">
                    <w:rPr>
                      <w:rFonts w:hint="eastAsia" w:ascii="宋体" w:hAnsi="宋体" w:cs="宋体"/>
                      <w:bCs/>
                      <w:color w:val="000000"/>
                      <w:sz w:val="22"/>
                      <w:szCs w:val="22"/>
                      <w:lang w:eastAsia="zh-CN"/>
                    </w:rPr>
                  </w:rPrChange>
                </w:rPr>
                <w:t>投标人</w:t>
              </w:r>
            </w:ins>
            <w:ins w:id="1131" w:author="刘俊杰" w:date="2025-02-25T16:35:48Z">
              <w:r>
                <w:rPr>
                  <w:rFonts w:hint="eastAsia" w:ascii="宋体" w:hAnsi="宋体" w:cs="宋体"/>
                  <w:bCs/>
                  <w:color w:val="auto"/>
                  <w:sz w:val="22"/>
                  <w:szCs w:val="22"/>
                  <w:rPrChange w:id="1132" w:author="2" w:date="2025-04-11T16:36:15Z">
                    <w:rPr>
                      <w:rFonts w:hint="eastAsia" w:ascii="宋体" w:hAnsi="宋体" w:cs="宋体"/>
                      <w:bCs/>
                      <w:color w:val="000000"/>
                      <w:sz w:val="22"/>
                      <w:szCs w:val="22"/>
                    </w:rPr>
                  </w:rPrChange>
                </w:rPr>
                <w:t>具有</w:t>
              </w:r>
            </w:ins>
            <w:ins w:id="1133" w:author="刘俊杰" w:date="2025-02-25T16:35:48Z">
              <w:r>
                <w:rPr>
                  <w:rFonts w:hint="eastAsia" w:ascii="宋体" w:hAnsi="宋体" w:cs="宋体"/>
                  <w:color w:val="auto"/>
                  <w:sz w:val="22"/>
                  <w:szCs w:val="22"/>
                  <w:rPrChange w:id="1134" w:author="2" w:date="2025-04-11T16:36:15Z">
                    <w:rPr>
                      <w:rFonts w:hint="eastAsia" w:ascii="宋体" w:hAnsi="宋体" w:cs="宋体"/>
                      <w:color w:val="000000"/>
                      <w:sz w:val="22"/>
                      <w:szCs w:val="22"/>
                    </w:rPr>
                  </w:rPrChange>
                </w:rPr>
                <w:t>环境管理体系认证证书</w:t>
              </w:r>
            </w:ins>
            <w:ins w:id="1135" w:author="刘俊杰" w:date="2025-02-25T16:35:48Z">
              <w:r>
                <w:rPr>
                  <w:rFonts w:hint="eastAsia" w:ascii="宋体" w:hAnsi="宋体" w:cs="宋体"/>
                  <w:bCs/>
                  <w:color w:val="auto"/>
                  <w:sz w:val="22"/>
                  <w:szCs w:val="22"/>
                  <w:rPrChange w:id="1136" w:author="2" w:date="2025-04-11T16:36:15Z">
                    <w:rPr>
                      <w:rFonts w:hint="eastAsia" w:ascii="宋体" w:hAnsi="宋体" w:cs="宋体"/>
                      <w:bCs/>
                      <w:color w:val="000000"/>
                      <w:sz w:val="22"/>
                      <w:szCs w:val="22"/>
                    </w:rPr>
                  </w:rPrChange>
                </w:rPr>
                <w:t>的得</w:t>
              </w:r>
            </w:ins>
            <w:ins w:id="1137" w:author="刘俊杰" w:date="2025-02-25T16:35:48Z">
              <w:r>
                <w:rPr>
                  <w:rFonts w:hint="eastAsia" w:ascii="宋体" w:hAnsi="宋体" w:cs="宋体"/>
                  <w:bCs/>
                  <w:color w:val="auto"/>
                  <w:sz w:val="22"/>
                  <w:szCs w:val="22"/>
                  <w:lang w:val="en-US" w:eastAsia="zh-CN"/>
                  <w:rPrChange w:id="1138" w:author="2" w:date="2025-04-11T16:36:15Z">
                    <w:rPr>
                      <w:rFonts w:hint="eastAsia" w:ascii="宋体" w:hAnsi="宋体" w:cs="宋体"/>
                      <w:bCs/>
                      <w:color w:val="000000"/>
                      <w:sz w:val="22"/>
                      <w:szCs w:val="22"/>
                      <w:lang w:val="en-US" w:eastAsia="zh-CN"/>
                    </w:rPr>
                  </w:rPrChange>
                </w:rPr>
                <w:t>1</w:t>
              </w:r>
            </w:ins>
            <w:ins w:id="1139" w:author="刘俊杰" w:date="2025-02-25T16:35:48Z">
              <w:r>
                <w:rPr>
                  <w:rFonts w:hint="eastAsia" w:ascii="宋体" w:hAnsi="宋体" w:cs="宋体"/>
                  <w:bCs/>
                  <w:color w:val="auto"/>
                  <w:sz w:val="22"/>
                  <w:szCs w:val="22"/>
                  <w:rPrChange w:id="1140" w:author="2" w:date="2025-04-11T16:36:15Z">
                    <w:rPr>
                      <w:rFonts w:hint="eastAsia" w:ascii="宋体" w:hAnsi="宋体" w:cs="宋体"/>
                      <w:bCs/>
                      <w:color w:val="000000"/>
                      <w:sz w:val="22"/>
                      <w:szCs w:val="22"/>
                    </w:rPr>
                  </w:rPrChange>
                </w:rPr>
                <w:t xml:space="preserve">分； </w:t>
              </w:r>
            </w:ins>
          </w:p>
          <w:p w14:paraId="4D6538C5">
            <w:pPr>
              <w:spacing w:line="324" w:lineRule="auto"/>
              <w:rPr>
                <w:ins w:id="1142" w:author="刘俊杰" w:date="2025-02-25T16:35:48Z"/>
                <w:rFonts w:hint="eastAsia" w:ascii="宋体" w:hAnsi="宋体" w:cs="宋体"/>
                <w:bCs/>
                <w:color w:val="auto"/>
                <w:sz w:val="22"/>
                <w:szCs w:val="22"/>
                <w:rPrChange w:id="1143" w:author="2" w:date="2025-04-11T16:36:15Z">
                  <w:rPr>
                    <w:ins w:id="1144" w:author="刘俊杰" w:date="2025-02-25T16:35:48Z"/>
                    <w:rFonts w:hint="eastAsia" w:ascii="宋体" w:hAnsi="宋体" w:cs="宋体"/>
                    <w:bCs/>
                    <w:color w:val="000000"/>
                    <w:sz w:val="22"/>
                    <w:szCs w:val="22"/>
                  </w:rPr>
                </w:rPrChange>
              </w:rPr>
              <w:pPrChange w:id="1141" w:author="2" w:date="2025-02-27T11:16:19Z">
                <w:pPr>
                  <w:spacing w:line="360" w:lineRule="exact"/>
                </w:pPr>
              </w:pPrChange>
            </w:pPr>
            <w:ins w:id="1145" w:author="刘俊杰" w:date="2025-02-25T16:35:48Z">
              <w:r>
                <w:rPr>
                  <w:rFonts w:hint="eastAsia" w:ascii="宋体" w:hAnsi="宋体" w:cs="宋体"/>
                  <w:bCs/>
                  <w:color w:val="auto"/>
                  <w:sz w:val="22"/>
                  <w:szCs w:val="22"/>
                  <w:rPrChange w:id="1146" w:author="2" w:date="2025-04-11T16:36:15Z">
                    <w:rPr>
                      <w:rFonts w:hint="eastAsia" w:ascii="宋体" w:hAnsi="宋体" w:cs="宋体"/>
                      <w:bCs/>
                      <w:color w:val="000000"/>
                      <w:sz w:val="22"/>
                      <w:szCs w:val="22"/>
                    </w:rPr>
                  </w:rPrChange>
                </w:rPr>
                <w:t>2）</w:t>
              </w:r>
            </w:ins>
            <w:ins w:id="1147" w:author="刘俊杰" w:date="2025-02-25T16:35:48Z">
              <w:r>
                <w:rPr>
                  <w:rFonts w:hint="eastAsia" w:ascii="宋体" w:hAnsi="宋体" w:cs="宋体"/>
                  <w:bCs/>
                  <w:color w:val="auto"/>
                  <w:sz w:val="22"/>
                  <w:szCs w:val="22"/>
                  <w:lang w:eastAsia="zh-CN"/>
                  <w:rPrChange w:id="1148" w:author="2" w:date="2025-04-11T16:36:15Z">
                    <w:rPr>
                      <w:rFonts w:hint="eastAsia" w:ascii="宋体" w:hAnsi="宋体" w:cs="宋体"/>
                      <w:bCs/>
                      <w:color w:val="000000"/>
                      <w:sz w:val="22"/>
                      <w:szCs w:val="22"/>
                      <w:lang w:eastAsia="zh-CN"/>
                    </w:rPr>
                  </w:rPrChange>
                </w:rPr>
                <w:t>投标人</w:t>
              </w:r>
            </w:ins>
            <w:ins w:id="1149" w:author="刘俊杰" w:date="2025-02-25T16:35:48Z">
              <w:r>
                <w:rPr>
                  <w:rFonts w:hint="eastAsia" w:ascii="宋体" w:hAnsi="宋体" w:cs="宋体"/>
                  <w:bCs/>
                  <w:color w:val="auto"/>
                  <w:sz w:val="22"/>
                  <w:szCs w:val="22"/>
                  <w:rPrChange w:id="1150" w:author="2" w:date="2025-04-11T16:36:15Z">
                    <w:rPr>
                      <w:rFonts w:hint="eastAsia" w:ascii="宋体" w:hAnsi="宋体" w:cs="宋体"/>
                      <w:bCs/>
                      <w:color w:val="000000"/>
                      <w:sz w:val="22"/>
                      <w:szCs w:val="22"/>
                    </w:rPr>
                  </w:rPrChange>
                </w:rPr>
                <w:t>具有职业健康安全管理体系认证的得</w:t>
              </w:r>
            </w:ins>
            <w:ins w:id="1151" w:author="刘俊杰" w:date="2025-02-25T16:35:48Z">
              <w:r>
                <w:rPr>
                  <w:rFonts w:hint="eastAsia" w:ascii="宋体" w:hAnsi="宋体" w:cs="宋体"/>
                  <w:bCs/>
                  <w:color w:val="auto"/>
                  <w:sz w:val="22"/>
                  <w:szCs w:val="22"/>
                  <w:lang w:val="en-US" w:eastAsia="zh-CN"/>
                  <w:rPrChange w:id="1152" w:author="2" w:date="2025-04-11T16:36:15Z">
                    <w:rPr>
                      <w:rFonts w:hint="eastAsia" w:ascii="宋体" w:hAnsi="宋体" w:cs="宋体"/>
                      <w:bCs/>
                      <w:color w:val="000000"/>
                      <w:sz w:val="22"/>
                      <w:szCs w:val="22"/>
                      <w:lang w:val="en-US" w:eastAsia="zh-CN"/>
                    </w:rPr>
                  </w:rPrChange>
                </w:rPr>
                <w:t>1</w:t>
              </w:r>
            </w:ins>
            <w:ins w:id="1153" w:author="刘俊杰" w:date="2025-02-25T16:35:48Z">
              <w:r>
                <w:rPr>
                  <w:rFonts w:hint="eastAsia" w:ascii="宋体" w:hAnsi="宋体" w:cs="宋体"/>
                  <w:bCs/>
                  <w:color w:val="auto"/>
                  <w:sz w:val="22"/>
                  <w:szCs w:val="22"/>
                  <w:rPrChange w:id="1154" w:author="2" w:date="2025-04-11T16:36:15Z">
                    <w:rPr>
                      <w:rFonts w:hint="eastAsia" w:ascii="宋体" w:hAnsi="宋体" w:cs="宋体"/>
                      <w:bCs/>
                      <w:color w:val="000000"/>
                      <w:sz w:val="22"/>
                      <w:szCs w:val="22"/>
                    </w:rPr>
                  </w:rPrChange>
                </w:rPr>
                <w:t>分；</w:t>
              </w:r>
            </w:ins>
          </w:p>
          <w:p w14:paraId="66EA85F2">
            <w:pPr>
              <w:spacing w:line="324" w:lineRule="auto"/>
              <w:rPr>
                <w:ins w:id="1156" w:author="刘俊杰" w:date="2025-02-25T16:35:48Z"/>
                <w:rFonts w:hint="eastAsia" w:ascii="宋体" w:hAnsi="宋体" w:cs="宋体"/>
                <w:bCs/>
                <w:color w:val="auto"/>
                <w:sz w:val="22"/>
                <w:szCs w:val="22"/>
                <w:rPrChange w:id="1157" w:author="2" w:date="2025-04-11T16:36:15Z">
                  <w:rPr>
                    <w:ins w:id="1158" w:author="刘俊杰" w:date="2025-02-25T16:35:48Z"/>
                    <w:rFonts w:hint="eastAsia" w:ascii="宋体" w:hAnsi="宋体" w:cs="宋体"/>
                    <w:bCs/>
                    <w:color w:val="000000"/>
                    <w:sz w:val="22"/>
                    <w:szCs w:val="22"/>
                  </w:rPr>
                </w:rPrChange>
              </w:rPr>
              <w:pPrChange w:id="1155" w:author="2" w:date="2025-02-27T11:16:19Z">
                <w:pPr>
                  <w:spacing w:line="360" w:lineRule="exact"/>
                </w:pPr>
              </w:pPrChange>
            </w:pPr>
            <w:ins w:id="1159" w:author="刘俊杰" w:date="2025-02-25T16:35:48Z">
              <w:r>
                <w:rPr>
                  <w:rFonts w:hint="eastAsia" w:ascii="宋体" w:hAnsi="宋体" w:cs="宋体"/>
                  <w:bCs/>
                  <w:color w:val="auto"/>
                  <w:sz w:val="22"/>
                  <w:szCs w:val="22"/>
                  <w:rPrChange w:id="1160" w:author="2" w:date="2025-04-11T16:36:15Z">
                    <w:rPr>
                      <w:rFonts w:hint="eastAsia" w:ascii="宋体" w:hAnsi="宋体" w:cs="宋体"/>
                      <w:bCs/>
                      <w:color w:val="000000"/>
                      <w:sz w:val="22"/>
                      <w:szCs w:val="22"/>
                    </w:rPr>
                  </w:rPrChange>
                </w:rPr>
                <w:t>3）</w:t>
              </w:r>
            </w:ins>
            <w:ins w:id="1161" w:author="刘俊杰" w:date="2025-02-25T16:35:48Z">
              <w:r>
                <w:rPr>
                  <w:rFonts w:hint="eastAsia" w:ascii="宋体" w:hAnsi="宋体" w:cs="宋体"/>
                  <w:bCs/>
                  <w:color w:val="auto"/>
                  <w:sz w:val="22"/>
                  <w:szCs w:val="22"/>
                  <w:lang w:eastAsia="zh-CN"/>
                  <w:rPrChange w:id="1162" w:author="2" w:date="2025-04-11T16:36:15Z">
                    <w:rPr>
                      <w:rFonts w:hint="eastAsia" w:ascii="宋体" w:hAnsi="宋体" w:cs="宋体"/>
                      <w:bCs/>
                      <w:color w:val="000000"/>
                      <w:sz w:val="22"/>
                      <w:szCs w:val="22"/>
                      <w:lang w:eastAsia="zh-CN"/>
                    </w:rPr>
                  </w:rPrChange>
                </w:rPr>
                <w:t>投标人</w:t>
              </w:r>
            </w:ins>
            <w:ins w:id="1163" w:author="刘俊杰" w:date="2025-02-25T16:35:48Z">
              <w:r>
                <w:rPr>
                  <w:rFonts w:hint="eastAsia" w:ascii="宋体" w:hAnsi="宋体" w:cs="宋体"/>
                  <w:bCs/>
                  <w:color w:val="auto"/>
                  <w:sz w:val="22"/>
                  <w:szCs w:val="22"/>
                  <w:rPrChange w:id="1164" w:author="2" w:date="2025-04-11T16:36:15Z">
                    <w:rPr>
                      <w:rFonts w:hint="eastAsia" w:ascii="宋体" w:hAnsi="宋体" w:cs="宋体"/>
                      <w:bCs/>
                      <w:color w:val="000000"/>
                      <w:sz w:val="22"/>
                      <w:szCs w:val="22"/>
                    </w:rPr>
                  </w:rPrChange>
                </w:rPr>
                <w:t>具有</w:t>
              </w:r>
            </w:ins>
            <w:ins w:id="1165" w:author="刘俊杰" w:date="2025-02-25T16:35:48Z">
              <w:r>
                <w:rPr>
                  <w:rFonts w:hint="eastAsia" w:ascii="宋体" w:hAnsi="宋体" w:cs="宋体"/>
                  <w:color w:val="auto"/>
                  <w:sz w:val="22"/>
                  <w:szCs w:val="22"/>
                  <w:rPrChange w:id="1166" w:author="2" w:date="2025-04-11T16:36:15Z">
                    <w:rPr>
                      <w:rFonts w:hint="eastAsia" w:ascii="宋体" w:hAnsi="宋体" w:cs="宋体"/>
                      <w:color w:val="000000"/>
                      <w:sz w:val="22"/>
                      <w:szCs w:val="22"/>
                    </w:rPr>
                  </w:rPrChange>
                </w:rPr>
                <w:t>质量管理体系认证</w:t>
              </w:r>
            </w:ins>
            <w:ins w:id="1167" w:author="刘俊杰" w:date="2025-02-25T16:35:48Z">
              <w:r>
                <w:rPr>
                  <w:rFonts w:hint="eastAsia" w:ascii="宋体" w:hAnsi="宋体" w:cs="宋体"/>
                  <w:bCs/>
                  <w:color w:val="auto"/>
                  <w:sz w:val="22"/>
                  <w:szCs w:val="22"/>
                  <w:rPrChange w:id="1168" w:author="2" w:date="2025-04-11T16:36:15Z">
                    <w:rPr>
                      <w:rFonts w:hint="eastAsia" w:ascii="宋体" w:hAnsi="宋体" w:cs="宋体"/>
                      <w:bCs/>
                      <w:color w:val="000000"/>
                      <w:sz w:val="22"/>
                      <w:szCs w:val="22"/>
                    </w:rPr>
                  </w:rPrChange>
                </w:rPr>
                <w:t>证书的得</w:t>
              </w:r>
            </w:ins>
            <w:ins w:id="1169" w:author="刘俊杰" w:date="2025-02-25T16:35:48Z">
              <w:r>
                <w:rPr>
                  <w:rFonts w:hint="eastAsia" w:ascii="宋体" w:hAnsi="宋体" w:cs="宋体"/>
                  <w:bCs/>
                  <w:color w:val="auto"/>
                  <w:sz w:val="22"/>
                  <w:szCs w:val="22"/>
                  <w:lang w:val="en-US" w:eastAsia="zh-CN"/>
                  <w:rPrChange w:id="1170" w:author="2" w:date="2025-04-11T16:36:15Z">
                    <w:rPr>
                      <w:rFonts w:hint="eastAsia" w:ascii="宋体" w:hAnsi="宋体" w:cs="宋体"/>
                      <w:bCs/>
                      <w:color w:val="000000"/>
                      <w:sz w:val="22"/>
                      <w:szCs w:val="22"/>
                      <w:lang w:val="en-US" w:eastAsia="zh-CN"/>
                    </w:rPr>
                  </w:rPrChange>
                </w:rPr>
                <w:t>1</w:t>
              </w:r>
            </w:ins>
            <w:ins w:id="1171" w:author="刘俊杰" w:date="2025-02-25T16:35:48Z">
              <w:r>
                <w:rPr>
                  <w:rFonts w:hint="eastAsia" w:ascii="宋体" w:hAnsi="宋体" w:cs="宋体"/>
                  <w:bCs/>
                  <w:color w:val="auto"/>
                  <w:sz w:val="22"/>
                  <w:szCs w:val="22"/>
                  <w:rPrChange w:id="1172" w:author="2" w:date="2025-04-11T16:36:15Z">
                    <w:rPr>
                      <w:rFonts w:hint="eastAsia" w:ascii="宋体" w:hAnsi="宋体" w:cs="宋体"/>
                      <w:bCs/>
                      <w:color w:val="000000"/>
                      <w:sz w:val="22"/>
                      <w:szCs w:val="22"/>
                    </w:rPr>
                  </w:rPrChange>
                </w:rPr>
                <w:t>分；</w:t>
              </w:r>
            </w:ins>
          </w:p>
          <w:p w14:paraId="45E8FFBD">
            <w:pPr>
              <w:widowControl/>
              <w:snapToGrid w:val="0"/>
              <w:spacing w:line="324" w:lineRule="auto"/>
              <w:rPr>
                <w:ins w:id="1174" w:author="刘俊杰" w:date="2025-02-25T16:35:48Z"/>
                <w:rFonts w:hint="eastAsia" w:ascii="宋体" w:hAnsi="宋体" w:cs="宋体"/>
                <w:bCs/>
                <w:color w:val="auto"/>
                <w:kern w:val="0"/>
                <w:sz w:val="22"/>
                <w:szCs w:val="22"/>
                <w:rPrChange w:id="1175" w:author="2" w:date="2025-04-11T16:36:15Z">
                  <w:rPr>
                    <w:ins w:id="1176" w:author="刘俊杰" w:date="2025-02-25T16:35:48Z"/>
                    <w:rFonts w:hint="eastAsia" w:ascii="宋体" w:hAnsi="宋体" w:cs="宋体"/>
                    <w:bCs/>
                    <w:color w:val="000000"/>
                    <w:kern w:val="0"/>
                    <w:sz w:val="22"/>
                    <w:szCs w:val="22"/>
                  </w:rPr>
                </w:rPrChange>
              </w:rPr>
              <w:pPrChange w:id="1173" w:author="2" w:date="2025-02-27T11:16:19Z">
                <w:pPr>
                  <w:widowControl/>
                  <w:snapToGrid w:val="0"/>
                  <w:spacing w:line="360" w:lineRule="exact"/>
                </w:pPr>
              </w:pPrChange>
            </w:pPr>
            <w:ins w:id="1177" w:author="刘俊杰" w:date="2025-02-25T16:35:48Z">
              <w:r>
                <w:rPr>
                  <w:rFonts w:hint="eastAsia" w:ascii="宋体" w:hAnsi="宋体" w:cs="宋体"/>
                  <w:b/>
                  <w:bCs w:val="0"/>
                  <w:color w:val="auto"/>
                  <w:sz w:val="22"/>
                  <w:szCs w:val="22"/>
                  <w:rPrChange w:id="1178" w:author="2" w:date="2025-04-11T16:36:15Z">
                    <w:rPr>
                      <w:rFonts w:hint="eastAsia" w:ascii="宋体" w:hAnsi="宋体" w:cs="宋体"/>
                      <w:b/>
                      <w:bCs w:val="0"/>
                      <w:color w:val="000000"/>
                      <w:sz w:val="22"/>
                      <w:szCs w:val="22"/>
                    </w:rPr>
                  </w:rPrChange>
                </w:rPr>
                <w:t>注：</w:t>
              </w:r>
            </w:ins>
            <w:ins w:id="1179" w:author="刘俊杰" w:date="2025-02-25T16:35:48Z">
              <w:r>
                <w:rPr>
                  <w:rFonts w:hint="eastAsia" w:ascii="宋体" w:hAnsi="宋体" w:eastAsia="宋体" w:cs="宋体"/>
                  <w:b/>
                  <w:bCs w:val="0"/>
                  <w:color w:val="auto"/>
                  <w:sz w:val="22"/>
                  <w:szCs w:val="22"/>
                </w:rPr>
                <w:t>提供有效证书扫描件，同时提供国家认证认可监督管理委员会（http://www.cnca.gov.cn）网站的显示“有效”的网页截图</w:t>
              </w:r>
            </w:ins>
            <w:ins w:id="1180" w:author="刘俊杰" w:date="2025-02-25T16:35:48Z">
              <w:r>
                <w:rPr>
                  <w:rFonts w:hint="eastAsia" w:ascii="宋体" w:hAnsi="宋体" w:eastAsia="宋体" w:cs="宋体"/>
                  <w:b/>
                  <w:bCs w:val="0"/>
                  <w:color w:val="auto"/>
                  <w:sz w:val="22"/>
                  <w:szCs w:val="22"/>
                  <w:lang w:eastAsia="zh-CN"/>
                </w:rPr>
                <w:t>，</w:t>
              </w:r>
            </w:ins>
            <w:ins w:id="1181" w:author="刘俊杰" w:date="2025-02-25T16:35:48Z">
              <w:r>
                <w:rPr>
                  <w:rFonts w:hint="eastAsia" w:ascii="宋体" w:hAnsi="宋体" w:cs="宋体"/>
                  <w:b/>
                  <w:color w:val="auto"/>
                  <w:sz w:val="22"/>
                  <w:szCs w:val="22"/>
                  <w:rPrChange w:id="1182" w:author="2" w:date="2025-04-11T16:36:15Z">
                    <w:rPr>
                      <w:rFonts w:hint="eastAsia" w:ascii="宋体" w:hAnsi="宋体" w:cs="宋体"/>
                      <w:b/>
                      <w:color w:val="000000"/>
                      <w:sz w:val="22"/>
                      <w:szCs w:val="22"/>
                    </w:rPr>
                  </w:rPrChange>
                </w:rPr>
                <w:t>如为联合体投标的，联合体</w:t>
              </w:r>
            </w:ins>
            <w:ins w:id="1183" w:author="刘俊杰" w:date="2025-02-25T16:35:48Z">
              <w:r>
                <w:rPr>
                  <w:rFonts w:hint="eastAsia" w:ascii="宋体" w:hAnsi="宋体" w:cs="宋体"/>
                  <w:b/>
                  <w:color w:val="auto"/>
                  <w:sz w:val="22"/>
                  <w:szCs w:val="22"/>
                  <w:lang w:val="en-US" w:eastAsia="zh-CN"/>
                  <w:rPrChange w:id="1184" w:author="2" w:date="2025-04-11T16:36:15Z">
                    <w:rPr>
                      <w:rFonts w:hint="eastAsia" w:ascii="宋体" w:hAnsi="宋体" w:cs="宋体"/>
                      <w:b/>
                      <w:color w:val="000000"/>
                      <w:sz w:val="22"/>
                      <w:szCs w:val="22"/>
                      <w:lang w:val="en-US" w:eastAsia="zh-CN"/>
                    </w:rPr>
                  </w:rPrChange>
                </w:rPr>
                <w:t>双方证书均有效</w:t>
              </w:r>
            </w:ins>
            <w:ins w:id="1185" w:author="刘俊杰" w:date="2025-02-25T16:35:48Z">
              <w:r>
                <w:rPr>
                  <w:rFonts w:hint="eastAsia" w:ascii="宋体" w:hAnsi="宋体" w:cs="宋体"/>
                  <w:b/>
                  <w:color w:val="auto"/>
                  <w:sz w:val="22"/>
                  <w:szCs w:val="22"/>
                  <w:rPrChange w:id="1186" w:author="2" w:date="2025-04-11T16:36:15Z">
                    <w:rPr>
                      <w:rFonts w:hint="eastAsia" w:ascii="宋体" w:hAnsi="宋体" w:cs="宋体"/>
                      <w:b/>
                      <w:color w:val="000000"/>
                      <w:sz w:val="22"/>
                      <w:szCs w:val="22"/>
                    </w:rPr>
                  </w:rPrChange>
                </w:rPr>
                <w:t>。</w:t>
              </w:r>
            </w:ins>
          </w:p>
        </w:tc>
      </w:tr>
      <w:tr w14:paraId="7D071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188"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1187" w:author="刘俊杰" w:date="2025-02-25T16:35:48Z"/>
        </w:trPr>
        <w:tc>
          <w:tcPr>
            <w:tcW w:w="305" w:type="pct"/>
            <w:vMerge w:val="continue"/>
            <w:noWrap/>
            <w:vAlign w:val="center"/>
            <w:tcPrChange w:id="1189" w:author="2" w:date="2025-02-27T11:14:53Z">
              <w:tcPr>
                <w:tcW w:w="309" w:type="pct"/>
                <w:gridSpan w:val="2"/>
                <w:vMerge w:val="continue"/>
                <w:noWrap/>
                <w:vAlign w:val="center"/>
              </w:tcPr>
            </w:tcPrChange>
          </w:tcPr>
          <w:p w14:paraId="497F57F6">
            <w:pPr>
              <w:widowControl/>
              <w:snapToGrid w:val="0"/>
              <w:spacing w:line="324" w:lineRule="auto"/>
              <w:jc w:val="center"/>
              <w:rPr>
                <w:ins w:id="1191" w:author="刘俊杰" w:date="2025-02-25T16:35:48Z"/>
                <w:rFonts w:hint="eastAsia" w:ascii="宋体" w:hAnsi="宋体" w:cs="宋体"/>
                <w:bCs/>
                <w:color w:val="auto"/>
                <w:kern w:val="0"/>
                <w:sz w:val="22"/>
                <w:szCs w:val="22"/>
                <w:rPrChange w:id="1192" w:author="2" w:date="2025-04-11T16:36:15Z">
                  <w:rPr>
                    <w:ins w:id="1193" w:author="刘俊杰" w:date="2025-02-25T16:35:48Z"/>
                    <w:rFonts w:hint="eastAsia" w:ascii="宋体" w:hAnsi="宋体" w:cs="宋体"/>
                    <w:bCs/>
                    <w:color w:val="000000"/>
                    <w:kern w:val="0"/>
                    <w:sz w:val="22"/>
                    <w:szCs w:val="22"/>
                  </w:rPr>
                </w:rPrChange>
              </w:rPr>
              <w:pPrChange w:id="1190" w:author="2" w:date="2025-02-27T11:16:19Z">
                <w:pPr>
                  <w:widowControl/>
                  <w:snapToGrid w:val="0"/>
                  <w:spacing w:line="360" w:lineRule="exact"/>
                  <w:jc w:val="center"/>
                </w:pPr>
              </w:pPrChange>
            </w:pPr>
          </w:p>
        </w:tc>
        <w:tc>
          <w:tcPr>
            <w:tcW w:w="823" w:type="pct"/>
            <w:gridSpan w:val="2"/>
            <w:vMerge w:val="continue"/>
            <w:noWrap/>
            <w:vAlign w:val="center"/>
            <w:tcPrChange w:id="1194" w:author="2" w:date="2025-02-27T11:14:53Z">
              <w:tcPr>
                <w:tcW w:w="917" w:type="pct"/>
                <w:gridSpan w:val="3"/>
                <w:vMerge w:val="continue"/>
                <w:noWrap/>
                <w:vAlign w:val="center"/>
              </w:tcPr>
            </w:tcPrChange>
          </w:tcPr>
          <w:p w14:paraId="4E19E67C">
            <w:pPr>
              <w:widowControl/>
              <w:snapToGrid w:val="0"/>
              <w:spacing w:line="324" w:lineRule="auto"/>
              <w:jc w:val="center"/>
              <w:rPr>
                <w:ins w:id="1196" w:author="刘俊杰" w:date="2025-02-25T16:35:48Z"/>
                <w:rFonts w:hint="eastAsia" w:ascii="宋体" w:hAnsi="宋体" w:cs="宋体"/>
                <w:bCs/>
                <w:color w:val="auto"/>
                <w:kern w:val="0"/>
                <w:sz w:val="22"/>
                <w:szCs w:val="22"/>
                <w:rPrChange w:id="1197" w:author="2" w:date="2025-04-11T16:36:15Z">
                  <w:rPr>
                    <w:ins w:id="1198" w:author="刘俊杰" w:date="2025-02-25T16:35:48Z"/>
                    <w:rFonts w:hint="eastAsia" w:ascii="宋体" w:hAnsi="宋体" w:cs="宋体"/>
                    <w:bCs/>
                    <w:color w:val="000000"/>
                    <w:kern w:val="0"/>
                    <w:sz w:val="22"/>
                    <w:szCs w:val="22"/>
                  </w:rPr>
                </w:rPrChange>
              </w:rPr>
              <w:pPrChange w:id="1195" w:author="2" w:date="2025-02-27T11:16:19Z">
                <w:pPr>
                  <w:widowControl/>
                  <w:snapToGrid w:val="0"/>
                  <w:spacing w:line="360" w:lineRule="exact"/>
                  <w:jc w:val="center"/>
                </w:pPr>
              </w:pPrChange>
            </w:pPr>
          </w:p>
        </w:tc>
        <w:tc>
          <w:tcPr>
            <w:tcW w:w="595" w:type="pct"/>
            <w:noWrap/>
            <w:vAlign w:val="center"/>
            <w:tcPrChange w:id="1199" w:author="2" w:date="2025-02-27T11:14:53Z">
              <w:tcPr>
                <w:tcW w:w="562" w:type="pct"/>
                <w:noWrap/>
                <w:vAlign w:val="center"/>
              </w:tcPr>
            </w:tcPrChange>
          </w:tcPr>
          <w:p w14:paraId="70565B09">
            <w:pPr>
              <w:widowControl/>
              <w:snapToGrid w:val="0"/>
              <w:spacing w:line="324" w:lineRule="auto"/>
              <w:jc w:val="center"/>
              <w:rPr>
                <w:ins w:id="1201" w:author="刘俊杰" w:date="2025-02-25T16:35:48Z"/>
                <w:rFonts w:hint="default" w:ascii="宋体" w:hAnsi="宋体" w:eastAsia="宋体" w:cs="宋体"/>
                <w:bCs/>
                <w:color w:val="auto"/>
                <w:kern w:val="0"/>
                <w:sz w:val="22"/>
                <w:szCs w:val="22"/>
                <w:lang w:val="en-US" w:eastAsia="zh-CN"/>
                <w:rPrChange w:id="1202" w:author="2" w:date="2025-04-11T16:36:15Z">
                  <w:rPr>
                    <w:ins w:id="1203" w:author="刘俊杰" w:date="2025-02-25T16:35:48Z"/>
                    <w:rFonts w:hint="default" w:ascii="宋体" w:hAnsi="宋体" w:eastAsia="宋体" w:cs="宋体"/>
                    <w:bCs/>
                    <w:color w:val="000000"/>
                    <w:kern w:val="0"/>
                    <w:sz w:val="22"/>
                    <w:szCs w:val="22"/>
                    <w:lang w:val="en-US" w:eastAsia="zh-CN"/>
                  </w:rPr>
                </w:rPrChange>
              </w:rPr>
              <w:pPrChange w:id="1200" w:author="2" w:date="2025-02-27T11:16:19Z">
                <w:pPr>
                  <w:widowControl/>
                  <w:snapToGrid w:val="0"/>
                  <w:spacing w:line="360" w:lineRule="exact"/>
                  <w:jc w:val="center"/>
                </w:pPr>
              </w:pPrChange>
            </w:pPr>
            <w:ins w:id="1204" w:author="刘俊杰" w:date="2025-02-25T16:35:48Z">
              <w:r>
                <w:rPr>
                  <w:rFonts w:hint="eastAsia" w:ascii="宋体" w:hAnsi="宋体" w:cs="宋体"/>
                  <w:bCs/>
                  <w:color w:val="auto"/>
                  <w:kern w:val="0"/>
                  <w:sz w:val="22"/>
                  <w:szCs w:val="22"/>
                  <w:lang w:val="en-US" w:eastAsia="zh-CN"/>
                  <w:rPrChange w:id="1205" w:author="2" w:date="2025-04-11T16:36:15Z">
                    <w:rPr>
                      <w:rFonts w:hint="eastAsia" w:ascii="宋体" w:hAnsi="宋体" w:cs="宋体"/>
                      <w:bCs/>
                      <w:color w:val="000000"/>
                      <w:kern w:val="0"/>
                      <w:sz w:val="22"/>
                      <w:szCs w:val="22"/>
                      <w:lang w:val="en-US" w:eastAsia="zh-CN"/>
                    </w:rPr>
                  </w:rPrChange>
                </w:rPr>
                <w:t>0-3分</w:t>
              </w:r>
            </w:ins>
          </w:p>
        </w:tc>
        <w:tc>
          <w:tcPr>
            <w:tcW w:w="3275" w:type="pct"/>
            <w:noWrap/>
            <w:vAlign w:val="center"/>
            <w:tcPrChange w:id="1206" w:author="2" w:date="2025-02-27T11:14:53Z">
              <w:tcPr>
                <w:tcW w:w="3018" w:type="pct"/>
                <w:noWrap/>
                <w:vAlign w:val="center"/>
              </w:tcPr>
            </w:tcPrChange>
          </w:tcPr>
          <w:p w14:paraId="5E6D4684">
            <w:pPr>
              <w:widowControl/>
              <w:snapToGrid w:val="0"/>
              <w:spacing w:line="324" w:lineRule="auto"/>
              <w:rPr>
                <w:ins w:id="1208" w:author="刘俊杰" w:date="2025-02-25T16:35:48Z"/>
                <w:rFonts w:hint="eastAsia" w:ascii="宋体" w:hAnsi="宋体" w:eastAsia="宋体" w:cs="宋体"/>
                <w:color w:val="auto"/>
                <w:sz w:val="21"/>
                <w:szCs w:val="21"/>
                <w:highlight w:val="none"/>
                <w:lang w:eastAsia="zh-CN"/>
              </w:rPr>
              <w:pPrChange w:id="1207" w:author="2" w:date="2025-02-27T11:16:19Z">
                <w:pPr>
                  <w:widowControl/>
                  <w:snapToGrid w:val="0"/>
                  <w:spacing w:line="360" w:lineRule="exact"/>
                </w:pPr>
              </w:pPrChange>
            </w:pPr>
            <w:ins w:id="1209" w:author="刘俊杰" w:date="2025-02-25T16:35:48Z">
              <w:r>
                <w:rPr>
                  <w:rFonts w:hint="eastAsia" w:ascii="宋体" w:hAnsi="宋体" w:eastAsia="宋体" w:cs="宋体"/>
                  <w:color w:val="auto"/>
                  <w:sz w:val="21"/>
                  <w:szCs w:val="21"/>
                  <w:highlight w:val="none"/>
                  <w:lang w:val="en-US" w:eastAsia="zh-CN"/>
                </w:rPr>
                <w:t>投标人</w:t>
              </w:r>
            </w:ins>
            <w:ins w:id="1210" w:author="刘俊杰" w:date="2025-02-25T16:35:48Z">
              <w:r>
                <w:rPr>
                  <w:rFonts w:hint="eastAsia" w:ascii="宋体" w:hAnsi="宋体" w:eastAsia="宋体" w:cs="宋体"/>
                  <w:color w:val="auto"/>
                  <w:sz w:val="21"/>
                  <w:szCs w:val="21"/>
                  <w:highlight w:val="none"/>
                </w:rPr>
                <w:t>具有行政主管部门颁发的测绘乙级及以上资质</w:t>
              </w:r>
            </w:ins>
            <w:ins w:id="1211" w:author="2" w:date="2025-02-26T14:25:28Z">
              <w:r>
                <w:rPr>
                  <w:rFonts w:hint="eastAsia" w:ascii="宋体" w:hAnsi="宋体" w:cs="宋体"/>
                  <w:color w:val="auto"/>
                  <w:sz w:val="21"/>
                  <w:szCs w:val="21"/>
                  <w:highlight w:val="none"/>
                  <w:lang w:eastAsia="zh-CN"/>
                </w:rPr>
                <w:t>。</w:t>
              </w:r>
            </w:ins>
          </w:p>
          <w:p w14:paraId="62D0F5C3">
            <w:pPr>
              <w:widowControl/>
              <w:snapToGrid w:val="0"/>
              <w:spacing w:line="324" w:lineRule="auto"/>
              <w:rPr>
                <w:ins w:id="1213" w:author="刘俊杰" w:date="2025-02-25T16:35:48Z"/>
                <w:rFonts w:hint="eastAsia" w:ascii="宋体" w:hAnsi="宋体" w:eastAsia="宋体" w:cs="宋体"/>
                <w:color w:val="auto"/>
                <w:sz w:val="21"/>
                <w:szCs w:val="21"/>
                <w:highlight w:val="none"/>
              </w:rPr>
              <w:pPrChange w:id="1212" w:author="2" w:date="2025-02-27T11:16:19Z">
                <w:pPr>
                  <w:widowControl/>
                  <w:snapToGrid w:val="0"/>
                  <w:spacing w:line="360" w:lineRule="exact"/>
                </w:pPr>
              </w:pPrChange>
            </w:pPr>
            <w:ins w:id="1214" w:author="刘俊杰" w:date="2025-02-25T16:35:48Z">
              <w:r>
                <w:rPr>
                  <w:rFonts w:hint="eastAsia" w:ascii="宋体" w:hAnsi="宋体" w:eastAsia="宋体" w:cs="宋体"/>
                  <w:bCs/>
                  <w:color w:val="auto"/>
                  <w:kern w:val="24"/>
                  <w:sz w:val="21"/>
                  <w:szCs w:val="21"/>
                  <w:highlight w:val="none"/>
                  <w:lang w:val="en-US" w:eastAsia="zh-CN" w:bidi="ar-SA"/>
                </w:rPr>
                <w:t>注：</w:t>
              </w:r>
            </w:ins>
            <w:ins w:id="1215" w:author="刘俊杰" w:date="2025-02-25T16:35:48Z">
              <w:r>
                <w:rPr>
                  <w:rFonts w:hint="eastAsia" w:ascii="宋体" w:hAnsi="宋体" w:eastAsia="宋体" w:cs="宋体"/>
                  <w:bCs/>
                  <w:color w:val="auto"/>
                  <w:kern w:val="24"/>
                  <w:sz w:val="21"/>
                  <w:szCs w:val="21"/>
                  <w:highlight w:val="none"/>
                  <w:lang w:bidi="ar-SA"/>
                </w:rPr>
                <w:t>提供证书</w:t>
              </w:r>
            </w:ins>
            <w:ins w:id="1216" w:author="刘俊杰" w:date="2025-02-25T16:35:48Z">
              <w:r>
                <w:rPr>
                  <w:rFonts w:hint="eastAsia" w:ascii="宋体" w:hAnsi="宋体" w:eastAsia="宋体" w:cs="宋体"/>
                  <w:bCs/>
                  <w:color w:val="auto"/>
                  <w:kern w:val="24"/>
                  <w:sz w:val="21"/>
                  <w:szCs w:val="21"/>
                  <w:highlight w:val="none"/>
                  <w:lang w:val="en-US" w:eastAsia="zh-CN" w:bidi="ar-SA"/>
                </w:rPr>
                <w:t>复制</w:t>
              </w:r>
            </w:ins>
            <w:ins w:id="1217" w:author="刘俊杰" w:date="2025-02-25T16:35:48Z">
              <w:r>
                <w:rPr>
                  <w:rFonts w:hint="eastAsia" w:ascii="宋体" w:hAnsi="宋体" w:eastAsia="宋体" w:cs="宋体"/>
                  <w:bCs/>
                  <w:color w:val="auto"/>
                  <w:kern w:val="24"/>
                  <w:sz w:val="21"/>
                  <w:szCs w:val="21"/>
                  <w:highlight w:val="none"/>
                  <w:lang w:bidi="ar-SA"/>
                </w:rPr>
                <w:t>件并加盖公章，否则不得分。</w:t>
              </w:r>
            </w:ins>
          </w:p>
        </w:tc>
      </w:tr>
      <w:tr w14:paraId="5F499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219"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1218" w:author="刘俊杰" w:date="2025-02-25T16:35:48Z"/>
        </w:trPr>
        <w:tc>
          <w:tcPr>
            <w:tcW w:w="305" w:type="pct"/>
            <w:vMerge w:val="continue"/>
            <w:noWrap/>
            <w:vAlign w:val="center"/>
            <w:tcPrChange w:id="1220" w:author="2" w:date="2025-02-27T11:14:53Z">
              <w:tcPr>
                <w:tcW w:w="309" w:type="pct"/>
                <w:gridSpan w:val="2"/>
                <w:vMerge w:val="continue"/>
                <w:noWrap/>
                <w:vAlign w:val="center"/>
              </w:tcPr>
            </w:tcPrChange>
          </w:tcPr>
          <w:p w14:paraId="6F2B81F9">
            <w:pPr>
              <w:widowControl/>
              <w:snapToGrid w:val="0"/>
              <w:spacing w:line="324" w:lineRule="auto"/>
              <w:jc w:val="center"/>
              <w:rPr>
                <w:ins w:id="1222" w:author="刘俊杰" w:date="2025-02-25T16:35:48Z"/>
                <w:rFonts w:hint="eastAsia" w:ascii="宋体" w:hAnsi="宋体" w:cs="宋体"/>
                <w:bCs/>
                <w:color w:val="auto"/>
                <w:kern w:val="0"/>
                <w:sz w:val="22"/>
                <w:szCs w:val="22"/>
                <w:rPrChange w:id="1223" w:author="2" w:date="2025-04-11T16:36:15Z">
                  <w:rPr>
                    <w:ins w:id="1224" w:author="刘俊杰" w:date="2025-02-25T16:35:48Z"/>
                    <w:rFonts w:hint="eastAsia" w:ascii="宋体" w:hAnsi="宋体" w:cs="宋体"/>
                    <w:bCs/>
                    <w:color w:val="000000"/>
                    <w:kern w:val="0"/>
                    <w:sz w:val="22"/>
                    <w:szCs w:val="22"/>
                  </w:rPr>
                </w:rPrChange>
              </w:rPr>
              <w:pPrChange w:id="1221" w:author="2" w:date="2025-02-27T11:16:19Z">
                <w:pPr>
                  <w:widowControl/>
                  <w:snapToGrid w:val="0"/>
                  <w:spacing w:line="360" w:lineRule="exact"/>
                  <w:jc w:val="center"/>
                </w:pPr>
              </w:pPrChange>
            </w:pPr>
          </w:p>
        </w:tc>
        <w:tc>
          <w:tcPr>
            <w:tcW w:w="823" w:type="pct"/>
            <w:gridSpan w:val="2"/>
            <w:vMerge w:val="continue"/>
            <w:noWrap/>
            <w:vAlign w:val="center"/>
            <w:tcPrChange w:id="1225" w:author="2" w:date="2025-02-27T11:14:53Z">
              <w:tcPr>
                <w:tcW w:w="917" w:type="pct"/>
                <w:gridSpan w:val="3"/>
                <w:vMerge w:val="continue"/>
                <w:noWrap/>
                <w:vAlign w:val="center"/>
              </w:tcPr>
            </w:tcPrChange>
          </w:tcPr>
          <w:p w14:paraId="6CF117B8">
            <w:pPr>
              <w:widowControl/>
              <w:snapToGrid w:val="0"/>
              <w:spacing w:line="324" w:lineRule="auto"/>
              <w:jc w:val="center"/>
              <w:rPr>
                <w:ins w:id="1227" w:author="刘俊杰" w:date="2025-02-25T16:35:48Z"/>
                <w:rFonts w:hint="eastAsia" w:ascii="宋体" w:hAnsi="宋体" w:cs="宋体"/>
                <w:color w:val="auto"/>
                <w:sz w:val="22"/>
                <w:szCs w:val="22"/>
                <w:rPrChange w:id="1228" w:author="2" w:date="2025-04-11T16:36:15Z">
                  <w:rPr>
                    <w:ins w:id="1229" w:author="刘俊杰" w:date="2025-02-25T16:35:48Z"/>
                    <w:rFonts w:hint="eastAsia" w:ascii="宋体" w:hAnsi="宋体" w:cs="宋体"/>
                    <w:color w:val="000000"/>
                    <w:sz w:val="22"/>
                    <w:szCs w:val="22"/>
                  </w:rPr>
                </w:rPrChange>
              </w:rPr>
              <w:pPrChange w:id="1226" w:author="2" w:date="2025-02-27T11:16:19Z">
                <w:pPr>
                  <w:widowControl/>
                  <w:snapToGrid w:val="0"/>
                  <w:spacing w:line="360" w:lineRule="exact"/>
                  <w:jc w:val="center"/>
                </w:pPr>
              </w:pPrChange>
            </w:pPr>
          </w:p>
        </w:tc>
        <w:tc>
          <w:tcPr>
            <w:tcW w:w="595" w:type="pct"/>
            <w:noWrap/>
            <w:vAlign w:val="center"/>
            <w:tcPrChange w:id="1230" w:author="2" w:date="2025-02-27T11:14:53Z">
              <w:tcPr>
                <w:tcW w:w="562" w:type="pct"/>
                <w:noWrap/>
                <w:vAlign w:val="center"/>
              </w:tcPr>
            </w:tcPrChange>
          </w:tcPr>
          <w:p w14:paraId="03EED789">
            <w:pPr>
              <w:snapToGrid w:val="0"/>
              <w:spacing w:line="324" w:lineRule="auto"/>
              <w:jc w:val="center"/>
              <w:rPr>
                <w:ins w:id="1232" w:author="刘俊杰" w:date="2025-02-25T16:35:48Z"/>
                <w:rFonts w:hint="eastAsia" w:ascii="宋体" w:hAnsi="宋体" w:cs="宋体"/>
                <w:bCs/>
                <w:color w:val="auto"/>
                <w:kern w:val="0"/>
                <w:sz w:val="22"/>
                <w:szCs w:val="22"/>
                <w:rPrChange w:id="1233" w:author="2" w:date="2025-04-11T16:36:15Z">
                  <w:rPr>
                    <w:ins w:id="1234" w:author="刘俊杰" w:date="2025-02-25T16:35:48Z"/>
                    <w:rFonts w:hint="eastAsia" w:ascii="宋体" w:hAnsi="宋体" w:cs="宋体"/>
                    <w:bCs/>
                    <w:color w:val="000000"/>
                    <w:kern w:val="0"/>
                    <w:sz w:val="22"/>
                    <w:szCs w:val="22"/>
                  </w:rPr>
                </w:rPrChange>
              </w:rPr>
              <w:pPrChange w:id="1231" w:author="2" w:date="2025-02-27T11:16:19Z">
                <w:pPr>
                  <w:snapToGrid w:val="0"/>
                  <w:spacing w:line="300" w:lineRule="exact"/>
                  <w:jc w:val="center"/>
                </w:pPr>
              </w:pPrChange>
            </w:pPr>
            <w:ins w:id="1235" w:author="刘俊杰" w:date="2025-02-25T16:35:48Z">
              <w:r>
                <w:rPr>
                  <w:rFonts w:hint="eastAsia" w:ascii="宋体" w:hAnsi="宋体" w:eastAsia="宋体" w:cs="宋体"/>
                  <w:color w:val="auto"/>
                  <w:sz w:val="21"/>
                  <w:szCs w:val="21"/>
                  <w:highlight w:val="none"/>
                  <w:lang w:bidi="ar-SA"/>
                </w:rPr>
                <w:t>0-</w:t>
              </w:r>
            </w:ins>
            <w:ins w:id="1236" w:author="刘俊杰" w:date="2025-02-25T16:35:48Z">
              <w:r>
                <w:rPr>
                  <w:rFonts w:hint="eastAsia" w:ascii="宋体" w:hAnsi="宋体" w:eastAsia="宋体" w:cs="宋体"/>
                  <w:color w:val="auto"/>
                  <w:sz w:val="21"/>
                  <w:szCs w:val="21"/>
                  <w:highlight w:val="none"/>
                  <w:lang w:val="en-US" w:eastAsia="zh-CN" w:bidi="ar-SA"/>
                </w:rPr>
                <w:t>2</w:t>
              </w:r>
            </w:ins>
            <w:ins w:id="1237" w:author="刘俊杰" w:date="2025-02-25T16:35:48Z">
              <w:r>
                <w:rPr>
                  <w:rFonts w:hint="eastAsia" w:ascii="宋体" w:hAnsi="宋体" w:eastAsia="宋体" w:cs="宋体"/>
                  <w:color w:val="auto"/>
                  <w:sz w:val="21"/>
                  <w:szCs w:val="21"/>
                  <w:highlight w:val="none"/>
                  <w:lang w:bidi="ar-SA"/>
                </w:rPr>
                <w:t>分</w:t>
              </w:r>
            </w:ins>
          </w:p>
        </w:tc>
        <w:tc>
          <w:tcPr>
            <w:tcW w:w="3275" w:type="pct"/>
            <w:noWrap/>
            <w:vAlign w:val="center"/>
            <w:tcPrChange w:id="1238" w:author="2" w:date="2025-02-27T11:14:53Z">
              <w:tcPr>
                <w:tcW w:w="3018" w:type="pct"/>
                <w:noWrap/>
                <w:vAlign w:val="center"/>
              </w:tcPr>
            </w:tcPrChange>
          </w:tcPr>
          <w:p w14:paraId="156C3C29">
            <w:pPr>
              <w:snapToGrid w:val="0"/>
              <w:spacing w:line="324" w:lineRule="auto"/>
              <w:rPr>
                <w:ins w:id="1240" w:author="刘俊杰" w:date="2025-02-25T16:35:48Z"/>
                <w:rFonts w:hint="eastAsia" w:ascii="宋体" w:hAnsi="宋体" w:eastAsia="宋体" w:cs="宋体"/>
                <w:bCs/>
                <w:color w:val="auto"/>
                <w:kern w:val="24"/>
                <w:sz w:val="21"/>
                <w:szCs w:val="21"/>
                <w:highlight w:val="none"/>
                <w:lang w:bidi="ar-SA"/>
              </w:rPr>
              <w:pPrChange w:id="1239" w:author="2" w:date="2025-02-27T11:16:19Z">
                <w:pPr>
                  <w:snapToGrid w:val="0"/>
                  <w:spacing w:line="300" w:lineRule="exact"/>
                </w:pPr>
              </w:pPrChange>
            </w:pPr>
            <w:ins w:id="1241" w:author="刘俊杰" w:date="2025-02-25T16:35:48Z">
              <w:r>
                <w:rPr>
                  <w:rFonts w:hint="eastAsia" w:ascii="宋体" w:hAnsi="宋体" w:eastAsia="宋体" w:cs="宋体"/>
                  <w:bCs/>
                  <w:color w:val="auto"/>
                  <w:kern w:val="24"/>
                  <w:sz w:val="21"/>
                  <w:szCs w:val="21"/>
                  <w:highlight w:val="none"/>
                  <w:lang w:bidi="ar-SA"/>
                </w:rPr>
                <w:t>供应商具有资源清查类软件著作权证书</w:t>
              </w:r>
            </w:ins>
            <w:ins w:id="1242" w:author="刘俊杰" w:date="2025-02-25T16:35:48Z">
              <w:r>
                <w:rPr>
                  <w:rFonts w:hint="eastAsia" w:ascii="宋体" w:hAnsi="宋体" w:eastAsia="宋体" w:cs="宋体"/>
                  <w:bCs/>
                  <w:color w:val="auto"/>
                  <w:kern w:val="24"/>
                  <w:sz w:val="21"/>
                  <w:szCs w:val="21"/>
                  <w:highlight w:val="none"/>
                  <w:lang w:val="en-US" w:eastAsia="zh-CN" w:bidi="ar-SA"/>
                </w:rPr>
                <w:t>的</w:t>
              </w:r>
            </w:ins>
            <w:ins w:id="1243" w:author="刘俊杰" w:date="2025-02-25T16:35:48Z">
              <w:r>
                <w:rPr>
                  <w:rFonts w:hint="eastAsia" w:ascii="宋体" w:hAnsi="宋体" w:eastAsia="宋体" w:cs="宋体"/>
                  <w:bCs/>
                  <w:color w:val="auto"/>
                  <w:kern w:val="24"/>
                  <w:sz w:val="21"/>
                  <w:szCs w:val="21"/>
                  <w:highlight w:val="none"/>
                  <w:lang w:bidi="ar-SA"/>
                </w:rPr>
                <w:t>得</w:t>
              </w:r>
            </w:ins>
            <w:ins w:id="1244" w:author="刘俊杰" w:date="2025-02-25T16:35:48Z">
              <w:r>
                <w:rPr>
                  <w:rFonts w:hint="eastAsia" w:ascii="宋体" w:hAnsi="宋体" w:eastAsia="宋体" w:cs="宋体"/>
                  <w:bCs/>
                  <w:color w:val="auto"/>
                  <w:kern w:val="24"/>
                  <w:sz w:val="21"/>
                  <w:szCs w:val="21"/>
                  <w:highlight w:val="none"/>
                  <w:lang w:val="en-US" w:eastAsia="zh-CN" w:bidi="ar-SA"/>
                </w:rPr>
                <w:t>2</w:t>
              </w:r>
            </w:ins>
            <w:ins w:id="1245" w:author="刘俊杰" w:date="2025-02-25T16:35:48Z">
              <w:r>
                <w:rPr>
                  <w:rFonts w:hint="eastAsia" w:ascii="宋体" w:hAnsi="宋体" w:eastAsia="宋体" w:cs="宋体"/>
                  <w:bCs/>
                  <w:color w:val="auto"/>
                  <w:kern w:val="24"/>
                  <w:sz w:val="21"/>
                  <w:szCs w:val="21"/>
                  <w:highlight w:val="none"/>
                  <w:lang w:bidi="ar-SA"/>
                </w:rPr>
                <w:t>分</w:t>
              </w:r>
            </w:ins>
          </w:p>
          <w:p w14:paraId="1787E94D">
            <w:pPr>
              <w:snapToGrid w:val="0"/>
              <w:spacing w:line="324" w:lineRule="auto"/>
              <w:rPr>
                <w:ins w:id="1247" w:author="刘俊杰" w:date="2025-02-25T16:35:48Z"/>
                <w:rFonts w:hint="eastAsia" w:ascii="宋体" w:hAnsi="宋体" w:cs="宋体"/>
                <w:b/>
                <w:color w:val="auto"/>
                <w:kern w:val="0"/>
                <w:sz w:val="22"/>
                <w:szCs w:val="22"/>
                <w:rPrChange w:id="1248" w:author="2" w:date="2025-04-11T16:36:15Z">
                  <w:rPr>
                    <w:ins w:id="1249" w:author="刘俊杰" w:date="2025-02-25T16:35:48Z"/>
                    <w:rFonts w:hint="eastAsia" w:ascii="宋体" w:hAnsi="宋体" w:cs="宋体"/>
                    <w:b/>
                    <w:color w:val="000000"/>
                    <w:kern w:val="0"/>
                    <w:sz w:val="22"/>
                    <w:szCs w:val="22"/>
                  </w:rPr>
                </w:rPrChange>
              </w:rPr>
              <w:pPrChange w:id="1246" w:author="2" w:date="2025-02-27T11:16:19Z">
                <w:pPr>
                  <w:snapToGrid w:val="0"/>
                  <w:spacing w:line="300" w:lineRule="exact"/>
                </w:pPr>
              </w:pPrChange>
            </w:pPr>
            <w:ins w:id="1250" w:author="刘俊杰" w:date="2025-02-25T16:35:48Z">
              <w:r>
                <w:rPr>
                  <w:rFonts w:hint="eastAsia" w:ascii="宋体" w:hAnsi="宋体" w:eastAsia="宋体" w:cs="宋体"/>
                  <w:bCs/>
                  <w:color w:val="auto"/>
                  <w:kern w:val="24"/>
                  <w:sz w:val="21"/>
                  <w:szCs w:val="21"/>
                  <w:highlight w:val="none"/>
                  <w:lang w:val="en-US" w:eastAsia="zh-CN" w:bidi="ar-SA"/>
                </w:rPr>
                <w:t>注：</w:t>
              </w:r>
            </w:ins>
            <w:ins w:id="1251" w:author="刘俊杰" w:date="2025-02-25T16:35:48Z">
              <w:r>
                <w:rPr>
                  <w:rFonts w:hint="eastAsia" w:ascii="宋体" w:hAnsi="宋体" w:eastAsia="宋体" w:cs="宋体"/>
                  <w:bCs/>
                  <w:color w:val="auto"/>
                  <w:kern w:val="24"/>
                  <w:sz w:val="21"/>
                  <w:szCs w:val="21"/>
                  <w:highlight w:val="none"/>
                  <w:lang w:bidi="ar-SA"/>
                </w:rPr>
                <w:t>提供证书</w:t>
              </w:r>
            </w:ins>
            <w:ins w:id="1252" w:author="刘俊杰" w:date="2025-02-25T16:35:48Z">
              <w:r>
                <w:rPr>
                  <w:rFonts w:hint="eastAsia" w:ascii="宋体" w:hAnsi="宋体" w:eastAsia="宋体" w:cs="宋体"/>
                  <w:bCs/>
                  <w:color w:val="auto"/>
                  <w:kern w:val="24"/>
                  <w:sz w:val="21"/>
                  <w:szCs w:val="21"/>
                  <w:highlight w:val="none"/>
                  <w:lang w:val="en-US" w:eastAsia="zh-CN" w:bidi="ar-SA"/>
                </w:rPr>
                <w:t>复制</w:t>
              </w:r>
            </w:ins>
            <w:ins w:id="1253" w:author="刘俊杰" w:date="2025-02-25T16:35:48Z">
              <w:r>
                <w:rPr>
                  <w:rFonts w:hint="eastAsia" w:ascii="宋体" w:hAnsi="宋体" w:eastAsia="宋体" w:cs="宋体"/>
                  <w:bCs/>
                  <w:color w:val="auto"/>
                  <w:kern w:val="24"/>
                  <w:sz w:val="21"/>
                  <w:szCs w:val="21"/>
                  <w:highlight w:val="none"/>
                  <w:lang w:bidi="ar-SA"/>
                </w:rPr>
                <w:t>件并加盖公章，否则不得分。</w:t>
              </w:r>
            </w:ins>
          </w:p>
        </w:tc>
      </w:tr>
      <w:tr w14:paraId="54885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255"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1254" w:author="刘俊杰" w:date="2025-02-25T16:35:48Z"/>
        </w:trPr>
        <w:tc>
          <w:tcPr>
            <w:tcW w:w="305" w:type="pct"/>
            <w:noWrap/>
            <w:vAlign w:val="center"/>
            <w:tcPrChange w:id="1256" w:author="2" w:date="2025-02-27T11:14:53Z">
              <w:tcPr>
                <w:tcW w:w="309" w:type="pct"/>
                <w:gridSpan w:val="2"/>
                <w:noWrap/>
                <w:vAlign w:val="center"/>
              </w:tcPr>
            </w:tcPrChange>
          </w:tcPr>
          <w:p w14:paraId="5A19A325">
            <w:pPr>
              <w:widowControl/>
              <w:snapToGrid w:val="0"/>
              <w:spacing w:line="324" w:lineRule="auto"/>
              <w:jc w:val="center"/>
              <w:rPr>
                <w:ins w:id="1258" w:author="刘俊杰" w:date="2025-02-25T16:35:48Z"/>
                <w:rFonts w:hint="eastAsia" w:ascii="宋体" w:hAnsi="宋体" w:eastAsia="宋体" w:cs="宋体"/>
                <w:bCs/>
                <w:color w:val="auto"/>
                <w:kern w:val="0"/>
                <w:sz w:val="22"/>
                <w:szCs w:val="22"/>
                <w:lang w:eastAsia="zh-CN"/>
                <w:rPrChange w:id="1259" w:author="2" w:date="2025-04-11T16:36:15Z">
                  <w:rPr>
                    <w:ins w:id="1260" w:author="刘俊杰" w:date="2025-02-25T16:35:48Z"/>
                    <w:rFonts w:hint="eastAsia" w:ascii="宋体" w:hAnsi="宋体" w:eastAsia="宋体" w:cs="宋体"/>
                    <w:bCs/>
                    <w:color w:val="000000"/>
                    <w:kern w:val="0"/>
                    <w:sz w:val="22"/>
                    <w:szCs w:val="22"/>
                    <w:lang w:eastAsia="zh-CN"/>
                  </w:rPr>
                </w:rPrChange>
              </w:rPr>
              <w:pPrChange w:id="1257" w:author="2" w:date="2025-02-27T11:16:19Z">
                <w:pPr>
                  <w:widowControl/>
                  <w:snapToGrid w:val="0"/>
                  <w:spacing w:line="360" w:lineRule="exact"/>
                  <w:jc w:val="center"/>
                </w:pPr>
              </w:pPrChange>
            </w:pPr>
            <w:ins w:id="1261" w:author="刘俊杰" w:date="2025-02-25T16:35:48Z">
              <w:r>
                <w:rPr>
                  <w:rFonts w:hint="eastAsia" w:ascii="宋体" w:hAnsi="宋体" w:cs="宋体"/>
                  <w:bCs/>
                  <w:color w:val="auto"/>
                  <w:kern w:val="0"/>
                  <w:sz w:val="22"/>
                  <w:szCs w:val="22"/>
                  <w:lang w:val="en-US" w:eastAsia="zh-CN"/>
                  <w:rPrChange w:id="1262" w:author="2" w:date="2025-04-11T16:36:15Z">
                    <w:rPr>
                      <w:rFonts w:hint="eastAsia" w:ascii="宋体" w:hAnsi="宋体" w:cs="宋体"/>
                      <w:bCs/>
                      <w:color w:val="000000"/>
                      <w:kern w:val="0"/>
                      <w:sz w:val="22"/>
                      <w:szCs w:val="22"/>
                      <w:lang w:val="en-US" w:eastAsia="zh-CN"/>
                    </w:rPr>
                  </w:rPrChange>
                </w:rPr>
                <w:t>2</w:t>
              </w:r>
            </w:ins>
          </w:p>
        </w:tc>
        <w:tc>
          <w:tcPr>
            <w:tcW w:w="823" w:type="pct"/>
            <w:gridSpan w:val="2"/>
            <w:noWrap/>
            <w:vAlign w:val="center"/>
            <w:tcPrChange w:id="1263" w:author="2" w:date="2025-02-27T11:14:53Z">
              <w:tcPr>
                <w:tcW w:w="917" w:type="pct"/>
                <w:gridSpan w:val="3"/>
                <w:noWrap/>
                <w:vAlign w:val="center"/>
              </w:tcPr>
            </w:tcPrChange>
          </w:tcPr>
          <w:p w14:paraId="733B71F5">
            <w:pPr>
              <w:widowControl/>
              <w:snapToGrid w:val="0"/>
              <w:spacing w:line="324" w:lineRule="auto"/>
              <w:jc w:val="center"/>
              <w:rPr>
                <w:ins w:id="1265" w:author="刘俊杰" w:date="2025-02-25T16:35:48Z"/>
                <w:rFonts w:hint="eastAsia" w:ascii="宋体" w:hAnsi="宋体" w:cs="宋体"/>
                <w:bCs/>
                <w:color w:val="auto"/>
                <w:kern w:val="0"/>
                <w:sz w:val="22"/>
                <w:szCs w:val="22"/>
                <w:rPrChange w:id="1266" w:author="2" w:date="2025-04-11T16:36:15Z">
                  <w:rPr>
                    <w:ins w:id="1267" w:author="刘俊杰" w:date="2025-02-25T16:35:48Z"/>
                    <w:rFonts w:hint="eastAsia" w:ascii="宋体" w:hAnsi="宋体" w:cs="宋体"/>
                    <w:bCs/>
                    <w:color w:val="000000"/>
                    <w:kern w:val="0"/>
                    <w:sz w:val="22"/>
                    <w:szCs w:val="22"/>
                  </w:rPr>
                </w:rPrChange>
              </w:rPr>
              <w:pPrChange w:id="1264" w:author="2" w:date="2025-02-27T11:16:19Z">
                <w:pPr>
                  <w:widowControl/>
                  <w:snapToGrid w:val="0"/>
                  <w:spacing w:line="360" w:lineRule="exact"/>
                  <w:jc w:val="center"/>
                </w:pPr>
              </w:pPrChange>
            </w:pPr>
            <w:ins w:id="1268" w:author="刘俊杰" w:date="2025-02-25T16:35:48Z">
              <w:r>
                <w:rPr>
                  <w:rFonts w:hint="eastAsia" w:ascii="宋体" w:hAnsi="宋体" w:cs="宋体"/>
                  <w:bCs/>
                  <w:color w:val="auto"/>
                  <w:kern w:val="0"/>
                  <w:sz w:val="22"/>
                  <w:szCs w:val="22"/>
                  <w:rPrChange w:id="1269" w:author="2" w:date="2025-04-11T16:36:15Z">
                    <w:rPr>
                      <w:rFonts w:hint="eastAsia" w:ascii="宋体" w:hAnsi="宋体" w:cs="宋体"/>
                      <w:bCs/>
                      <w:color w:val="000000"/>
                      <w:kern w:val="0"/>
                      <w:sz w:val="22"/>
                      <w:szCs w:val="22"/>
                    </w:rPr>
                  </w:rPrChange>
                </w:rPr>
                <w:t>全国估价机构</w:t>
              </w:r>
            </w:ins>
            <w:ins w:id="1270" w:author="刘俊杰" w:date="2025-02-25T16:35:48Z">
              <w:r>
                <w:rPr>
                  <w:rFonts w:hint="eastAsia" w:ascii="宋体" w:hAnsi="宋体" w:cs="宋体"/>
                  <w:bCs/>
                  <w:color w:val="auto"/>
                  <w:kern w:val="0"/>
                  <w:sz w:val="22"/>
                  <w:szCs w:val="22"/>
                  <w:rPrChange w:id="1271" w:author="2" w:date="2025-04-11T16:36:15Z">
                    <w:rPr>
                      <w:rFonts w:hint="eastAsia" w:ascii="宋体" w:hAnsi="宋体" w:cs="宋体"/>
                      <w:bCs/>
                      <w:color w:val="000000"/>
                      <w:kern w:val="0"/>
                      <w:sz w:val="22"/>
                      <w:szCs w:val="22"/>
                    </w:rPr>
                  </w:rPrChange>
                </w:rPr>
                <w:fldChar w:fldCharType="begin"/>
              </w:r>
            </w:ins>
            <w:ins w:id="1272" w:author="刘俊杰" w:date="2025-02-25T16:35:48Z">
              <w:r>
                <w:rPr>
                  <w:rFonts w:hint="eastAsia" w:ascii="宋体" w:hAnsi="宋体" w:cs="宋体"/>
                  <w:bCs/>
                  <w:color w:val="auto"/>
                  <w:kern w:val="0"/>
                  <w:sz w:val="22"/>
                  <w:szCs w:val="22"/>
                  <w:rPrChange w:id="1273" w:author="2" w:date="2025-04-11T16:36:15Z">
                    <w:rPr>
                      <w:rFonts w:hint="eastAsia" w:ascii="宋体" w:hAnsi="宋体" w:cs="宋体"/>
                      <w:bCs/>
                      <w:color w:val="000000"/>
                      <w:kern w:val="0"/>
                      <w:sz w:val="22"/>
                      <w:szCs w:val="22"/>
                    </w:rPr>
                  </w:rPrChange>
                </w:rPr>
                <w:instrText xml:space="preserve"> HYPERLINK "http://www.creva.org.cn/uploadfile/2022/0401/20220401034510594.pdf" </w:instrText>
              </w:r>
            </w:ins>
            <w:ins w:id="1274" w:author="刘俊杰" w:date="2025-02-25T16:35:48Z">
              <w:r>
                <w:rPr>
                  <w:rFonts w:hint="eastAsia" w:ascii="宋体" w:hAnsi="宋体" w:cs="宋体"/>
                  <w:bCs/>
                  <w:color w:val="auto"/>
                  <w:kern w:val="0"/>
                  <w:sz w:val="22"/>
                  <w:szCs w:val="22"/>
                  <w:rPrChange w:id="1275" w:author="2" w:date="2025-04-11T16:36:15Z">
                    <w:rPr>
                      <w:rFonts w:hint="eastAsia" w:ascii="宋体" w:hAnsi="宋体" w:cs="宋体"/>
                      <w:bCs/>
                      <w:color w:val="000000"/>
                      <w:kern w:val="0"/>
                      <w:sz w:val="22"/>
                      <w:szCs w:val="22"/>
                    </w:rPr>
                  </w:rPrChange>
                </w:rPr>
                <w:fldChar w:fldCharType="separate"/>
              </w:r>
            </w:ins>
            <w:ins w:id="1276" w:author="刘俊杰" w:date="2025-02-25T16:35:48Z">
              <w:r>
                <w:rPr>
                  <w:rFonts w:hint="eastAsia" w:ascii="宋体" w:hAnsi="宋体" w:cs="宋体"/>
                  <w:bCs/>
                  <w:color w:val="auto"/>
                  <w:kern w:val="0"/>
                  <w:sz w:val="22"/>
                  <w:szCs w:val="22"/>
                  <w:rPrChange w:id="1277" w:author="2" w:date="2025-04-11T16:36:15Z">
                    <w:rPr>
                      <w:rFonts w:hint="eastAsia" w:ascii="宋体" w:hAnsi="宋体" w:cs="宋体"/>
                      <w:bCs/>
                      <w:color w:val="000000"/>
                      <w:kern w:val="0"/>
                      <w:sz w:val="22"/>
                      <w:szCs w:val="22"/>
                    </w:rPr>
                  </w:rPrChange>
                </w:rPr>
                <w:t>202</w:t>
              </w:r>
            </w:ins>
            <w:ins w:id="1278" w:author="刘俊杰" w:date="2025-02-25T16:35:48Z">
              <w:r>
                <w:rPr>
                  <w:rFonts w:hint="eastAsia" w:ascii="宋体" w:hAnsi="宋体" w:cs="宋体"/>
                  <w:bCs/>
                  <w:color w:val="auto"/>
                  <w:kern w:val="0"/>
                  <w:sz w:val="22"/>
                  <w:szCs w:val="22"/>
                  <w:lang w:val="en-US" w:eastAsia="zh-CN"/>
                  <w:rPrChange w:id="1279" w:author="2" w:date="2025-04-11T16:36:15Z">
                    <w:rPr>
                      <w:rFonts w:hint="eastAsia" w:ascii="宋体" w:hAnsi="宋体" w:cs="宋体"/>
                      <w:bCs/>
                      <w:color w:val="000000"/>
                      <w:kern w:val="0"/>
                      <w:sz w:val="22"/>
                      <w:szCs w:val="22"/>
                      <w:lang w:val="en-US" w:eastAsia="zh-CN"/>
                    </w:rPr>
                  </w:rPrChange>
                </w:rPr>
                <w:t>3</w:t>
              </w:r>
            </w:ins>
            <w:ins w:id="1280" w:author="刘俊杰" w:date="2025-02-25T16:35:48Z">
              <w:r>
                <w:rPr>
                  <w:rFonts w:hint="eastAsia" w:ascii="宋体" w:hAnsi="宋体" w:cs="宋体"/>
                  <w:bCs/>
                  <w:color w:val="auto"/>
                  <w:kern w:val="0"/>
                  <w:sz w:val="22"/>
                  <w:szCs w:val="22"/>
                  <w:rPrChange w:id="1281" w:author="2" w:date="2025-04-11T16:36:15Z">
                    <w:rPr>
                      <w:rFonts w:hint="eastAsia" w:ascii="宋体" w:hAnsi="宋体" w:cs="宋体"/>
                      <w:bCs/>
                      <w:color w:val="000000"/>
                      <w:kern w:val="0"/>
                      <w:sz w:val="22"/>
                      <w:szCs w:val="22"/>
                    </w:rPr>
                  </w:rPrChange>
                </w:rPr>
                <w:t>年度土地估价报告电子化备案综合排名</w:t>
              </w:r>
            </w:ins>
            <w:ins w:id="1282" w:author="刘俊杰" w:date="2025-02-25T16:35:48Z">
              <w:r>
                <w:rPr>
                  <w:rFonts w:hint="eastAsia" w:ascii="宋体" w:hAnsi="宋体" w:cs="宋体"/>
                  <w:bCs/>
                  <w:color w:val="auto"/>
                  <w:kern w:val="0"/>
                  <w:sz w:val="22"/>
                  <w:szCs w:val="22"/>
                  <w:rPrChange w:id="1283" w:author="2" w:date="2025-04-11T16:36:15Z">
                    <w:rPr>
                      <w:rFonts w:hint="eastAsia" w:ascii="宋体" w:hAnsi="宋体" w:cs="宋体"/>
                      <w:bCs/>
                      <w:color w:val="000000"/>
                      <w:kern w:val="0"/>
                      <w:sz w:val="22"/>
                      <w:szCs w:val="22"/>
                    </w:rPr>
                  </w:rPrChange>
                </w:rPr>
                <w:fldChar w:fldCharType="end"/>
              </w:r>
            </w:ins>
          </w:p>
        </w:tc>
        <w:tc>
          <w:tcPr>
            <w:tcW w:w="595" w:type="pct"/>
            <w:noWrap/>
            <w:vAlign w:val="center"/>
            <w:tcPrChange w:id="1284" w:author="2" w:date="2025-02-27T11:14:53Z">
              <w:tcPr>
                <w:tcW w:w="562" w:type="pct"/>
                <w:noWrap/>
                <w:vAlign w:val="center"/>
              </w:tcPr>
            </w:tcPrChange>
          </w:tcPr>
          <w:p w14:paraId="5E047951">
            <w:pPr>
              <w:widowControl/>
              <w:snapToGrid w:val="0"/>
              <w:spacing w:line="324" w:lineRule="auto"/>
              <w:jc w:val="center"/>
              <w:rPr>
                <w:ins w:id="1286" w:author="刘俊杰" w:date="2025-02-25T16:35:48Z"/>
                <w:rFonts w:hint="eastAsia" w:ascii="宋体" w:hAnsi="宋体" w:cs="宋体"/>
                <w:bCs/>
                <w:color w:val="auto"/>
                <w:kern w:val="0"/>
                <w:sz w:val="22"/>
                <w:szCs w:val="22"/>
                <w:rPrChange w:id="1287" w:author="2" w:date="2025-04-11T16:36:15Z">
                  <w:rPr>
                    <w:ins w:id="1288" w:author="刘俊杰" w:date="2025-02-25T16:35:48Z"/>
                    <w:rFonts w:hint="eastAsia" w:ascii="宋体" w:hAnsi="宋体" w:cs="宋体"/>
                    <w:bCs/>
                    <w:color w:val="000000"/>
                    <w:kern w:val="0"/>
                    <w:sz w:val="22"/>
                    <w:szCs w:val="22"/>
                  </w:rPr>
                </w:rPrChange>
              </w:rPr>
              <w:pPrChange w:id="1285" w:author="2" w:date="2025-02-27T11:16:19Z">
                <w:pPr>
                  <w:widowControl/>
                  <w:snapToGrid w:val="0"/>
                  <w:spacing w:line="360" w:lineRule="exact"/>
                  <w:jc w:val="center"/>
                </w:pPr>
              </w:pPrChange>
            </w:pPr>
            <w:ins w:id="1289" w:author="刘俊杰" w:date="2025-02-25T16:35:48Z">
              <w:r>
                <w:rPr>
                  <w:rFonts w:hint="eastAsia" w:ascii="宋体" w:hAnsi="宋体" w:cs="宋体"/>
                  <w:bCs/>
                  <w:color w:val="auto"/>
                  <w:kern w:val="0"/>
                  <w:sz w:val="22"/>
                  <w:szCs w:val="22"/>
                  <w:rPrChange w:id="1290" w:author="2" w:date="2025-04-11T16:36:15Z">
                    <w:rPr>
                      <w:rFonts w:hint="eastAsia" w:ascii="宋体" w:hAnsi="宋体" w:cs="宋体"/>
                      <w:bCs/>
                      <w:color w:val="000000"/>
                      <w:kern w:val="0"/>
                      <w:sz w:val="22"/>
                      <w:szCs w:val="22"/>
                    </w:rPr>
                  </w:rPrChange>
                </w:rPr>
                <w:t>0-</w:t>
              </w:r>
            </w:ins>
            <w:ins w:id="1291" w:author="刘俊杰" w:date="2025-02-25T16:35:48Z">
              <w:r>
                <w:rPr>
                  <w:rFonts w:hint="eastAsia" w:ascii="宋体" w:hAnsi="宋体" w:cs="宋体"/>
                  <w:bCs/>
                  <w:color w:val="auto"/>
                  <w:kern w:val="0"/>
                  <w:sz w:val="22"/>
                  <w:szCs w:val="22"/>
                  <w:lang w:val="en-US" w:eastAsia="zh-CN"/>
                  <w:rPrChange w:id="1292" w:author="2" w:date="2025-04-11T16:36:15Z">
                    <w:rPr>
                      <w:rFonts w:hint="eastAsia" w:ascii="宋体" w:hAnsi="宋体" w:cs="宋体"/>
                      <w:bCs/>
                      <w:color w:val="000000"/>
                      <w:kern w:val="0"/>
                      <w:sz w:val="22"/>
                      <w:szCs w:val="22"/>
                      <w:lang w:val="en-US" w:eastAsia="zh-CN"/>
                    </w:rPr>
                  </w:rPrChange>
                </w:rPr>
                <w:t>5</w:t>
              </w:r>
            </w:ins>
            <w:ins w:id="1293" w:author="刘俊杰" w:date="2025-02-25T16:35:48Z">
              <w:r>
                <w:rPr>
                  <w:rFonts w:hint="eastAsia" w:ascii="宋体" w:hAnsi="宋体" w:cs="宋体"/>
                  <w:color w:val="auto"/>
                  <w:sz w:val="22"/>
                  <w:szCs w:val="22"/>
                  <w:rPrChange w:id="1294" w:author="2" w:date="2025-04-11T16:36:15Z">
                    <w:rPr>
                      <w:rFonts w:hint="eastAsia" w:ascii="宋体" w:hAnsi="宋体" w:cs="宋体"/>
                      <w:color w:val="000000"/>
                      <w:sz w:val="22"/>
                      <w:szCs w:val="22"/>
                    </w:rPr>
                  </w:rPrChange>
                </w:rPr>
                <w:t>分</w:t>
              </w:r>
            </w:ins>
          </w:p>
        </w:tc>
        <w:tc>
          <w:tcPr>
            <w:tcW w:w="3275" w:type="pct"/>
            <w:noWrap/>
            <w:vAlign w:val="center"/>
            <w:tcPrChange w:id="1295" w:author="2" w:date="2025-02-27T11:14:53Z">
              <w:tcPr>
                <w:tcW w:w="3018" w:type="pct"/>
                <w:noWrap/>
                <w:vAlign w:val="center"/>
              </w:tcPr>
            </w:tcPrChange>
          </w:tcPr>
          <w:p w14:paraId="747D9957">
            <w:pPr>
              <w:widowControl/>
              <w:snapToGrid w:val="0"/>
              <w:spacing w:line="324" w:lineRule="auto"/>
              <w:rPr>
                <w:ins w:id="1297" w:author="刘俊杰" w:date="2025-02-25T16:35:48Z"/>
                <w:rFonts w:hint="eastAsia" w:ascii="宋体" w:hAnsi="宋体" w:cs="宋体"/>
                <w:bCs/>
                <w:color w:val="auto"/>
                <w:kern w:val="0"/>
                <w:sz w:val="22"/>
                <w:szCs w:val="22"/>
                <w:rPrChange w:id="1298" w:author="2" w:date="2025-04-11T16:36:15Z">
                  <w:rPr>
                    <w:ins w:id="1299" w:author="刘俊杰" w:date="2025-02-25T16:35:48Z"/>
                    <w:rFonts w:hint="eastAsia" w:ascii="宋体" w:hAnsi="宋体" w:cs="宋体"/>
                    <w:bCs/>
                    <w:color w:val="000000"/>
                    <w:kern w:val="0"/>
                    <w:sz w:val="22"/>
                    <w:szCs w:val="22"/>
                  </w:rPr>
                </w:rPrChange>
              </w:rPr>
              <w:pPrChange w:id="1296" w:author="2" w:date="2025-02-27T11:16:19Z">
                <w:pPr>
                  <w:widowControl/>
                  <w:snapToGrid w:val="0"/>
                  <w:spacing w:line="360" w:lineRule="exact"/>
                </w:pPr>
              </w:pPrChange>
            </w:pPr>
            <w:ins w:id="1300" w:author="刘俊杰" w:date="2025-02-25T16:35:48Z">
              <w:r>
                <w:rPr>
                  <w:rFonts w:hint="eastAsia" w:ascii="宋体" w:hAnsi="宋体" w:cs="宋体"/>
                  <w:bCs/>
                  <w:color w:val="auto"/>
                  <w:kern w:val="0"/>
                  <w:sz w:val="22"/>
                  <w:szCs w:val="22"/>
                  <w:rPrChange w:id="1301" w:author="2" w:date="2025-04-11T16:36:15Z">
                    <w:rPr>
                      <w:rFonts w:hint="eastAsia" w:ascii="宋体" w:hAnsi="宋体" w:cs="宋体"/>
                      <w:bCs/>
                      <w:color w:val="000000"/>
                      <w:kern w:val="0"/>
                      <w:sz w:val="22"/>
                      <w:szCs w:val="22"/>
                    </w:rPr>
                  </w:rPrChange>
                </w:rPr>
                <w:t>综合排名在1至</w:t>
              </w:r>
            </w:ins>
            <w:ins w:id="1302" w:author="刘俊杰" w:date="2025-02-25T16:35:48Z">
              <w:r>
                <w:rPr>
                  <w:rFonts w:hint="eastAsia" w:ascii="宋体" w:hAnsi="宋体" w:cs="宋体"/>
                  <w:bCs/>
                  <w:color w:val="auto"/>
                  <w:kern w:val="0"/>
                  <w:sz w:val="22"/>
                  <w:szCs w:val="22"/>
                  <w:lang w:val="en-US" w:eastAsia="zh-CN"/>
                  <w:rPrChange w:id="1303" w:author="2" w:date="2025-04-11T16:36:15Z">
                    <w:rPr>
                      <w:rFonts w:hint="eastAsia" w:ascii="宋体" w:hAnsi="宋体" w:cs="宋体"/>
                      <w:bCs/>
                      <w:color w:val="000000"/>
                      <w:kern w:val="0"/>
                      <w:sz w:val="22"/>
                      <w:szCs w:val="22"/>
                      <w:lang w:val="en-US" w:eastAsia="zh-CN"/>
                    </w:rPr>
                  </w:rPrChange>
                </w:rPr>
                <w:t>5</w:t>
              </w:r>
            </w:ins>
            <w:ins w:id="1304" w:author="刘俊杰" w:date="2025-02-25T16:35:48Z">
              <w:r>
                <w:rPr>
                  <w:rFonts w:hint="eastAsia" w:ascii="宋体" w:hAnsi="宋体" w:cs="宋体"/>
                  <w:bCs/>
                  <w:color w:val="auto"/>
                  <w:kern w:val="0"/>
                  <w:sz w:val="22"/>
                  <w:szCs w:val="22"/>
                  <w:rPrChange w:id="1305" w:author="2" w:date="2025-04-11T16:36:15Z">
                    <w:rPr>
                      <w:rFonts w:hint="eastAsia" w:ascii="宋体" w:hAnsi="宋体" w:cs="宋体"/>
                      <w:bCs/>
                      <w:color w:val="000000"/>
                      <w:kern w:val="0"/>
                      <w:sz w:val="22"/>
                      <w:szCs w:val="22"/>
                    </w:rPr>
                  </w:rPrChange>
                </w:rPr>
                <w:t>0（含）名的得</w:t>
              </w:r>
            </w:ins>
            <w:ins w:id="1306" w:author="刘俊杰" w:date="2025-02-25T16:35:48Z">
              <w:r>
                <w:rPr>
                  <w:rFonts w:hint="eastAsia" w:ascii="宋体" w:hAnsi="宋体" w:cs="宋体"/>
                  <w:bCs/>
                  <w:color w:val="auto"/>
                  <w:kern w:val="0"/>
                  <w:sz w:val="22"/>
                  <w:szCs w:val="22"/>
                  <w:lang w:val="en-US" w:eastAsia="zh-CN"/>
                  <w:rPrChange w:id="1307" w:author="2" w:date="2025-04-11T16:36:15Z">
                    <w:rPr>
                      <w:rFonts w:hint="eastAsia" w:ascii="宋体" w:hAnsi="宋体" w:cs="宋体"/>
                      <w:bCs/>
                      <w:color w:val="000000"/>
                      <w:kern w:val="0"/>
                      <w:sz w:val="22"/>
                      <w:szCs w:val="22"/>
                      <w:lang w:val="en-US" w:eastAsia="zh-CN"/>
                    </w:rPr>
                  </w:rPrChange>
                </w:rPr>
                <w:t>5</w:t>
              </w:r>
            </w:ins>
            <w:ins w:id="1308" w:author="刘俊杰" w:date="2025-02-25T16:35:48Z">
              <w:r>
                <w:rPr>
                  <w:rFonts w:hint="eastAsia" w:ascii="宋体" w:hAnsi="宋体" w:cs="宋体"/>
                  <w:bCs/>
                  <w:color w:val="auto"/>
                  <w:kern w:val="0"/>
                  <w:sz w:val="22"/>
                  <w:szCs w:val="22"/>
                  <w:rPrChange w:id="1309" w:author="2" w:date="2025-04-11T16:36:15Z">
                    <w:rPr>
                      <w:rFonts w:hint="eastAsia" w:ascii="宋体" w:hAnsi="宋体" w:cs="宋体"/>
                      <w:bCs/>
                      <w:color w:val="000000"/>
                      <w:kern w:val="0"/>
                      <w:sz w:val="22"/>
                      <w:szCs w:val="22"/>
                    </w:rPr>
                  </w:rPrChange>
                </w:rPr>
                <w:t>分；综合排名在</w:t>
              </w:r>
            </w:ins>
            <w:ins w:id="1310" w:author="刘俊杰" w:date="2025-02-25T16:35:48Z">
              <w:r>
                <w:rPr>
                  <w:rFonts w:hint="eastAsia" w:ascii="宋体" w:hAnsi="宋体" w:cs="宋体"/>
                  <w:bCs/>
                  <w:color w:val="auto"/>
                  <w:kern w:val="0"/>
                  <w:sz w:val="22"/>
                  <w:szCs w:val="22"/>
                  <w:lang w:val="en-US" w:eastAsia="zh-CN"/>
                  <w:rPrChange w:id="1311" w:author="2" w:date="2025-04-11T16:36:15Z">
                    <w:rPr>
                      <w:rFonts w:hint="eastAsia" w:ascii="宋体" w:hAnsi="宋体" w:cs="宋体"/>
                      <w:bCs/>
                      <w:color w:val="000000"/>
                      <w:kern w:val="0"/>
                      <w:sz w:val="22"/>
                      <w:szCs w:val="22"/>
                      <w:lang w:val="en-US" w:eastAsia="zh-CN"/>
                    </w:rPr>
                  </w:rPrChange>
                </w:rPr>
                <w:t>51</w:t>
              </w:r>
            </w:ins>
            <w:ins w:id="1312" w:author="刘俊杰" w:date="2025-02-25T16:35:48Z">
              <w:r>
                <w:rPr>
                  <w:rFonts w:hint="eastAsia" w:ascii="宋体" w:hAnsi="宋体" w:cs="宋体"/>
                  <w:bCs/>
                  <w:color w:val="auto"/>
                  <w:kern w:val="0"/>
                  <w:sz w:val="22"/>
                  <w:szCs w:val="22"/>
                  <w:rPrChange w:id="1313" w:author="2" w:date="2025-04-11T16:36:15Z">
                    <w:rPr>
                      <w:rFonts w:hint="eastAsia" w:ascii="宋体" w:hAnsi="宋体" w:cs="宋体"/>
                      <w:bCs/>
                      <w:color w:val="000000"/>
                      <w:kern w:val="0"/>
                      <w:sz w:val="22"/>
                      <w:szCs w:val="22"/>
                    </w:rPr>
                  </w:rPrChange>
                </w:rPr>
                <w:t>至</w:t>
              </w:r>
            </w:ins>
            <w:ins w:id="1314" w:author="刘俊杰" w:date="2025-02-25T16:35:48Z">
              <w:r>
                <w:rPr>
                  <w:rFonts w:hint="eastAsia" w:ascii="宋体" w:hAnsi="宋体" w:cs="宋体"/>
                  <w:bCs/>
                  <w:color w:val="auto"/>
                  <w:kern w:val="0"/>
                  <w:sz w:val="22"/>
                  <w:szCs w:val="22"/>
                  <w:lang w:val="en-US" w:eastAsia="zh-CN"/>
                  <w:rPrChange w:id="1315" w:author="2" w:date="2025-04-11T16:36:15Z">
                    <w:rPr>
                      <w:rFonts w:hint="eastAsia" w:ascii="宋体" w:hAnsi="宋体" w:cs="宋体"/>
                      <w:bCs/>
                      <w:color w:val="000000"/>
                      <w:kern w:val="0"/>
                      <w:sz w:val="22"/>
                      <w:szCs w:val="22"/>
                      <w:lang w:val="en-US" w:eastAsia="zh-CN"/>
                    </w:rPr>
                  </w:rPrChange>
                </w:rPr>
                <w:t>100</w:t>
              </w:r>
            </w:ins>
            <w:ins w:id="1316" w:author="刘俊杰" w:date="2025-02-25T16:35:48Z">
              <w:r>
                <w:rPr>
                  <w:rFonts w:hint="eastAsia" w:ascii="宋体" w:hAnsi="宋体" w:cs="宋体"/>
                  <w:bCs/>
                  <w:color w:val="auto"/>
                  <w:kern w:val="0"/>
                  <w:sz w:val="22"/>
                  <w:szCs w:val="22"/>
                  <w:rPrChange w:id="1317" w:author="2" w:date="2025-04-11T16:36:15Z">
                    <w:rPr>
                      <w:rFonts w:hint="eastAsia" w:ascii="宋体" w:hAnsi="宋体" w:cs="宋体"/>
                      <w:bCs/>
                      <w:color w:val="000000"/>
                      <w:kern w:val="0"/>
                      <w:sz w:val="22"/>
                      <w:szCs w:val="22"/>
                    </w:rPr>
                  </w:rPrChange>
                </w:rPr>
                <w:t>（含）名的得</w:t>
              </w:r>
            </w:ins>
            <w:ins w:id="1318" w:author="刘俊杰" w:date="2025-02-25T16:35:48Z">
              <w:r>
                <w:rPr>
                  <w:rFonts w:hint="eastAsia" w:ascii="宋体" w:hAnsi="宋体" w:cs="宋体"/>
                  <w:bCs/>
                  <w:color w:val="auto"/>
                  <w:kern w:val="0"/>
                  <w:sz w:val="22"/>
                  <w:szCs w:val="22"/>
                  <w:lang w:val="en-US" w:eastAsia="zh-CN"/>
                  <w:rPrChange w:id="1319" w:author="2" w:date="2025-04-11T16:36:15Z">
                    <w:rPr>
                      <w:rFonts w:hint="eastAsia" w:ascii="宋体" w:hAnsi="宋体" w:cs="宋体"/>
                      <w:bCs/>
                      <w:color w:val="000000"/>
                      <w:kern w:val="0"/>
                      <w:sz w:val="22"/>
                      <w:szCs w:val="22"/>
                      <w:lang w:val="en-US" w:eastAsia="zh-CN"/>
                    </w:rPr>
                  </w:rPrChange>
                </w:rPr>
                <w:t>3</w:t>
              </w:r>
            </w:ins>
            <w:ins w:id="1320" w:author="刘俊杰" w:date="2025-02-25T16:35:48Z">
              <w:r>
                <w:rPr>
                  <w:rFonts w:hint="eastAsia" w:ascii="宋体" w:hAnsi="宋体" w:cs="宋体"/>
                  <w:bCs/>
                  <w:color w:val="auto"/>
                  <w:kern w:val="0"/>
                  <w:sz w:val="22"/>
                  <w:szCs w:val="22"/>
                  <w:rPrChange w:id="1321" w:author="2" w:date="2025-04-11T16:36:15Z">
                    <w:rPr>
                      <w:rFonts w:hint="eastAsia" w:ascii="宋体" w:hAnsi="宋体" w:cs="宋体"/>
                      <w:bCs/>
                      <w:color w:val="000000"/>
                      <w:kern w:val="0"/>
                      <w:sz w:val="22"/>
                      <w:szCs w:val="22"/>
                    </w:rPr>
                  </w:rPrChange>
                </w:rPr>
                <w:t>分；其他得1分。</w:t>
              </w:r>
            </w:ins>
            <w:ins w:id="1322" w:author="刘俊杰" w:date="2025-02-25T16:35:48Z">
              <w:r>
                <w:rPr>
                  <w:rFonts w:hint="eastAsia" w:ascii="宋体" w:hAnsi="宋体" w:cs="宋体"/>
                  <w:b/>
                  <w:color w:val="auto"/>
                  <w:kern w:val="0"/>
                  <w:sz w:val="22"/>
                  <w:szCs w:val="22"/>
                  <w:rPrChange w:id="1323" w:author="2" w:date="2025-04-11T16:36:15Z">
                    <w:rPr>
                      <w:rFonts w:hint="eastAsia" w:ascii="宋体" w:hAnsi="宋体" w:cs="宋体"/>
                      <w:b/>
                      <w:color w:val="000000"/>
                      <w:kern w:val="0"/>
                      <w:sz w:val="22"/>
                      <w:szCs w:val="22"/>
                    </w:rPr>
                  </w:rPrChange>
                </w:rPr>
                <w:t>注：须提供相关证明材料扫描件或电子打印件加盖公章。</w:t>
              </w:r>
            </w:ins>
            <w:ins w:id="1324" w:author="刘俊杰" w:date="2025-02-25T16:35:48Z">
              <w:r>
                <w:rPr>
                  <w:rFonts w:hint="eastAsia" w:ascii="宋体" w:hAnsi="宋体" w:cs="宋体"/>
                  <w:b/>
                  <w:color w:val="auto"/>
                  <w:sz w:val="22"/>
                  <w:szCs w:val="22"/>
                  <w:lang w:eastAsia="zh-CN"/>
                  <w:rPrChange w:id="1325" w:author="2" w:date="2025-04-11T16:36:15Z">
                    <w:rPr>
                      <w:rFonts w:hint="eastAsia" w:ascii="宋体" w:hAnsi="宋体" w:cs="宋体"/>
                      <w:b/>
                      <w:color w:val="000000"/>
                      <w:sz w:val="22"/>
                      <w:szCs w:val="22"/>
                      <w:lang w:eastAsia="zh-CN"/>
                    </w:rPr>
                  </w:rPrChange>
                </w:rPr>
                <w:t>投标人</w:t>
              </w:r>
            </w:ins>
            <w:ins w:id="1326" w:author="刘俊杰" w:date="2025-02-25T16:35:48Z">
              <w:r>
                <w:rPr>
                  <w:rFonts w:hint="eastAsia" w:ascii="宋体" w:hAnsi="宋体" w:cs="宋体"/>
                  <w:b/>
                  <w:color w:val="auto"/>
                  <w:sz w:val="22"/>
                  <w:szCs w:val="22"/>
                  <w:rPrChange w:id="1327" w:author="2" w:date="2025-04-11T16:36:15Z">
                    <w:rPr>
                      <w:rFonts w:hint="eastAsia" w:ascii="宋体" w:hAnsi="宋体" w:cs="宋体"/>
                      <w:b/>
                      <w:color w:val="000000"/>
                      <w:sz w:val="22"/>
                      <w:szCs w:val="22"/>
                    </w:rPr>
                  </w:rPrChange>
                </w:rPr>
                <w:t>如为联合体投标的，联合体</w:t>
              </w:r>
            </w:ins>
            <w:ins w:id="1328" w:author="刘俊杰" w:date="2025-02-25T16:35:48Z">
              <w:r>
                <w:rPr>
                  <w:rFonts w:hint="eastAsia" w:ascii="宋体" w:hAnsi="宋体" w:cs="宋体"/>
                  <w:b/>
                  <w:color w:val="auto"/>
                  <w:sz w:val="22"/>
                  <w:szCs w:val="22"/>
                  <w:lang w:val="en-US" w:eastAsia="zh-CN"/>
                  <w:rPrChange w:id="1329" w:author="2" w:date="2025-04-11T16:36:15Z">
                    <w:rPr>
                      <w:rFonts w:hint="eastAsia" w:ascii="宋体" w:hAnsi="宋体" w:cs="宋体"/>
                      <w:b/>
                      <w:color w:val="000000"/>
                      <w:sz w:val="22"/>
                      <w:szCs w:val="22"/>
                      <w:lang w:val="en-US" w:eastAsia="zh-CN"/>
                    </w:rPr>
                  </w:rPrChange>
                </w:rPr>
                <w:t>双方排名均有效</w:t>
              </w:r>
            </w:ins>
            <w:ins w:id="1330" w:author="刘俊杰" w:date="2025-02-25T16:35:48Z">
              <w:r>
                <w:rPr>
                  <w:rFonts w:hint="eastAsia" w:ascii="宋体" w:hAnsi="宋体" w:cs="宋体"/>
                  <w:b/>
                  <w:color w:val="auto"/>
                  <w:sz w:val="22"/>
                  <w:szCs w:val="22"/>
                  <w:rPrChange w:id="1331" w:author="2" w:date="2025-04-11T16:36:15Z">
                    <w:rPr>
                      <w:rFonts w:hint="eastAsia" w:ascii="宋体" w:hAnsi="宋体" w:cs="宋体"/>
                      <w:b/>
                      <w:color w:val="000000"/>
                      <w:sz w:val="22"/>
                      <w:szCs w:val="22"/>
                    </w:rPr>
                  </w:rPrChange>
                </w:rPr>
                <w:t>。</w:t>
              </w:r>
            </w:ins>
          </w:p>
        </w:tc>
      </w:tr>
      <w:tr w14:paraId="57ED9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333"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1332" w:author="刘俊杰" w:date="2025-02-25T16:35:48Z"/>
        </w:trPr>
        <w:tc>
          <w:tcPr>
            <w:tcW w:w="305" w:type="pct"/>
            <w:noWrap/>
            <w:vAlign w:val="center"/>
            <w:tcPrChange w:id="1334" w:author="2" w:date="2025-02-27T11:14:53Z">
              <w:tcPr>
                <w:tcW w:w="309" w:type="pct"/>
                <w:gridSpan w:val="2"/>
                <w:noWrap/>
                <w:vAlign w:val="center"/>
              </w:tcPr>
            </w:tcPrChange>
          </w:tcPr>
          <w:p w14:paraId="2997C59C">
            <w:pPr>
              <w:widowControl/>
              <w:snapToGrid w:val="0"/>
              <w:spacing w:line="324" w:lineRule="auto"/>
              <w:jc w:val="center"/>
              <w:rPr>
                <w:ins w:id="1336" w:author="刘俊杰" w:date="2025-02-25T16:35:48Z"/>
                <w:rFonts w:hint="eastAsia" w:ascii="宋体" w:hAnsi="宋体" w:eastAsia="宋体" w:cs="宋体"/>
                <w:bCs/>
                <w:color w:val="auto"/>
                <w:kern w:val="0"/>
                <w:sz w:val="22"/>
                <w:szCs w:val="22"/>
                <w:lang w:val="en-US" w:eastAsia="zh-CN"/>
                <w:rPrChange w:id="1337" w:author="2" w:date="2025-04-11T16:36:15Z">
                  <w:rPr>
                    <w:ins w:id="1338" w:author="刘俊杰" w:date="2025-02-25T16:35:48Z"/>
                    <w:rFonts w:hint="eastAsia" w:ascii="宋体" w:hAnsi="宋体" w:eastAsia="宋体" w:cs="宋体"/>
                    <w:bCs/>
                    <w:color w:val="000000"/>
                    <w:kern w:val="0"/>
                    <w:sz w:val="22"/>
                    <w:szCs w:val="22"/>
                    <w:lang w:val="en-US" w:eastAsia="zh-CN"/>
                  </w:rPr>
                </w:rPrChange>
              </w:rPr>
              <w:pPrChange w:id="1335" w:author="2" w:date="2025-02-27T11:16:19Z">
                <w:pPr>
                  <w:widowControl/>
                  <w:snapToGrid w:val="0"/>
                  <w:spacing w:line="360" w:lineRule="exact"/>
                  <w:jc w:val="center"/>
                </w:pPr>
              </w:pPrChange>
            </w:pPr>
            <w:ins w:id="1339" w:author="刘俊杰" w:date="2025-02-25T16:35:48Z">
              <w:r>
                <w:rPr>
                  <w:rFonts w:hint="eastAsia" w:ascii="宋体" w:hAnsi="宋体" w:cs="宋体"/>
                  <w:bCs/>
                  <w:color w:val="auto"/>
                  <w:kern w:val="0"/>
                  <w:sz w:val="22"/>
                  <w:szCs w:val="22"/>
                  <w:lang w:val="en-US" w:eastAsia="zh-CN"/>
                  <w:rPrChange w:id="1340" w:author="2" w:date="2025-04-11T16:36:15Z">
                    <w:rPr>
                      <w:rFonts w:hint="eastAsia" w:ascii="宋体" w:hAnsi="宋体" w:cs="宋体"/>
                      <w:bCs/>
                      <w:color w:val="000000"/>
                      <w:kern w:val="0"/>
                      <w:sz w:val="22"/>
                      <w:szCs w:val="22"/>
                      <w:lang w:val="en-US" w:eastAsia="zh-CN"/>
                    </w:rPr>
                  </w:rPrChange>
                </w:rPr>
                <w:t>3</w:t>
              </w:r>
            </w:ins>
          </w:p>
        </w:tc>
        <w:tc>
          <w:tcPr>
            <w:tcW w:w="823" w:type="pct"/>
            <w:gridSpan w:val="2"/>
            <w:noWrap/>
            <w:vAlign w:val="center"/>
            <w:tcPrChange w:id="1341" w:author="2" w:date="2025-02-27T11:14:53Z">
              <w:tcPr>
                <w:tcW w:w="917" w:type="pct"/>
                <w:gridSpan w:val="3"/>
                <w:noWrap/>
                <w:vAlign w:val="center"/>
              </w:tcPr>
            </w:tcPrChange>
          </w:tcPr>
          <w:p w14:paraId="1438C13A">
            <w:pPr>
              <w:widowControl/>
              <w:snapToGrid w:val="0"/>
              <w:spacing w:line="324" w:lineRule="auto"/>
              <w:jc w:val="center"/>
              <w:rPr>
                <w:ins w:id="1343" w:author="刘俊杰" w:date="2025-02-25T16:35:48Z"/>
                <w:rFonts w:hint="eastAsia" w:ascii="宋体" w:hAnsi="宋体" w:eastAsia="宋体" w:cs="宋体"/>
                <w:bCs/>
                <w:color w:val="auto"/>
                <w:kern w:val="0"/>
                <w:sz w:val="22"/>
                <w:szCs w:val="22"/>
                <w:lang w:val="en-US" w:eastAsia="zh-CN" w:bidi="ar-SA"/>
                <w:rPrChange w:id="1344" w:author="2" w:date="2025-04-11T16:36:15Z">
                  <w:rPr>
                    <w:ins w:id="1345" w:author="刘俊杰" w:date="2025-02-25T16:35:48Z"/>
                    <w:rFonts w:hint="eastAsia" w:ascii="宋体" w:hAnsi="宋体" w:eastAsia="宋体" w:cs="宋体"/>
                    <w:bCs/>
                    <w:color w:val="000000"/>
                    <w:kern w:val="0"/>
                    <w:sz w:val="22"/>
                    <w:szCs w:val="22"/>
                    <w:lang w:val="en-US" w:eastAsia="zh-CN" w:bidi="ar-SA"/>
                  </w:rPr>
                </w:rPrChange>
              </w:rPr>
              <w:pPrChange w:id="1342" w:author="2" w:date="2025-02-27T11:16:19Z">
                <w:pPr>
                  <w:widowControl/>
                  <w:snapToGrid w:val="0"/>
                  <w:spacing w:line="360" w:lineRule="exact"/>
                  <w:jc w:val="center"/>
                </w:pPr>
              </w:pPrChange>
            </w:pPr>
            <w:ins w:id="1346" w:author="刘俊杰" w:date="2025-02-25T16:35:48Z">
              <w:r>
                <w:rPr>
                  <w:rFonts w:hint="eastAsia" w:ascii="宋体" w:hAnsi="宋体" w:cs="宋体"/>
                  <w:color w:val="auto"/>
                  <w:sz w:val="22"/>
                  <w:szCs w:val="22"/>
                  <w:rPrChange w:id="1347" w:author="2" w:date="2025-04-11T16:36:15Z">
                    <w:rPr>
                      <w:rFonts w:hint="eastAsia" w:ascii="宋体" w:hAnsi="宋体" w:cs="宋体"/>
                      <w:color w:val="000000"/>
                      <w:sz w:val="22"/>
                      <w:szCs w:val="22"/>
                    </w:rPr>
                  </w:rPrChange>
                </w:rPr>
                <w:t>类似项目业绩</w:t>
              </w:r>
            </w:ins>
          </w:p>
        </w:tc>
        <w:tc>
          <w:tcPr>
            <w:tcW w:w="595" w:type="pct"/>
            <w:noWrap/>
            <w:vAlign w:val="center"/>
            <w:tcPrChange w:id="1348" w:author="2" w:date="2025-02-27T11:14:53Z">
              <w:tcPr>
                <w:tcW w:w="562" w:type="pct"/>
                <w:noWrap/>
                <w:vAlign w:val="center"/>
              </w:tcPr>
            </w:tcPrChange>
          </w:tcPr>
          <w:p w14:paraId="4087F179">
            <w:pPr>
              <w:widowControl/>
              <w:snapToGrid w:val="0"/>
              <w:spacing w:line="324" w:lineRule="auto"/>
              <w:jc w:val="center"/>
              <w:rPr>
                <w:ins w:id="1350" w:author="刘俊杰" w:date="2025-02-25T16:35:48Z"/>
                <w:rFonts w:hint="eastAsia" w:ascii="宋体" w:hAnsi="宋体" w:eastAsia="宋体" w:cs="宋体"/>
                <w:bCs/>
                <w:color w:val="auto"/>
                <w:kern w:val="0"/>
                <w:sz w:val="22"/>
                <w:szCs w:val="22"/>
                <w:lang w:val="en-US" w:eastAsia="zh-CN" w:bidi="ar-SA"/>
                <w:rPrChange w:id="1351" w:author="2" w:date="2025-04-11T16:36:15Z">
                  <w:rPr>
                    <w:ins w:id="1352" w:author="刘俊杰" w:date="2025-02-25T16:35:48Z"/>
                    <w:rFonts w:hint="eastAsia" w:ascii="宋体" w:hAnsi="宋体" w:eastAsia="宋体" w:cs="宋体"/>
                    <w:bCs/>
                    <w:color w:val="000000"/>
                    <w:kern w:val="0"/>
                    <w:sz w:val="22"/>
                    <w:szCs w:val="22"/>
                    <w:lang w:val="en-US" w:eastAsia="zh-CN" w:bidi="ar-SA"/>
                  </w:rPr>
                </w:rPrChange>
              </w:rPr>
              <w:pPrChange w:id="1349" w:author="2" w:date="2025-02-27T11:16:19Z">
                <w:pPr>
                  <w:widowControl/>
                  <w:snapToGrid w:val="0"/>
                  <w:spacing w:line="360" w:lineRule="exact"/>
                  <w:jc w:val="center"/>
                </w:pPr>
              </w:pPrChange>
            </w:pPr>
            <w:ins w:id="1353" w:author="刘俊杰" w:date="2025-02-25T16:35:48Z">
              <w:r>
                <w:rPr>
                  <w:rFonts w:hint="eastAsia" w:ascii="宋体" w:hAnsi="宋体" w:cs="宋体"/>
                  <w:bCs/>
                  <w:color w:val="auto"/>
                  <w:kern w:val="0"/>
                  <w:sz w:val="22"/>
                  <w:szCs w:val="22"/>
                  <w:rPrChange w:id="1354" w:author="2" w:date="2025-04-11T16:36:15Z">
                    <w:rPr>
                      <w:rFonts w:hint="eastAsia" w:ascii="宋体" w:hAnsi="宋体" w:cs="宋体"/>
                      <w:bCs/>
                      <w:color w:val="000000"/>
                      <w:kern w:val="0"/>
                      <w:sz w:val="22"/>
                      <w:szCs w:val="22"/>
                    </w:rPr>
                  </w:rPrChange>
                </w:rPr>
                <w:t>0-1</w:t>
              </w:r>
            </w:ins>
            <w:ins w:id="1355" w:author="刘俊杰" w:date="2025-02-25T16:35:48Z">
              <w:r>
                <w:rPr>
                  <w:rFonts w:hint="eastAsia" w:ascii="宋体" w:hAnsi="宋体" w:cs="宋体"/>
                  <w:color w:val="auto"/>
                  <w:sz w:val="22"/>
                  <w:szCs w:val="22"/>
                  <w:rPrChange w:id="1356" w:author="2" w:date="2025-04-11T16:36:15Z">
                    <w:rPr>
                      <w:rFonts w:hint="eastAsia" w:ascii="宋体" w:hAnsi="宋体" w:cs="宋体"/>
                      <w:color w:val="000000"/>
                      <w:sz w:val="22"/>
                      <w:szCs w:val="22"/>
                    </w:rPr>
                  </w:rPrChange>
                </w:rPr>
                <w:t>分</w:t>
              </w:r>
            </w:ins>
          </w:p>
        </w:tc>
        <w:tc>
          <w:tcPr>
            <w:tcW w:w="3275" w:type="pct"/>
            <w:noWrap/>
            <w:vAlign w:val="center"/>
            <w:tcPrChange w:id="1357" w:author="2" w:date="2025-02-27T11:14:53Z">
              <w:tcPr>
                <w:tcW w:w="3018" w:type="pct"/>
                <w:noWrap/>
                <w:vAlign w:val="center"/>
              </w:tcPr>
            </w:tcPrChange>
          </w:tcPr>
          <w:p w14:paraId="4424F85C">
            <w:pPr>
              <w:widowControl/>
              <w:snapToGrid w:val="0"/>
              <w:spacing w:line="324" w:lineRule="auto"/>
              <w:rPr>
                <w:ins w:id="1359" w:author="刘俊杰" w:date="2025-02-25T16:35:48Z"/>
                <w:rFonts w:hint="eastAsia" w:ascii="宋体" w:hAnsi="宋体" w:cs="宋体"/>
                <w:bCs/>
                <w:color w:val="auto"/>
                <w:kern w:val="0"/>
                <w:sz w:val="22"/>
                <w:szCs w:val="22"/>
                <w:rPrChange w:id="1360" w:author="2" w:date="2025-04-11T16:36:15Z">
                  <w:rPr>
                    <w:ins w:id="1361" w:author="刘俊杰" w:date="2025-02-25T16:35:48Z"/>
                    <w:rFonts w:hint="eastAsia" w:ascii="宋体" w:hAnsi="宋体" w:cs="宋体"/>
                    <w:bCs/>
                    <w:color w:val="000000"/>
                    <w:kern w:val="0"/>
                    <w:sz w:val="22"/>
                    <w:szCs w:val="22"/>
                  </w:rPr>
                </w:rPrChange>
              </w:rPr>
              <w:pPrChange w:id="1358" w:author="2" w:date="2025-02-27T11:16:19Z">
                <w:pPr>
                  <w:widowControl/>
                  <w:snapToGrid w:val="0"/>
                  <w:spacing w:line="360" w:lineRule="exact"/>
                </w:pPr>
              </w:pPrChange>
            </w:pPr>
            <w:ins w:id="1362" w:author="刘俊杰" w:date="2025-02-25T16:35:48Z">
              <w:r>
                <w:rPr>
                  <w:rFonts w:hint="eastAsia" w:ascii="宋体" w:hAnsi="宋体" w:cs="宋体"/>
                  <w:bCs/>
                  <w:color w:val="auto"/>
                  <w:kern w:val="0"/>
                  <w:sz w:val="22"/>
                  <w:szCs w:val="22"/>
                  <w:rPrChange w:id="1363" w:author="2" w:date="2025-04-11T16:36:15Z">
                    <w:rPr>
                      <w:rFonts w:hint="eastAsia" w:ascii="宋体" w:hAnsi="宋体" w:cs="宋体"/>
                      <w:bCs/>
                      <w:color w:val="000000"/>
                      <w:kern w:val="0"/>
                      <w:sz w:val="22"/>
                      <w:szCs w:val="22"/>
                    </w:rPr>
                  </w:rPrChange>
                </w:rPr>
                <w:t xml:space="preserve">1. </w:t>
              </w:r>
            </w:ins>
            <w:ins w:id="1364" w:author="刘俊杰" w:date="2025-02-25T16:35:48Z">
              <w:r>
                <w:rPr>
                  <w:rFonts w:hint="eastAsia" w:ascii="宋体" w:hAnsi="宋体" w:cs="宋体"/>
                  <w:bCs/>
                  <w:color w:val="auto"/>
                  <w:kern w:val="0"/>
                  <w:sz w:val="22"/>
                  <w:szCs w:val="22"/>
                  <w:lang w:eastAsia="zh-CN"/>
                  <w:rPrChange w:id="1365" w:author="2" w:date="2025-04-11T16:36:15Z">
                    <w:rPr>
                      <w:rFonts w:hint="eastAsia" w:ascii="宋体" w:hAnsi="宋体" w:cs="宋体"/>
                      <w:bCs/>
                      <w:color w:val="000000"/>
                      <w:kern w:val="0"/>
                      <w:sz w:val="22"/>
                      <w:szCs w:val="22"/>
                      <w:lang w:eastAsia="zh-CN"/>
                    </w:rPr>
                  </w:rPrChange>
                </w:rPr>
                <w:t>投标人</w:t>
              </w:r>
            </w:ins>
            <w:ins w:id="1366" w:author="刘俊杰" w:date="2025-02-25T16:35:48Z">
              <w:r>
                <w:rPr>
                  <w:rFonts w:hint="eastAsia" w:ascii="宋体" w:hAnsi="宋体" w:cs="宋体"/>
                  <w:bCs/>
                  <w:color w:val="auto"/>
                  <w:kern w:val="0"/>
                  <w:sz w:val="22"/>
                  <w:szCs w:val="22"/>
                  <w:rPrChange w:id="1367" w:author="2" w:date="2025-04-11T16:36:15Z">
                    <w:rPr>
                      <w:rFonts w:hint="eastAsia" w:ascii="宋体" w:hAnsi="宋体" w:cs="宋体"/>
                      <w:bCs/>
                      <w:color w:val="000000"/>
                      <w:kern w:val="0"/>
                      <w:sz w:val="22"/>
                      <w:szCs w:val="22"/>
                    </w:rPr>
                  </w:rPrChange>
                </w:rPr>
                <w:t>承担过自然资源资产清查类项目的得0.5分，没有不得分；</w:t>
              </w:r>
            </w:ins>
          </w:p>
          <w:p w14:paraId="6F00EE0A">
            <w:pPr>
              <w:widowControl/>
              <w:snapToGrid w:val="0"/>
              <w:spacing w:line="324" w:lineRule="auto"/>
              <w:rPr>
                <w:ins w:id="1369" w:author="刘俊杰" w:date="2025-02-25T16:35:48Z"/>
                <w:rFonts w:hint="eastAsia" w:ascii="宋体" w:hAnsi="宋体" w:cs="宋体"/>
                <w:bCs/>
                <w:color w:val="auto"/>
                <w:kern w:val="0"/>
                <w:sz w:val="22"/>
                <w:szCs w:val="22"/>
                <w:rPrChange w:id="1370" w:author="2" w:date="2025-04-11T16:36:15Z">
                  <w:rPr>
                    <w:ins w:id="1371" w:author="刘俊杰" w:date="2025-02-25T16:35:48Z"/>
                    <w:rFonts w:hint="eastAsia" w:ascii="宋体" w:hAnsi="宋体" w:cs="宋体"/>
                    <w:bCs/>
                    <w:color w:val="000000"/>
                    <w:kern w:val="0"/>
                    <w:sz w:val="22"/>
                    <w:szCs w:val="22"/>
                  </w:rPr>
                </w:rPrChange>
              </w:rPr>
              <w:pPrChange w:id="1368" w:author="2" w:date="2025-02-27T11:16:19Z">
                <w:pPr>
                  <w:widowControl/>
                  <w:snapToGrid w:val="0"/>
                  <w:spacing w:line="360" w:lineRule="exact"/>
                </w:pPr>
              </w:pPrChange>
            </w:pPr>
            <w:ins w:id="1372" w:author="刘俊杰" w:date="2025-02-25T16:35:48Z">
              <w:r>
                <w:rPr>
                  <w:rFonts w:hint="eastAsia" w:ascii="宋体" w:hAnsi="宋体" w:cs="宋体"/>
                  <w:bCs/>
                  <w:color w:val="auto"/>
                  <w:kern w:val="0"/>
                  <w:sz w:val="22"/>
                  <w:szCs w:val="22"/>
                  <w:rPrChange w:id="1373" w:author="2" w:date="2025-04-11T16:36:15Z">
                    <w:rPr>
                      <w:rFonts w:hint="eastAsia" w:ascii="宋体" w:hAnsi="宋体" w:cs="宋体"/>
                      <w:bCs/>
                      <w:color w:val="000000"/>
                      <w:kern w:val="0"/>
                      <w:sz w:val="22"/>
                      <w:szCs w:val="22"/>
                    </w:rPr>
                  </w:rPrChange>
                </w:rPr>
                <w:t xml:space="preserve">2. </w:t>
              </w:r>
            </w:ins>
            <w:ins w:id="1374" w:author="刘俊杰" w:date="2025-02-25T16:35:48Z">
              <w:r>
                <w:rPr>
                  <w:rFonts w:hint="eastAsia" w:ascii="宋体" w:hAnsi="宋体" w:cs="宋体"/>
                  <w:bCs/>
                  <w:color w:val="auto"/>
                  <w:kern w:val="0"/>
                  <w:sz w:val="22"/>
                  <w:szCs w:val="22"/>
                  <w:lang w:eastAsia="zh-CN"/>
                  <w:rPrChange w:id="1375" w:author="2" w:date="2025-04-11T16:36:15Z">
                    <w:rPr>
                      <w:rFonts w:hint="eastAsia" w:ascii="宋体" w:hAnsi="宋体" w:cs="宋体"/>
                      <w:bCs/>
                      <w:color w:val="000000"/>
                      <w:kern w:val="0"/>
                      <w:sz w:val="22"/>
                      <w:szCs w:val="22"/>
                      <w:lang w:eastAsia="zh-CN"/>
                    </w:rPr>
                  </w:rPrChange>
                </w:rPr>
                <w:t>投标人</w:t>
              </w:r>
            </w:ins>
            <w:ins w:id="1376" w:author="刘俊杰" w:date="2025-02-25T16:35:48Z">
              <w:r>
                <w:rPr>
                  <w:rFonts w:hint="eastAsia" w:ascii="宋体" w:hAnsi="宋体" w:cs="宋体"/>
                  <w:bCs/>
                  <w:color w:val="auto"/>
                  <w:kern w:val="0"/>
                  <w:sz w:val="22"/>
                  <w:szCs w:val="22"/>
                  <w:rPrChange w:id="1377" w:author="2" w:date="2025-04-11T16:36:15Z">
                    <w:rPr>
                      <w:rFonts w:hint="eastAsia" w:ascii="宋体" w:hAnsi="宋体" w:cs="宋体"/>
                      <w:bCs/>
                      <w:color w:val="000000"/>
                      <w:kern w:val="0"/>
                      <w:sz w:val="22"/>
                      <w:szCs w:val="22"/>
                    </w:rPr>
                  </w:rPrChange>
                </w:rPr>
                <w:t>承担过地价动态监测项目的得0.5分，没有不得分；</w:t>
              </w:r>
            </w:ins>
          </w:p>
          <w:p w14:paraId="5E469B71">
            <w:pPr>
              <w:widowControl/>
              <w:snapToGrid w:val="0"/>
              <w:spacing w:line="324" w:lineRule="auto"/>
              <w:rPr>
                <w:ins w:id="1379" w:author="刘俊杰" w:date="2025-02-25T16:35:48Z"/>
                <w:rFonts w:hint="eastAsia" w:ascii="宋体" w:hAnsi="宋体" w:eastAsia="宋体" w:cs="宋体"/>
                <w:bCs/>
                <w:color w:val="auto"/>
                <w:kern w:val="0"/>
                <w:sz w:val="22"/>
                <w:szCs w:val="22"/>
                <w:lang w:val="en-US" w:eastAsia="zh-CN" w:bidi="ar-SA"/>
                <w:rPrChange w:id="1380" w:author="2" w:date="2025-04-11T16:36:15Z">
                  <w:rPr>
                    <w:ins w:id="1381" w:author="刘俊杰" w:date="2025-02-25T16:35:48Z"/>
                    <w:rFonts w:hint="eastAsia" w:ascii="宋体" w:hAnsi="宋体" w:eastAsia="宋体" w:cs="宋体"/>
                    <w:bCs/>
                    <w:color w:val="000000"/>
                    <w:kern w:val="0"/>
                    <w:sz w:val="22"/>
                    <w:szCs w:val="22"/>
                    <w:lang w:val="en-US" w:eastAsia="zh-CN" w:bidi="ar-SA"/>
                  </w:rPr>
                </w:rPrChange>
              </w:rPr>
              <w:pPrChange w:id="1378" w:author="2" w:date="2025-02-27T11:16:19Z">
                <w:pPr>
                  <w:widowControl/>
                  <w:snapToGrid w:val="0"/>
                  <w:spacing w:line="360" w:lineRule="exact"/>
                </w:pPr>
              </w:pPrChange>
            </w:pPr>
            <w:ins w:id="1382" w:author="刘俊杰" w:date="2025-02-25T16:35:48Z">
              <w:r>
                <w:rPr>
                  <w:rFonts w:hint="eastAsia" w:ascii="宋体" w:hAnsi="宋体" w:cs="宋体"/>
                  <w:b/>
                  <w:color w:val="auto"/>
                  <w:kern w:val="0"/>
                  <w:sz w:val="22"/>
                  <w:szCs w:val="22"/>
                  <w:rPrChange w:id="1383" w:author="2" w:date="2025-04-11T16:36:15Z">
                    <w:rPr>
                      <w:rFonts w:hint="eastAsia" w:ascii="宋体" w:hAnsi="宋体" w:cs="宋体"/>
                      <w:b/>
                      <w:color w:val="000000"/>
                      <w:kern w:val="0"/>
                      <w:sz w:val="22"/>
                      <w:szCs w:val="22"/>
                    </w:rPr>
                  </w:rPrChange>
                </w:rPr>
                <w:t>注：须提供合同扫描件加盖公章，否则不予给分。若合同不能明确体现业绩特征的，则须提供原项目甲方出具的书面证明材料，否则不得分。</w:t>
              </w:r>
            </w:ins>
            <w:ins w:id="1384" w:author="刘俊杰" w:date="2025-02-25T16:35:48Z">
              <w:r>
                <w:rPr>
                  <w:rFonts w:hint="eastAsia" w:ascii="宋体" w:hAnsi="宋体" w:cs="宋体"/>
                  <w:b/>
                  <w:color w:val="auto"/>
                  <w:sz w:val="22"/>
                  <w:szCs w:val="22"/>
                  <w:lang w:eastAsia="zh-CN"/>
                  <w:rPrChange w:id="1385" w:author="2" w:date="2025-04-11T16:36:15Z">
                    <w:rPr>
                      <w:rFonts w:hint="eastAsia" w:ascii="宋体" w:hAnsi="宋体" w:cs="宋体"/>
                      <w:b/>
                      <w:color w:val="000000"/>
                      <w:sz w:val="22"/>
                      <w:szCs w:val="22"/>
                      <w:lang w:eastAsia="zh-CN"/>
                    </w:rPr>
                  </w:rPrChange>
                </w:rPr>
                <w:t>投标人</w:t>
              </w:r>
            </w:ins>
            <w:ins w:id="1386" w:author="刘俊杰" w:date="2025-02-25T16:35:48Z">
              <w:r>
                <w:rPr>
                  <w:rFonts w:hint="eastAsia" w:ascii="宋体" w:hAnsi="宋体" w:cs="宋体"/>
                  <w:b/>
                  <w:color w:val="auto"/>
                  <w:sz w:val="22"/>
                  <w:szCs w:val="22"/>
                  <w:rPrChange w:id="1387" w:author="2" w:date="2025-04-11T16:36:15Z">
                    <w:rPr>
                      <w:rFonts w:hint="eastAsia" w:ascii="宋体" w:hAnsi="宋体" w:cs="宋体"/>
                      <w:b/>
                      <w:color w:val="000000"/>
                      <w:sz w:val="22"/>
                      <w:szCs w:val="22"/>
                    </w:rPr>
                  </w:rPrChange>
                </w:rPr>
                <w:t>如为联合体投标的，联合体</w:t>
              </w:r>
            </w:ins>
            <w:ins w:id="1388" w:author="刘俊杰" w:date="2025-02-25T16:35:48Z">
              <w:r>
                <w:rPr>
                  <w:rFonts w:hint="eastAsia" w:ascii="宋体" w:hAnsi="宋体" w:cs="宋体"/>
                  <w:b/>
                  <w:color w:val="auto"/>
                  <w:sz w:val="22"/>
                  <w:szCs w:val="22"/>
                  <w:lang w:val="en-US" w:eastAsia="zh-CN"/>
                  <w:rPrChange w:id="1389" w:author="2" w:date="2025-04-11T16:36:15Z">
                    <w:rPr>
                      <w:rFonts w:hint="eastAsia" w:ascii="宋体" w:hAnsi="宋体" w:cs="宋体"/>
                      <w:b/>
                      <w:color w:val="000000"/>
                      <w:sz w:val="22"/>
                      <w:szCs w:val="22"/>
                      <w:lang w:val="en-US" w:eastAsia="zh-CN"/>
                    </w:rPr>
                  </w:rPrChange>
                </w:rPr>
                <w:t>双方业绩均有效</w:t>
              </w:r>
            </w:ins>
            <w:ins w:id="1390" w:author="刘俊杰" w:date="2025-02-25T16:35:48Z">
              <w:r>
                <w:rPr>
                  <w:rFonts w:hint="eastAsia" w:ascii="宋体" w:hAnsi="宋体" w:cs="宋体"/>
                  <w:b/>
                  <w:color w:val="auto"/>
                  <w:sz w:val="22"/>
                  <w:szCs w:val="22"/>
                  <w:rPrChange w:id="1391" w:author="2" w:date="2025-04-11T16:36:15Z">
                    <w:rPr>
                      <w:rFonts w:hint="eastAsia" w:ascii="宋体" w:hAnsi="宋体" w:cs="宋体"/>
                      <w:b/>
                      <w:color w:val="000000"/>
                      <w:sz w:val="22"/>
                      <w:szCs w:val="22"/>
                    </w:rPr>
                  </w:rPrChange>
                </w:rPr>
                <w:t>。</w:t>
              </w:r>
            </w:ins>
          </w:p>
        </w:tc>
      </w:tr>
      <w:tr w14:paraId="5FC41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393"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3261" w:hRule="atLeast"/>
          <w:ins w:id="1392" w:author="刘俊杰" w:date="2025-02-25T16:35:48Z"/>
        </w:trPr>
        <w:tc>
          <w:tcPr>
            <w:tcW w:w="305" w:type="pct"/>
            <w:vMerge w:val="restart"/>
            <w:noWrap/>
            <w:vAlign w:val="center"/>
            <w:tcPrChange w:id="1394" w:author="2" w:date="2025-02-27T11:14:53Z">
              <w:tcPr>
                <w:tcW w:w="309" w:type="pct"/>
                <w:gridSpan w:val="2"/>
                <w:vMerge w:val="restart"/>
                <w:noWrap/>
                <w:vAlign w:val="center"/>
              </w:tcPr>
            </w:tcPrChange>
          </w:tcPr>
          <w:p w14:paraId="31999609">
            <w:pPr>
              <w:spacing w:line="324" w:lineRule="auto"/>
              <w:jc w:val="center"/>
              <w:rPr>
                <w:ins w:id="1396" w:author="刘俊杰" w:date="2025-02-25T16:35:48Z"/>
                <w:rFonts w:hint="eastAsia" w:ascii="宋体" w:hAnsi="宋体" w:cs="宋体"/>
                <w:bCs/>
                <w:color w:val="auto"/>
                <w:sz w:val="22"/>
                <w:szCs w:val="22"/>
                <w:rPrChange w:id="1397" w:author="2" w:date="2025-04-11T16:36:15Z">
                  <w:rPr>
                    <w:ins w:id="1398" w:author="刘俊杰" w:date="2025-02-25T16:35:48Z"/>
                    <w:rFonts w:hint="eastAsia" w:ascii="宋体" w:hAnsi="宋体" w:cs="宋体"/>
                    <w:bCs/>
                    <w:color w:val="000000"/>
                    <w:sz w:val="22"/>
                    <w:szCs w:val="22"/>
                  </w:rPr>
                </w:rPrChange>
              </w:rPr>
              <w:pPrChange w:id="1395" w:author="2" w:date="2025-02-27T11:16:19Z">
                <w:pPr>
                  <w:spacing w:line="360" w:lineRule="exact"/>
                  <w:jc w:val="center"/>
                </w:pPr>
              </w:pPrChange>
            </w:pPr>
            <w:ins w:id="1399" w:author="刘俊杰" w:date="2025-02-25T16:35:48Z">
              <w:r>
                <w:rPr>
                  <w:rFonts w:hint="eastAsia" w:ascii="宋体" w:hAnsi="宋体" w:cs="宋体"/>
                  <w:bCs/>
                  <w:color w:val="auto"/>
                  <w:sz w:val="22"/>
                  <w:szCs w:val="22"/>
                  <w:rPrChange w:id="1400" w:author="2" w:date="2025-04-11T16:36:15Z">
                    <w:rPr>
                      <w:rFonts w:hint="eastAsia" w:ascii="宋体" w:hAnsi="宋体" w:cs="宋体"/>
                      <w:bCs/>
                      <w:color w:val="000000"/>
                      <w:sz w:val="22"/>
                      <w:szCs w:val="22"/>
                    </w:rPr>
                  </w:rPrChange>
                </w:rPr>
                <w:t>4</w:t>
              </w:r>
            </w:ins>
          </w:p>
        </w:tc>
        <w:tc>
          <w:tcPr>
            <w:tcW w:w="823" w:type="pct"/>
            <w:gridSpan w:val="2"/>
            <w:vMerge w:val="restart"/>
            <w:noWrap/>
            <w:vAlign w:val="center"/>
            <w:tcPrChange w:id="1401" w:author="2" w:date="2025-02-27T11:14:53Z">
              <w:tcPr>
                <w:tcW w:w="917" w:type="pct"/>
                <w:gridSpan w:val="3"/>
                <w:vMerge w:val="restart"/>
                <w:noWrap/>
                <w:vAlign w:val="center"/>
              </w:tcPr>
            </w:tcPrChange>
          </w:tcPr>
          <w:p w14:paraId="09B7429A">
            <w:pPr>
              <w:spacing w:line="324" w:lineRule="auto"/>
              <w:jc w:val="center"/>
              <w:rPr>
                <w:ins w:id="1403" w:author="刘俊杰" w:date="2025-02-25T16:35:48Z"/>
                <w:rFonts w:hint="eastAsia" w:ascii="宋体" w:hAnsi="宋体" w:cs="宋体"/>
                <w:color w:val="auto"/>
                <w:sz w:val="22"/>
                <w:szCs w:val="22"/>
                <w:rPrChange w:id="1404" w:author="2" w:date="2025-04-11T16:36:15Z">
                  <w:rPr>
                    <w:ins w:id="1405" w:author="刘俊杰" w:date="2025-02-25T16:35:48Z"/>
                    <w:rFonts w:hint="eastAsia" w:ascii="宋体" w:hAnsi="宋体" w:cs="宋体"/>
                    <w:color w:val="000000"/>
                    <w:sz w:val="22"/>
                    <w:szCs w:val="22"/>
                  </w:rPr>
                </w:rPrChange>
              </w:rPr>
              <w:pPrChange w:id="1402" w:author="2" w:date="2025-02-27T11:16:19Z">
                <w:pPr>
                  <w:spacing w:line="360" w:lineRule="exact"/>
                  <w:jc w:val="center"/>
                </w:pPr>
              </w:pPrChange>
            </w:pPr>
            <w:ins w:id="1406" w:author="刘俊杰" w:date="2025-02-25T16:35:48Z">
              <w:r>
                <w:rPr>
                  <w:rFonts w:hint="eastAsia" w:ascii="宋体" w:hAnsi="宋体" w:cs="宋体"/>
                  <w:color w:val="auto"/>
                  <w:sz w:val="22"/>
                  <w:szCs w:val="22"/>
                  <w:rPrChange w:id="1407" w:author="2" w:date="2025-04-11T16:36:15Z">
                    <w:rPr>
                      <w:rFonts w:hint="eastAsia" w:ascii="宋体" w:hAnsi="宋体" w:cs="宋体"/>
                      <w:color w:val="000000"/>
                      <w:sz w:val="22"/>
                      <w:szCs w:val="22"/>
                    </w:rPr>
                  </w:rPrChange>
                </w:rPr>
                <w:t>项目工作实施方案</w:t>
              </w:r>
            </w:ins>
          </w:p>
        </w:tc>
        <w:tc>
          <w:tcPr>
            <w:tcW w:w="595" w:type="pct"/>
            <w:noWrap/>
            <w:vAlign w:val="center"/>
            <w:tcPrChange w:id="1408" w:author="2" w:date="2025-02-27T11:14:53Z">
              <w:tcPr>
                <w:tcW w:w="562" w:type="pct"/>
                <w:noWrap/>
                <w:vAlign w:val="center"/>
              </w:tcPr>
            </w:tcPrChange>
          </w:tcPr>
          <w:p w14:paraId="3924D7B7">
            <w:pPr>
              <w:spacing w:line="324" w:lineRule="auto"/>
              <w:jc w:val="center"/>
              <w:rPr>
                <w:ins w:id="1410" w:author="刘俊杰" w:date="2025-02-25T16:35:48Z"/>
                <w:rFonts w:hint="eastAsia" w:ascii="宋体" w:hAnsi="宋体" w:cs="宋体"/>
                <w:color w:val="auto"/>
                <w:sz w:val="22"/>
                <w:szCs w:val="22"/>
                <w:rPrChange w:id="1411" w:author="2" w:date="2025-04-11T16:36:15Z">
                  <w:rPr>
                    <w:ins w:id="1412" w:author="刘俊杰" w:date="2025-02-25T16:35:48Z"/>
                    <w:rFonts w:hint="eastAsia" w:ascii="宋体" w:hAnsi="宋体" w:cs="宋体"/>
                    <w:color w:val="000000"/>
                    <w:sz w:val="22"/>
                    <w:szCs w:val="22"/>
                  </w:rPr>
                </w:rPrChange>
              </w:rPr>
              <w:pPrChange w:id="1409" w:author="2" w:date="2025-02-27T11:16:19Z">
                <w:pPr>
                  <w:spacing w:line="360" w:lineRule="exact"/>
                  <w:jc w:val="center"/>
                </w:pPr>
              </w:pPrChange>
            </w:pPr>
            <w:ins w:id="1413" w:author="刘俊杰" w:date="2025-02-25T16:35:48Z">
              <w:r>
                <w:rPr>
                  <w:rFonts w:hint="eastAsia" w:ascii="宋体" w:hAnsi="宋体" w:cs="宋体"/>
                  <w:color w:val="auto"/>
                  <w:sz w:val="22"/>
                  <w:szCs w:val="22"/>
                  <w:rPrChange w:id="1414" w:author="2" w:date="2025-04-11T16:36:15Z">
                    <w:rPr>
                      <w:rFonts w:hint="eastAsia" w:ascii="宋体" w:hAnsi="宋体" w:cs="宋体"/>
                      <w:color w:val="000000"/>
                      <w:sz w:val="22"/>
                      <w:szCs w:val="22"/>
                    </w:rPr>
                  </w:rPrChange>
                </w:rPr>
                <w:t>0-</w:t>
              </w:r>
            </w:ins>
            <w:ins w:id="1415" w:author="刘俊杰" w:date="2025-02-25T16:35:48Z">
              <w:r>
                <w:rPr>
                  <w:rFonts w:hint="eastAsia" w:ascii="宋体" w:hAnsi="宋体" w:cs="宋体"/>
                  <w:color w:val="auto"/>
                  <w:sz w:val="22"/>
                  <w:szCs w:val="22"/>
                  <w:lang w:val="en-US" w:eastAsia="zh-CN"/>
                  <w:rPrChange w:id="1416" w:author="2" w:date="2025-04-11T16:36:15Z">
                    <w:rPr>
                      <w:rFonts w:hint="eastAsia" w:ascii="宋体" w:hAnsi="宋体" w:cs="宋体"/>
                      <w:color w:val="000000"/>
                      <w:sz w:val="22"/>
                      <w:szCs w:val="22"/>
                      <w:lang w:val="en-US" w:eastAsia="zh-CN"/>
                    </w:rPr>
                  </w:rPrChange>
                </w:rPr>
                <w:t>6</w:t>
              </w:r>
            </w:ins>
            <w:ins w:id="1417" w:author="刘俊杰" w:date="2025-02-25T16:35:48Z">
              <w:r>
                <w:rPr>
                  <w:rFonts w:hint="eastAsia" w:ascii="宋体" w:hAnsi="宋体" w:cs="宋体"/>
                  <w:color w:val="auto"/>
                  <w:sz w:val="22"/>
                  <w:szCs w:val="22"/>
                  <w:rPrChange w:id="1418" w:author="2" w:date="2025-04-11T16:36:15Z">
                    <w:rPr>
                      <w:rFonts w:hint="eastAsia" w:ascii="宋体" w:hAnsi="宋体" w:cs="宋体"/>
                      <w:color w:val="000000"/>
                      <w:sz w:val="22"/>
                      <w:szCs w:val="22"/>
                    </w:rPr>
                  </w:rPrChange>
                </w:rPr>
                <w:t>分</w:t>
              </w:r>
            </w:ins>
          </w:p>
        </w:tc>
        <w:tc>
          <w:tcPr>
            <w:tcW w:w="3275" w:type="pct"/>
            <w:noWrap/>
            <w:vAlign w:val="center"/>
            <w:tcPrChange w:id="1419" w:author="2" w:date="2025-02-27T11:14:53Z">
              <w:tcPr>
                <w:tcW w:w="3018" w:type="pct"/>
                <w:noWrap/>
                <w:vAlign w:val="center"/>
              </w:tcPr>
            </w:tcPrChange>
          </w:tcPr>
          <w:p w14:paraId="44FAA4FE">
            <w:pPr>
              <w:widowControl/>
              <w:snapToGrid w:val="0"/>
              <w:spacing w:line="324" w:lineRule="auto"/>
              <w:rPr>
                <w:ins w:id="1421" w:author="2" w:date="2025-02-27T09:46:08Z"/>
                <w:rFonts w:hint="eastAsia" w:ascii="宋体" w:hAnsi="宋体" w:cs="宋体"/>
                <w:bCs/>
                <w:color w:val="auto"/>
                <w:sz w:val="22"/>
                <w:szCs w:val="22"/>
                <w:rPrChange w:id="1422" w:author="2" w:date="2025-04-11T16:36:15Z">
                  <w:rPr>
                    <w:ins w:id="1423" w:author="2" w:date="2025-02-27T09:46:08Z"/>
                    <w:rFonts w:hint="eastAsia" w:ascii="宋体" w:hAnsi="宋体" w:cs="宋体"/>
                    <w:color w:val="000000"/>
                    <w:sz w:val="22"/>
                    <w:szCs w:val="22"/>
                  </w:rPr>
                </w:rPrChange>
              </w:rPr>
              <w:pPrChange w:id="1420" w:author="2" w:date="2025-02-27T11:16:19Z">
                <w:pPr>
                  <w:widowControl/>
                  <w:snapToGrid w:val="0"/>
                  <w:spacing w:line="360" w:lineRule="exact"/>
                </w:pPr>
              </w:pPrChange>
            </w:pPr>
            <w:ins w:id="1424" w:author="刘俊杰" w:date="2025-02-25T16:35:48Z">
              <w:r>
                <w:rPr>
                  <w:rFonts w:hint="eastAsia" w:ascii="宋体" w:hAnsi="宋体" w:cs="宋体"/>
                  <w:bCs/>
                  <w:color w:val="auto"/>
                  <w:sz w:val="22"/>
                  <w:szCs w:val="22"/>
                  <w:rPrChange w:id="1425" w:author="2" w:date="2025-04-11T16:36:15Z">
                    <w:rPr>
                      <w:rFonts w:hint="eastAsia" w:ascii="宋体" w:hAnsi="宋体" w:cs="宋体"/>
                      <w:color w:val="000000"/>
                      <w:sz w:val="22"/>
                      <w:szCs w:val="22"/>
                    </w:rPr>
                  </w:rPrChange>
                </w:rPr>
                <w:t>根据</w:t>
              </w:r>
            </w:ins>
            <w:ins w:id="1426" w:author="刘俊杰" w:date="2025-02-25T16:35:48Z">
              <w:r>
                <w:rPr>
                  <w:rFonts w:hint="eastAsia" w:ascii="宋体" w:hAnsi="宋体" w:cs="宋体"/>
                  <w:bCs/>
                  <w:color w:val="auto"/>
                  <w:sz w:val="22"/>
                  <w:szCs w:val="22"/>
                  <w:lang w:eastAsia="zh-CN"/>
                  <w:rPrChange w:id="1427" w:author="2" w:date="2025-04-11T16:36:15Z">
                    <w:rPr>
                      <w:rFonts w:hint="eastAsia" w:ascii="宋体" w:hAnsi="宋体" w:cs="宋体"/>
                      <w:color w:val="000000"/>
                      <w:sz w:val="22"/>
                      <w:szCs w:val="22"/>
                      <w:lang w:eastAsia="zh-CN"/>
                    </w:rPr>
                  </w:rPrChange>
                </w:rPr>
                <w:t>投标人</w:t>
              </w:r>
            </w:ins>
            <w:ins w:id="1428" w:author="刘俊杰" w:date="2025-02-25T16:35:48Z">
              <w:r>
                <w:rPr>
                  <w:rFonts w:hint="eastAsia" w:ascii="宋体" w:hAnsi="宋体" w:cs="宋体"/>
                  <w:bCs/>
                  <w:color w:val="auto"/>
                  <w:sz w:val="22"/>
                  <w:szCs w:val="22"/>
                  <w:rPrChange w:id="1429" w:author="2" w:date="2025-04-11T16:36:15Z">
                    <w:rPr>
                      <w:rFonts w:hint="eastAsia" w:ascii="宋体" w:hAnsi="宋体" w:cs="宋体"/>
                      <w:color w:val="000000"/>
                      <w:sz w:val="22"/>
                      <w:szCs w:val="22"/>
                    </w:rPr>
                  </w:rPrChange>
                </w:rPr>
                <w:t>对本项目的</w:t>
              </w:r>
            </w:ins>
            <w:ins w:id="1430" w:author="刘俊杰" w:date="2025-02-25T16:35:48Z">
              <w:r>
                <w:rPr>
                  <w:rFonts w:hint="eastAsia" w:ascii="宋体" w:hAnsi="宋体" w:cs="宋体"/>
                  <w:bCs/>
                  <w:color w:val="auto"/>
                  <w:sz w:val="22"/>
                  <w:szCs w:val="22"/>
                  <w:rPrChange w:id="1431" w:author="2" w:date="2025-04-11T16:36:15Z">
                    <w:rPr>
                      <w:rFonts w:hint="eastAsia" w:ascii="宋体" w:hAnsi="宋体" w:cs="宋体"/>
                      <w:bCs/>
                      <w:color w:val="000000"/>
                      <w:sz w:val="22"/>
                      <w:szCs w:val="22"/>
                    </w:rPr>
                  </w:rPrChange>
                </w:rPr>
                <w:t>了解</w:t>
              </w:r>
            </w:ins>
            <w:ins w:id="1432" w:author="刘俊杰" w:date="2025-02-25T16:35:48Z">
              <w:r>
                <w:rPr>
                  <w:rFonts w:hint="eastAsia" w:ascii="宋体" w:hAnsi="宋体" w:cs="宋体"/>
                  <w:bCs/>
                  <w:color w:val="auto"/>
                  <w:sz w:val="22"/>
                  <w:szCs w:val="22"/>
                  <w:rPrChange w:id="1433" w:author="2" w:date="2025-04-11T16:36:15Z">
                    <w:rPr>
                      <w:rFonts w:hint="eastAsia" w:ascii="宋体" w:hAnsi="宋体" w:cs="宋体"/>
                      <w:color w:val="000000"/>
                      <w:sz w:val="22"/>
                      <w:szCs w:val="22"/>
                    </w:rPr>
                  </w:rPrChange>
                </w:rPr>
                <w:t>情况，由</w:t>
              </w:r>
            </w:ins>
            <w:ins w:id="1434" w:author="刘俊杰" w:date="2025-02-25T16:35:48Z">
              <w:r>
                <w:rPr>
                  <w:rFonts w:hint="eastAsia" w:ascii="宋体" w:hAnsi="宋体" w:cs="宋体"/>
                  <w:bCs/>
                  <w:color w:val="auto"/>
                  <w:sz w:val="22"/>
                  <w:szCs w:val="22"/>
                  <w:lang w:eastAsia="zh-CN"/>
                  <w:rPrChange w:id="1435" w:author="2" w:date="2025-04-11T16:36:15Z">
                    <w:rPr>
                      <w:rFonts w:hint="eastAsia" w:ascii="宋体" w:hAnsi="宋体" w:cs="宋体"/>
                      <w:color w:val="000000"/>
                      <w:sz w:val="22"/>
                      <w:szCs w:val="22"/>
                      <w:lang w:eastAsia="zh-CN"/>
                    </w:rPr>
                  </w:rPrChange>
                </w:rPr>
                <w:t>评审专家</w:t>
              </w:r>
            </w:ins>
            <w:ins w:id="1436" w:author="刘俊杰" w:date="2025-02-25T16:35:48Z">
              <w:r>
                <w:rPr>
                  <w:rFonts w:hint="eastAsia" w:ascii="宋体" w:hAnsi="宋体" w:cs="宋体"/>
                  <w:bCs/>
                  <w:color w:val="auto"/>
                  <w:sz w:val="22"/>
                  <w:szCs w:val="22"/>
                  <w:rPrChange w:id="1437" w:author="2" w:date="2025-04-11T16:36:15Z">
                    <w:rPr>
                      <w:rFonts w:hint="eastAsia" w:ascii="宋体" w:hAnsi="宋体" w:cs="宋体"/>
                      <w:color w:val="000000"/>
                      <w:sz w:val="22"/>
                      <w:szCs w:val="22"/>
                    </w:rPr>
                  </w:rPrChange>
                </w:rPr>
                <w:t>打分。</w:t>
              </w:r>
            </w:ins>
          </w:p>
          <w:p w14:paraId="0177D5AF">
            <w:pPr>
              <w:keepNext w:val="0"/>
              <w:keepLines w:val="0"/>
              <w:pageBreakBefore w:val="0"/>
              <w:widowControl/>
              <w:kinsoku/>
              <w:wordWrap/>
              <w:overflowPunct/>
              <w:topLinePunct w:val="0"/>
              <w:autoSpaceDE/>
              <w:autoSpaceDN/>
              <w:bidi w:val="0"/>
              <w:adjustRightInd/>
              <w:snapToGrid w:val="0"/>
              <w:spacing w:line="324" w:lineRule="auto"/>
              <w:textAlignment w:val="auto"/>
              <w:rPr>
                <w:ins w:id="1439" w:author="2" w:date="2025-02-27T09:51:13Z"/>
                <w:rFonts w:hint="eastAsia" w:ascii="宋体" w:hAnsi="宋体" w:eastAsia="宋体" w:cs="宋体"/>
                <w:bCs/>
                <w:color w:val="auto"/>
                <w:sz w:val="22"/>
                <w:szCs w:val="22"/>
                <w:lang w:eastAsia="zh-CN"/>
                <w:rPrChange w:id="1440" w:author="2" w:date="2025-04-11T16:36:15Z">
                  <w:rPr>
                    <w:ins w:id="1441" w:author="2" w:date="2025-02-27T09:51:13Z"/>
                    <w:rFonts w:hint="eastAsia" w:ascii="宋体" w:hAnsi="宋体" w:eastAsia="宋体" w:cs="宋体"/>
                    <w:color w:val="auto"/>
                    <w:sz w:val="22"/>
                    <w:szCs w:val="22"/>
                    <w:lang w:eastAsia="zh-CN"/>
                  </w:rPr>
                </w:rPrChange>
              </w:rPr>
              <w:pPrChange w:id="1438"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ins w:id="1442" w:author="2" w:date="2025-02-27T09:51:13Z">
              <w:r>
                <w:rPr>
                  <w:rFonts w:hint="eastAsia" w:ascii="宋体" w:hAnsi="宋体" w:eastAsia="宋体" w:cs="宋体"/>
                  <w:bCs/>
                  <w:color w:val="auto"/>
                  <w:sz w:val="22"/>
                  <w:szCs w:val="22"/>
                  <w:lang w:eastAsia="zh-CN"/>
                  <w:rPrChange w:id="1443" w:author="2" w:date="2025-04-11T16:36:15Z">
                    <w:rPr>
                      <w:rFonts w:hint="eastAsia" w:ascii="宋体" w:hAnsi="宋体" w:eastAsia="宋体" w:cs="宋体"/>
                      <w:color w:val="auto"/>
                      <w:sz w:val="22"/>
                      <w:szCs w:val="22"/>
                      <w:lang w:eastAsia="zh-CN"/>
                    </w:rPr>
                  </w:rPrChange>
                </w:rPr>
                <w:t>①对</w:t>
              </w:r>
            </w:ins>
            <w:ins w:id="1444" w:author="2" w:date="2025-02-27T09:52:08Z">
              <w:r>
                <w:rPr>
                  <w:rFonts w:hint="eastAsia" w:ascii="宋体" w:hAnsi="宋体" w:eastAsia="宋体" w:cs="宋体"/>
                  <w:bCs/>
                  <w:color w:val="auto"/>
                  <w:sz w:val="22"/>
                  <w:szCs w:val="22"/>
                  <w:lang w:val="en-US" w:eastAsia="zh-CN"/>
                  <w:rPrChange w:id="1445" w:author="2" w:date="2025-04-11T16:36:15Z">
                    <w:rPr>
                      <w:rFonts w:hint="eastAsia" w:ascii="宋体" w:hAnsi="宋体" w:eastAsia="宋体" w:cs="宋体"/>
                      <w:bCs/>
                      <w:color w:val="000000"/>
                      <w:sz w:val="22"/>
                      <w:szCs w:val="22"/>
                      <w:lang w:val="en-US" w:eastAsia="zh-CN"/>
                    </w:rPr>
                  </w:rPrChange>
                </w:rPr>
                <w:t>本</w:t>
              </w:r>
            </w:ins>
            <w:ins w:id="1446" w:author="2" w:date="2025-02-27T09:52:05Z">
              <w:r>
                <w:rPr>
                  <w:rFonts w:hint="eastAsia" w:ascii="宋体" w:hAnsi="宋体" w:eastAsia="宋体" w:cs="宋体"/>
                  <w:bCs/>
                  <w:color w:val="auto"/>
                  <w:sz w:val="22"/>
                  <w:szCs w:val="22"/>
                  <w:lang w:eastAsia="zh-CN"/>
                  <w:rPrChange w:id="1447" w:author="2" w:date="2025-04-11T16:36:15Z">
                    <w:rPr>
                      <w:rFonts w:hint="eastAsia" w:ascii="宋体" w:hAnsi="宋体" w:eastAsia="宋体" w:cs="宋体"/>
                      <w:bCs/>
                      <w:color w:val="000000"/>
                      <w:sz w:val="22"/>
                      <w:szCs w:val="22"/>
                      <w:lang w:eastAsia="zh-CN"/>
                    </w:rPr>
                  </w:rPrChange>
                </w:rPr>
                <w:t>项目</w:t>
              </w:r>
            </w:ins>
            <w:ins w:id="1448" w:author="2" w:date="2025-02-27T09:51:13Z">
              <w:r>
                <w:rPr>
                  <w:rFonts w:hint="eastAsia" w:ascii="宋体" w:hAnsi="宋体" w:eastAsia="宋体" w:cs="宋体"/>
                  <w:bCs/>
                  <w:color w:val="auto"/>
                  <w:sz w:val="22"/>
                  <w:szCs w:val="22"/>
                  <w:lang w:eastAsia="zh-CN"/>
                  <w:rPrChange w:id="1449" w:author="2" w:date="2025-04-11T16:36:15Z">
                    <w:rPr>
                      <w:rFonts w:hint="eastAsia" w:ascii="宋体" w:hAnsi="宋体" w:eastAsia="宋体" w:cs="宋体"/>
                      <w:color w:val="auto"/>
                      <w:sz w:val="22"/>
                      <w:szCs w:val="22"/>
                      <w:lang w:eastAsia="zh-CN"/>
                    </w:rPr>
                  </w:rPrChange>
                </w:rPr>
                <w:t>现状情况完全了解，正确研判且完全符合项目实施需求的得</w:t>
              </w:r>
            </w:ins>
            <w:ins w:id="1450" w:author="2" w:date="2025-02-27T09:51:15Z">
              <w:r>
                <w:rPr>
                  <w:rFonts w:hint="eastAsia" w:ascii="宋体" w:hAnsi="宋体" w:eastAsia="宋体" w:cs="宋体"/>
                  <w:bCs/>
                  <w:color w:val="auto"/>
                  <w:sz w:val="22"/>
                  <w:szCs w:val="22"/>
                  <w:lang w:val="en-US" w:eastAsia="zh-CN"/>
                  <w:rPrChange w:id="1451" w:author="2" w:date="2025-04-11T16:36:15Z">
                    <w:rPr>
                      <w:rFonts w:hint="eastAsia" w:ascii="宋体" w:hAnsi="宋体" w:eastAsia="宋体" w:cs="宋体"/>
                      <w:color w:val="auto"/>
                      <w:sz w:val="22"/>
                      <w:szCs w:val="22"/>
                      <w:lang w:val="en-US" w:eastAsia="zh-CN"/>
                    </w:rPr>
                  </w:rPrChange>
                </w:rPr>
                <w:t>6</w:t>
              </w:r>
            </w:ins>
            <w:ins w:id="1452" w:author="2" w:date="2025-02-27T09:51:13Z">
              <w:r>
                <w:rPr>
                  <w:rFonts w:hint="eastAsia" w:ascii="宋体" w:hAnsi="宋体" w:eastAsia="宋体" w:cs="宋体"/>
                  <w:bCs/>
                  <w:color w:val="auto"/>
                  <w:sz w:val="22"/>
                  <w:szCs w:val="22"/>
                  <w:lang w:eastAsia="zh-CN"/>
                  <w:rPrChange w:id="1453" w:author="2" w:date="2025-04-11T16:36:15Z">
                    <w:rPr>
                      <w:rFonts w:hint="eastAsia" w:ascii="宋体" w:hAnsi="宋体" w:eastAsia="宋体" w:cs="宋体"/>
                      <w:color w:val="auto"/>
                      <w:sz w:val="22"/>
                      <w:szCs w:val="22"/>
                      <w:lang w:eastAsia="zh-CN"/>
                    </w:rPr>
                  </w:rPrChange>
                </w:rPr>
                <w:t>分；</w:t>
              </w:r>
            </w:ins>
          </w:p>
          <w:p w14:paraId="774B70AE">
            <w:pPr>
              <w:keepNext w:val="0"/>
              <w:keepLines w:val="0"/>
              <w:pageBreakBefore w:val="0"/>
              <w:widowControl/>
              <w:kinsoku/>
              <w:wordWrap/>
              <w:overflowPunct/>
              <w:topLinePunct w:val="0"/>
              <w:autoSpaceDE/>
              <w:autoSpaceDN/>
              <w:bidi w:val="0"/>
              <w:adjustRightInd/>
              <w:snapToGrid w:val="0"/>
              <w:spacing w:line="324" w:lineRule="auto"/>
              <w:textAlignment w:val="auto"/>
              <w:rPr>
                <w:ins w:id="1455" w:author="2" w:date="2025-02-27T09:51:13Z"/>
                <w:rFonts w:hint="eastAsia" w:ascii="宋体" w:hAnsi="宋体" w:eastAsia="宋体" w:cs="宋体"/>
                <w:bCs/>
                <w:color w:val="auto"/>
                <w:sz w:val="22"/>
                <w:szCs w:val="22"/>
                <w:lang w:eastAsia="zh-CN"/>
                <w:rPrChange w:id="1456" w:author="2" w:date="2025-04-11T16:36:15Z">
                  <w:rPr>
                    <w:ins w:id="1457" w:author="2" w:date="2025-02-27T09:51:13Z"/>
                    <w:rFonts w:hint="eastAsia" w:ascii="宋体" w:hAnsi="宋体" w:eastAsia="宋体" w:cs="宋体"/>
                    <w:color w:val="auto"/>
                    <w:sz w:val="22"/>
                    <w:szCs w:val="22"/>
                    <w:lang w:eastAsia="zh-CN"/>
                  </w:rPr>
                </w:rPrChange>
              </w:rPr>
              <w:pPrChange w:id="1454"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ins w:id="1458" w:author="2" w:date="2025-02-27T09:51:13Z">
              <w:r>
                <w:rPr>
                  <w:rFonts w:hint="eastAsia" w:ascii="宋体" w:hAnsi="宋体" w:eastAsia="宋体" w:cs="宋体"/>
                  <w:bCs/>
                  <w:color w:val="auto"/>
                  <w:sz w:val="22"/>
                  <w:szCs w:val="22"/>
                  <w:lang w:eastAsia="zh-CN"/>
                  <w:rPrChange w:id="1459" w:author="2" w:date="2025-04-11T16:36:15Z">
                    <w:rPr>
                      <w:rFonts w:hint="eastAsia" w:ascii="宋体" w:hAnsi="宋体" w:eastAsia="宋体" w:cs="宋体"/>
                      <w:color w:val="auto"/>
                      <w:sz w:val="22"/>
                      <w:szCs w:val="22"/>
                      <w:lang w:eastAsia="zh-CN"/>
                    </w:rPr>
                  </w:rPrChange>
                </w:rPr>
                <w:t>②对</w:t>
              </w:r>
            </w:ins>
            <w:ins w:id="1460" w:author="2" w:date="2025-02-27T09:52:14Z">
              <w:r>
                <w:rPr>
                  <w:rFonts w:hint="eastAsia" w:ascii="宋体" w:hAnsi="宋体" w:eastAsia="宋体" w:cs="宋体"/>
                  <w:bCs/>
                  <w:color w:val="auto"/>
                  <w:sz w:val="22"/>
                  <w:szCs w:val="22"/>
                  <w:lang w:val="en-US" w:eastAsia="zh-CN"/>
                  <w:rPrChange w:id="1461" w:author="2" w:date="2025-04-11T16:36:15Z">
                    <w:rPr>
                      <w:rFonts w:hint="eastAsia" w:ascii="宋体" w:hAnsi="宋体" w:eastAsia="宋体" w:cs="宋体"/>
                      <w:bCs/>
                      <w:color w:val="000000"/>
                      <w:sz w:val="22"/>
                      <w:szCs w:val="22"/>
                      <w:lang w:val="en-US" w:eastAsia="zh-CN"/>
                    </w:rPr>
                  </w:rPrChange>
                </w:rPr>
                <w:t>本</w:t>
              </w:r>
            </w:ins>
            <w:ins w:id="1462" w:author="2" w:date="2025-02-27T09:52:14Z">
              <w:r>
                <w:rPr>
                  <w:rFonts w:hint="eastAsia" w:ascii="宋体" w:hAnsi="宋体" w:eastAsia="宋体" w:cs="宋体"/>
                  <w:bCs/>
                  <w:color w:val="auto"/>
                  <w:sz w:val="22"/>
                  <w:szCs w:val="22"/>
                  <w:lang w:eastAsia="zh-CN"/>
                  <w:rPrChange w:id="1463" w:author="2" w:date="2025-04-11T16:36:15Z">
                    <w:rPr>
                      <w:rFonts w:hint="eastAsia" w:ascii="宋体" w:hAnsi="宋体" w:eastAsia="宋体" w:cs="宋体"/>
                      <w:bCs/>
                      <w:color w:val="000000"/>
                      <w:sz w:val="22"/>
                      <w:szCs w:val="22"/>
                      <w:lang w:eastAsia="zh-CN"/>
                    </w:rPr>
                  </w:rPrChange>
                </w:rPr>
                <w:t>项目</w:t>
              </w:r>
            </w:ins>
            <w:ins w:id="1464" w:author="2" w:date="2025-02-27T09:51:13Z">
              <w:r>
                <w:rPr>
                  <w:rFonts w:hint="eastAsia" w:ascii="宋体" w:hAnsi="宋体" w:eastAsia="宋体" w:cs="宋体"/>
                  <w:bCs/>
                  <w:color w:val="auto"/>
                  <w:sz w:val="22"/>
                  <w:szCs w:val="22"/>
                  <w:lang w:eastAsia="zh-CN"/>
                  <w:rPrChange w:id="1465" w:author="2" w:date="2025-04-11T16:36:15Z">
                    <w:rPr>
                      <w:rFonts w:hint="eastAsia" w:ascii="宋体" w:hAnsi="宋体" w:eastAsia="宋体" w:cs="宋体"/>
                      <w:color w:val="auto"/>
                      <w:sz w:val="22"/>
                      <w:szCs w:val="22"/>
                      <w:lang w:eastAsia="zh-CN"/>
                    </w:rPr>
                  </w:rPrChange>
                </w:rPr>
                <w:t>现状情况理解情况一般，基本符合项目实施需求的得</w:t>
              </w:r>
            </w:ins>
            <w:ins w:id="1466" w:author="2" w:date="2025-02-27T09:51:29Z">
              <w:r>
                <w:rPr>
                  <w:rFonts w:hint="eastAsia" w:ascii="宋体" w:hAnsi="宋体" w:eastAsia="宋体" w:cs="宋体"/>
                  <w:bCs/>
                  <w:color w:val="auto"/>
                  <w:sz w:val="22"/>
                  <w:szCs w:val="22"/>
                  <w:lang w:val="en-US" w:eastAsia="zh-CN"/>
                  <w:rPrChange w:id="1467" w:author="2" w:date="2025-04-11T16:36:15Z">
                    <w:rPr>
                      <w:rFonts w:hint="eastAsia" w:ascii="宋体" w:hAnsi="宋体" w:eastAsia="宋体" w:cs="宋体"/>
                      <w:color w:val="auto"/>
                      <w:sz w:val="22"/>
                      <w:szCs w:val="22"/>
                      <w:lang w:val="en-US" w:eastAsia="zh-CN"/>
                    </w:rPr>
                  </w:rPrChange>
                </w:rPr>
                <w:t>4</w:t>
              </w:r>
            </w:ins>
            <w:ins w:id="1468" w:author="2" w:date="2025-02-27T09:51:13Z">
              <w:r>
                <w:rPr>
                  <w:rFonts w:hint="eastAsia" w:ascii="宋体" w:hAnsi="宋体" w:eastAsia="宋体" w:cs="宋体"/>
                  <w:bCs/>
                  <w:color w:val="auto"/>
                  <w:sz w:val="22"/>
                  <w:szCs w:val="22"/>
                  <w:lang w:eastAsia="zh-CN"/>
                  <w:rPrChange w:id="1469" w:author="2" w:date="2025-04-11T16:36:15Z">
                    <w:rPr>
                      <w:rFonts w:hint="eastAsia" w:ascii="宋体" w:hAnsi="宋体" w:eastAsia="宋体" w:cs="宋体"/>
                      <w:color w:val="auto"/>
                      <w:sz w:val="22"/>
                      <w:szCs w:val="22"/>
                      <w:lang w:eastAsia="zh-CN"/>
                    </w:rPr>
                  </w:rPrChange>
                </w:rPr>
                <w:t>分；</w:t>
              </w:r>
            </w:ins>
          </w:p>
          <w:p w14:paraId="72EFB6BF">
            <w:pPr>
              <w:keepNext w:val="0"/>
              <w:keepLines w:val="0"/>
              <w:pageBreakBefore w:val="0"/>
              <w:widowControl/>
              <w:kinsoku/>
              <w:wordWrap/>
              <w:overflowPunct/>
              <w:topLinePunct w:val="0"/>
              <w:autoSpaceDE/>
              <w:autoSpaceDN/>
              <w:bidi w:val="0"/>
              <w:adjustRightInd/>
              <w:snapToGrid w:val="0"/>
              <w:spacing w:line="324" w:lineRule="auto"/>
              <w:textAlignment w:val="auto"/>
              <w:rPr>
                <w:ins w:id="1471" w:author="2" w:date="2025-02-27T09:51:13Z"/>
                <w:rFonts w:hint="eastAsia" w:ascii="宋体" w:hAnsi="宋体" w:eastAsia="宋体" w:cs="宋体"/>
                <w:bCs/>
                <w:color w:val="auto"/>
                <w:sz w:val="22"/>
                <w:szCs w:val="22"/>
                <w:lang w:eastAsia="zh-CN"/>
                <w:rPrChange w:id="1472" w:author="2" w:date="2025-04-11T16:36:15Z">
                  <w:rPr>
                    <w:ins w:id="1473" w:author="2" w:date="2025-02-27T09:51:13Z"/>
                    <w:rFonts w:hint="eastAsia" w:ascii="宋体" w:hAnsi="宋体" w:eastAsia="宋体" w:cs="宋体"/>
                    <w:color w:val="auto"/>
                    <w:sz w:val="22"/>
                    <w:szCs w:val="22"/>
                    <w:lang w:eastAsia="zh-CN"/>
                  </w:rPr>
                </w:rPrChange>
              </w:rPr>
              <w:pPrChange w:id="1470"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ins w:id="1474" w:author="2" w:date="2025-02-27T09:51:13Z">
              <w:r>
                <w:rPr>
                  <w:rFonts w:hint="eastAsia" w:ascii="宋体" w:hAnsi="宋体" w:eastAsia="宋体" w:cs="宋体"/>
                  <w:bCs/>
                  <w:color w:val="auto"/>
                  <w:sz w:val="22"/>
                  <w:szCs w:val="22"/>
                  <w:lang w:eastAsia="zh-CN"/>
                  <w:rPrChange w:id="1475" w:author="2" w:date="2025-04-11T16:36:15Z">
                    <w:rPr>
                      <w:rFonts w:hint="eastAsia" w:ascii="宋体" w:hAnsi="宋体" w:eastAsia="宋体" w:cs="宋体"/>
                      <w:color w:val="auto"/>
                      <w:sz w:val="22"/>
                      <w:szCs w:val="22"/>
                      <w:lang w:eastAsia="zh-CN"/>
                    </w:rPr>
                  </w:rPrChange>
                </w:rPr>
                <w:t>③对</w:t>
              </w:r>
            </w:ins>
            <w:ins w:id="1476" w:author="2" w:date="2025-02-27T09:52:17Z">
              <w:r>
                <w:rPr>
                  <w:rFonts w:hint="eastAsia" w:ascii="宋体" w:hAnsi="宋体" w:eastAsia="宋体" w:cs="宋体"/>
                  <w:bCs/>
                  <w:color w:val="auto"/>
                  <w:sz w:val="22"/>
                  <w:szCs w:val="22"/>
                  <w:lang w:val="en-US" w:eastAsia="zh-CN"/>
                  <w:rPrChange w:id="1477" w:author="2" w:date="2025-04-11T16:36:15Z">
                    <w:rPr>
                      <w:rFonts w:hint="eastAsia" w:ascii="宋体" w:hAnsi="宋体" w:eastAsia="宋体" w:cs="宋体"/>
                      <w:bCs/>
                      <w:color w:val="000000"/>
                      <w:sz w:val="22"/>
                      <w:szCs w:val="22"/>
                      <w:lang w:val="en-US" w:eastAsia="zh-CN"/>
                    </w:rPr>
                  </w:rPrChange>
                </w:rPr>
                <w:t>本</w:t>
              </w:r>
            </w:ins>
            <w:ins w:id="1478" w:author="2" w:date="2025-02-27T09:52:17Z">
              <w:r>
                <w:rPr>
                  <w:rFonts w:hint="eastAsia" w:ascii="宋体" w:hAnsi="宋体" w:eastAsia="宋体" w:cs="宋体"/>
                  <w:bCs/>
                  <w:color w:val="auto"/>
                  <w:sz w:val="22"/>
                  <w:szCs w:val="22"/>
                  <w:lang w:eastAsia="zh-CN"/>
                  <w:rPrChange w:id="1479" w:author="2" w:date="2025-04-11T16:36:15Z">
                    <w:rPr>
                      <w:rFonts w:hint="eastAsia" w:ascii="宋体" w:hAnsi="宋体" w:eastAsia="宋体" w:cs="宋体"/>
                      <w:bCs/>
                      <w:color w:val="000000"/>
                      <w:sz w:val="22"/>
                      <w:szCs w:val="22"/>
                      <w:lang w:eastAsia="zh-CN"/>
                    </w:rPr>
                  </w:rPrChange>
                </w:rPr>
                <w:t>项目</w:t>
              </w:r>
            </w:ins>
            <w:ins w:id="1480" w:author="2" w:date="2025-02-27T09:51:13Z">
              <w:r>
                <w:rPr>
                  <w:rFonts w:hint="eastAsia" w:ascii="宋体" w:hAnsi="宋体" w:eastAsia="宋体" w:cs="宋体"/>
                  <w:bCs/>
                  <w:color w:val="auto"/>
                  <w:sz w:val="22"/>
                  <w:szCs w:val="22"/>
                  <w:lang w:eastAsia="zh-CN"/>
                  <w:rPrChange w:id="1481" w:author="2" w:date="2025-04-11T16:36:15Z">
                    <w:rPr>
                      <w:rFonts w:hint="eastAsia" w:ascii="宋体" w:hAnsi="宋体" w:eastAsia="宋体" w:cs="宋体"/>
                      <w:color w:val="auto"/>
                      <w:sz w:val="22"/>
                      <w:szCs w:val="22"/>
                      <w:lang w:eastAsia="zh-CN"/>
                    </w:rPr>
                  </w:rPrChange>
                </w:rPr>
                <w:t>现状了解不完整，仅能部分满足项目实施需求的得</w:t>
              </w:r>
            </w:ins>
            <w:ins w:id="1482" w:author="2" w:date="2025-02-27T09:51:33Z">
              <w:r>
                <w:rPr>
                  <w:rFonts w:hint="eastAsia" w:ascii="宋体" w:hAnsi="宋体" w:eastAsia="宋体" w:cs="宋体"/>
                  <w:bCs/>
                  <w:color w:val="auto"/>
                  <w:sz w:val="22"/>
                  <w:szCs w:val="22"/>
                  <w:lang w:val="en-US" w:eastAsia="zh-CN"/>
                  <w:rPrChange w:id="1483" w:author="2" w:date="2025-04-11T16:36:15Z">
                    <w:rPr>
                      <w:rFonts w:hint="eastAsia" w:ascii="宋体" w:hAnsi="宋体" w:eastAsia="宋体" w:cs="宋体"/>
                      <w:color w:val="auto"/>
                      <w:sz w:val="22"/>
                      <w:szCs w:val="22"/>
                      <w:lang w:val="en-US" w:eastAsia="zh-CN"/>
                    </w:rPr>
                  </w:rPrChange>
                </w:rPr>
                <w:t>2</w:t>
              </w:r>
            </w:ins>
            <w:ins w:id="1484" w:author="2" w:date="2025-02-27T09:51:13Z">
              <w:r>
                <w:rPr>
                  <w:rFonts w:hint="eastAsia" w:ascii="宋体" w:hAnsi="宋体" w:eastAsia="宋体" w:cs="宋体"/>
                  <w:bCs/>
                  <w:color w:val="auto"/>
                  <w:sz w:val="22"/>
                  <w:szCs w:val="22"/>
                  <w:lang w:eastAsia="zh-CN"/>
                  <w:rPrChange w:id="1485" w:author="2" w:date="2025-04-11T16:36:15Z">
                    <w:rPr>
                      <w:rFonts w:hint="eastAsia" w:ascii="宋体" w:hAnsi="宋体" w:eastAsia="宋体" w:cs="宋体"/>
                      <w:color w:val="auto"/>
                      <w:sz w:val="22"/>
                      <w:szCs w:val="22"/>
                      <w:lang w:eastAsia="zh-CN"/>
                    </w:rPr>
                  </w:rPrChange>
                </w:rPr>
                <w:t>分</w:t>
              </w:r>
            </w:ins>
          </w:p>
          <w:p w14:paraId="2F69E7E3">
            <w:pPr>
              <w:widowControl/>
              <w:snapToGrid w:val="0"/>
              <w:spacing w:line="324" w:lineRule="auto"/>
              <w:rPr>
                <w:ins w:id="1487" w:author="刘俊杰" w:date="2025-02-25T16:35:48Z"/>
                <w:rFonts w:hint="eastAsia"/>
                <w:color w:val="auto"/>
                <w:rPrChange w:id="1488" w:author="2" w:date="2025-04-11T16:36:15Z">
                  <w:rPr>
                    <w:ins w:id="1489" w:author="刘俊杰" w:date="2025-02-25T16:35:48Z"/>
                    <w:rFonts w:hint="eastAsia"/>
                  </w:rPr>
                </w:rPrChange>
              </w:rPr>
              <w:pPrChange w:id="1486" w:author="2" w:date="2025-02-27T11:16:19Z">
                <w:pPr>
                  <w:pStyle w:val="3"/>
                </w:pPr>
              </w:pPrChange>
            </w:pPr>
            <w:ins w:id="1490" w:author="2" w:date="2025-02-27T09:51:13Z">
              <w:r>
                <w:rPr>
                  <w:rFonts w:hint="eastAsia" w:ascii="宋体" w:hAnsi="宋体" w:eastAsia="宋体" w:cs="宋体"/>
                  <w:bCs/>
                  <w:color w:val="auto"/>
                  <w:sz w:val="22"/>
                  <w:szCs w:val="22"/>
                  <w:lang w:eastAsia="zh-CN"/>
                  <w:rPrChange w:id="1491" w:author="2" w:date="2025-04-11T16:36:15Z">
                    <w:rPr>
                      <w:rFonts w:hint="eastAsia" w:ascii="宋体" w:hAnsi="宋体" w:eastAsia="宋体" w:cs="宋体"/>
                      <w:color w:val="auto"/>
                      <w:sz w:val="22"/>
                      <w:szCs w:val="22"/>
                      <w:lang w:eastAsia="zh-CN"/>
                    </w:rPr>
                  </w:rPrChange>
                </w:rPr>
                <w:fldChar w:fldCharType="begin"/>
              </w:r>
            </w:ins>
            <w:ins w:id="1492" w:author="2" w:date="2025-02-27T09:51:13Z">
              <w:r>
                <w:rPr>
                  <w:rFonts w:hint="eastAsia" w:ascii="宋体" w:hAnsi="宋体" w:eastAsia="宋体" w:cs="宋体"/>
                  <w:bCs/>
                  <w:color w:val="auto"/>
                  <w:sz w:val="22"/>
                  <w:szCs w:val="22"/>
                  <w:lang w:eastAsia="zh-CN"/>
                  <w:rPrChange w:id="1493" w:author="2" w:date="2025-04-11T16:36:15Z">
                    <w:rPr>
                      <w:rFonts w:hint="eastAsia" w:ascii="宋体" w:hAnsi="宋体" w:eastAsia="宋体" w:cs="宋体"/>
                      <w:color w:val="auto"/>
                      <w:sz w:val="22"/>
                      <w:szCs w:val="22"/>
                      <w:lang w:eastAsia="zh-CN"/>
                    </w:rPr>
                  </w:rPrChange>
                </w:rPr>
                <w:instrText xml:space="preserve"> = 4 \* GB3 \* MERGEFORMAT </w:instrText>
              </w:r>
            </w:ins>
            <w:ins w:id="1494" w:author="2" w:date="2025-02-27T09:51:13Z">
              <w:r>
                <w:rPr>
                  <w:rFonts w:hint="eastAsia" w:ascii="宋体" w:hAnsi="宋体" w:eastAsia="宋体" w:cs="宋体"/>
                  <w:bCs/>
                  <w:color w:val="auto"/>
                  <w:sz w:val="22"/>
                  <w:szCs w:val="22"/>
                  <w:lang w:eastAsia="zh-CN"/>
                  <w:rPrChange w:id="1495" w:author="2" w:date="2025-04-11T16:36:15Z">
                    <w:rPr>
                      <w:rFonts w:hint="eastAsia" w:ascii="宋体" w:hAnsi="宋体" w:eastAsia="宋体" w:cs="宋体"/>
                      <w:color w:val="auto"/>
                      <w:sz w:val="22"/>
                      <w:szCs w:val="22"/>
                      <w:lang w:eastAsia="zh-CN"/>
                    </w:rPr>
                  </w:rPrChange>
                </w:rPr>
                <w:fldChar w:fldCharType="separate"/>
              </w:r>
            </w:ins>
            <w:ins w:id="1496" w:author="2" w:date="2025-02-27T09:51:13Z">
              <w:r>
                <w:rPr>
                  <w:rFonts w:hint="eastAsia" w:ascii="宋体" w:hAnsi="宋体" w:eastAsia="宋体" w:cs="宋体"/>
                  <w:bCs/>
                  <w:color w:val="auto"/>
                  <w:sz w:val="22"/>
                  <w:szCs w:val="22"/>
                  <w:lang w:eastAsia="zh-CN"/>
                  <w:rPrChange w:id="1497" w:author="2" w:date="2025-04-11T16:36:15Z">
                    <w:rPr>
                      <w:rFonts w:hint="eastAsia" w:ascii="宋体" w:hAnsi="宋体" w:eastAsia="宋体" w:cs="宋体"/>
                      <w:color w:val="auto"/>
                      <w:sz w:val="22"/>
                      <w:szCs w:val="22"/>
                      <w:lang w:eastAsia="zh-CN"/>
                    </w:rPr>
                  </w:rPrChange>
                </w:rPr>
                <w:t>④</w:t>
              </w:r>
            </w:ins>
            <w:ins w:id="1498" w:author="2" w:date="2025-02-27T09:51:13Z">
              <w:r>
                <w:rPr>
                  <w:rFonts w:hint="eastAsia" w:ascii="宋体" w:hAnsi="宋体" w:eastAsia="宋体" w:cs="宋体"/>
                  <w:bCs/>
                  <w:color w:val="auto"/>
                  <w:sz w:val="22"/>
                  <w:szCs w:val="22"/>
                  <w:lang w:eastAsia="zh-CN"/>
                  <w:rPrChange w:id="1499" w:author="2" w:date="2025-04-11T16:36:15Z">
                    <w:rPr>
                      <w:rFonts w:hint="eastAsia" w:ascii="宋体" w:hAnsi="宋体" w:eastAsia="宋体" w:cs="宋体"/>
                      <w:color w:val="auto"/>
                      <w:sz w:val="22"/>
                      <w:szCs w:val="22"/>
                      <w:lang w:eastAsia="zh-CN"/>
                    </w:rPr>
                  </w:rPrChange>
                </w:rPr>
                <w:fldChar w:fldCharType="end"/>
              </w:r>
            </w:ins>
            <w:ins w:id="1500" w:author="2" w:date="2025-02-27T09:51:13Z">
              <w:r>
                <w:rPr>
                  <w:rFonts w:hint="eastAsia" w:ascii="宋体" w:hAnsi="宋体" w:eastAsia="宋体" w:cs="宋体"/>
                  <w:bCs/>
                  <w:color w:val="auto"/>
                  <w:sz w:val="22"/>
                  <w:szCs w:val="22"/>
                  <w:lang w:eastAsia="zh-CN"/>
                  <w:rPrChange w:id="1501" w:author="2" w:date="2025-04-11T16:36:15Z">
                    <w:rPr>
                      <w:rFonts w:hint="eastAsia" w:ascii="宋体" w:hAnsi="宋体" w:eastAsia="宋体" w:cs="宋体"/>
                      <w:color w:val="auto"/>
                      <w:sz w:val="22"/>
                      <w:szCs w:val="22"/>
                      <w:lang w:eastAsia="zh-CN"/>
                    </w:rPr>
                  </w:rPrChange>
                </w:rPr>
                <w:t>未对本项目的现状作出说明或现状描述完全不符合项目实施需求的得0分。</w:t>
              </w:r>
            </w:ins>
          </w:p>
        </w:tc>
      </w:tr>
      <w:tr w14:paraId="0E1E7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503"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1502" w:author="刘俊杰" w:date="2025-02-25T16:35:48Z"/>
        </w:trPr>
        <w:tc>
          <w:tcPr>
            <w:tcW w:w="305" w:type="pct"/>
            <w:vMerge w:val="continue"/>
            <w:noWrap/>
            <w:vAlign w:val="center"/>
            <w:tcPrChange w:id="1504" w:author="2" w:date="2025-02-27T11:14:53Z">
              <w:tcPr>
                <w:tcW w:w="309" w:type="pct"/>
                <w:gridSpan w:val="2"/>
                <w:vMerge w:val="continue"/>
                <w:noWrap/>
                <w:vAlign w:val="center"/>
              </w:tcPr>
            </w:tcPrChange>
          </w:tcPr>
          <w:p w14:paraId="673ED7C8">
            <w:pPr>
              <w:spacing w:line="324" w:lineRule="auto"/>
              <w:jc w:val="center"/>
              <w:rPr>
                <w:ins w:id="1506" w:author="刘俊杰" w:date="2025-02-25T16:35:48Z"/>
                <w:rFonts w:hint="eastAsia" w:ascii="宋体" w:hAnsi="宋体" w:cs="宋体"/>
                <w:bCs/>
                <w:color w:val="auto"/>
                <w:sz w:val="22"/>
                <w:szCs w:val="22"/>
                <w:rPrChange w:id="1507" w:author="2" w:date="2025-04-11T16:36:15Z">
                  <w:rPr>
                    <w:ins w:id="1508" w:author="刘俊杰" w:date="2025-02-25T16:35:48Z"/>
                    <w:rFonts w:hint="eastAsia" w:ascii="宋体" w:hAnsi="宋体" w:cs="宋体"/>
                    <w:bCs/>
                    <w:color w:val="000000"/>
                    <w:sz w:val="22"/>
                    <w:szCs w:val="22"/>
                  </w:rPr>
                </w:rPrChange>
              </w:rPr>
              <w:pPrChange w:id="1505" w:author="2" w:date="2025-02-27T11:16:19Z">
                <w:pPr>
                  <w:spacing w:line="360" w:lineRule="exact"/>
                  <w:jc w:val="center"/>
                </w:pPr>
              </w:pPrChange>
            </w:pPr>
          </w:p>
        </w:tc>
        <w:tc>
          <w:tcPr>
            <w:tcW w:w="823" w:type="pct"/>
            <w:gridSpan w:val="2"/>
            <w:vMerge w:val="continue"/>
            <w:noWrap/>
            <w:vAlign w:val="center"/>
            <w:tcPrChange w:id="1509" w:author="2" w:date="2025-02-27T11:14:53Z">
              <w:tcPr>
                <w:tcW w:w="917" w:type="pct"/>
                <w:gridSpan w:val="3"/>
                <w:vMerge w:val="continue"/>
                <w:noWrap/>
                <w:vAlign w:val="center"/>
              </w:tcPr>
            </w:tcPrChange>
          </w:tcPr>
          <w:p w14:paraId="722065A3">
            <w:pPr>
              <w:spacing w:line="324" w:lineRule="auto"/>
              <w:jc w:val="center"/>
              <w:rPr>
                <w:ins w:id="1511" w:author="刘俊杰" w:date="2025-02-25T16:35:48Z"/>
                <w:rFonts w:hint="eastAsia" w:ascii="宋体" w:hAnsi="宋体" w:cs="宋体"/>
                <w:color w:val="auto"/>
                <w:sz w:val="22"/>
                <w:szCs w:val="22"/>
                <w:rPrChange w:id="1512" w:author="2" w:date="2025-04-11T16:36:15Z">
                  <w:rPr>
                    <w:ins w:id="1513" w:author="刘俊杰" w:date="2025-02-25T16:35:48Z"/>
                    <w:rFonts w:hint="eastAsia" w:ascii="宋体" w:hAnsi="宋体" w:cs="宋体"/>
                    <w:color w:val="000000"/>
                    <w:sz w:val="22"/>
                    <w:szCs w:val="22"/>
                  </w:rPr>
                </w:rPrChange>
              </w:rPr>
              <w:pPrChange w:id="1510" w:author="2" w:date="2025-02-27T11:16:19Z">
                <w:pPr>
                  <w:spacing w:line="360" w:lineRule="exact"/>
                  <w:jc w:val="center"/>
                </w:pPr>
              </w:pPrChange>
            </w:pPr>
          </w:p>
        </w:tc>
        <w:tc>
          <w:tcPr>
            <w:tcW w:w="595" w:type="pct"/>
            <w:noWrap/>
            <w:vAlign w:val="center"/>
            <w:tcPrChange w:id="1514" w:author="2" w:date="2025-02-27T11:14:53Z">
              <w:tcPr>
                <w:tcW w:w="562" w:type="pct"/>
                <w:noWrap/>
                <w:vAlign w:val="center"/>
              </w:tcPr>
            </w:tcPrChange>
          </w:tcPr>
          <w:p w14:paraId="307D33D0">
            <w:pPr>
              <w:spacing w:line="324" w:lineRule="auto"/>
              <w:jc w:val="center"/>
              <w:rPr>
                <w:ins w:id="1516" w:author="刘俊杰" w:date="2025-02-25T16:35:48Z"/>
                <w:rFonts w:hint="eastAsia" w:ascii="宋体" w:hAnsi="宋体" w:cs="宋体"/>
                <w:color w:val="auto"/>
                <w:sz w:val="22"/>
                <w:szCs w:val="22"/>
                <w:rPrChange w:id="1517" w:author="2" w:date="2025-04-11T16:36:15Z">
                  <w:rPr>
                    <w:ins w:id="1518" w:author="刘俊杰" w:date="2025-02-25T16:35:48Z"/>
                    <w:rFonts w:hint="eastAsia" w:ascii="宋体" w:hAnsi="宋体" w:cs="宋体"/>
                    <w:color w:val="000000"/>
                    <w:sz w:val="22"/>
                    <w:szCs w:val="22"/>
                  </w:rPr>
                </w:rPrChange>
              </w:rPr>
              <w:pPrChange w:id="1515" w:author="2" w:date="2025-02-27T11:16:19Z">
                <w:pPr>
                  <w:spacing w:line="360" w:lineRule="exact"/>
                  <w:jc w:val="center"/>
                </w:pPr>
              </w:pPrChange>
            </w:pPr>
            <w:ins w:id="1519" w:author="刘俊杰" w:date="2025-02-25T16:35:48Z">
              <w:r>
                <w:rPr>
                  <w:rFonts w:hint="eastAsia" w:ascii="宋体" w:hAnsi="宋体" w:cs="宋体"/>
                  <w:color w:val="auto"/>
                  <w:sz w:val="22"/>
                  <w:szCs w:val="22"/>
                  <w:rPrChange w:id="1520" w:author="2" w:date="2025-04-11T16:36:15Z">
                    <w:rPr>
                      <w:rFonts w:hint="eastAsia" w:ascii="宋体" w:hAnsi="宋体" w:cs="宋体"/>
                      <w:color w:val="000000"/>
                      <w:sz w:val="22"/>
                      <w:szCs w:val="22"/>
                    </w:rPr>
                  </w:rPrChange>
                </w:rPr>
                <w:t>0-</w:t>
              </w:r>
            </w:ins>
            <w:ins w:id="1521" w:author="刘俊杰" w:date="2025-02-25T16:35:48Z">
              <w:r>
                <w:rPr>
                  <w:rFonts w:hint="eastAsia" w:ascii="宋体" w:hAnsi="宋体" w:cs="宋体"/>
                  <w:color w:val="auto"/>
                  <w:sz w:val="22"/>
                  <w:szCs w:val="22"/>
                  <w:lang w:val="en-US" w:eastAsia="zh-CN"/>
                  <w:rPrChange w:id="1522" w:author="2" w:date="2025-04-11T16:36:15Z">
                    <w:rPr>
                      <w:rFonts w:hint="eastAsia" w:ascii="宋体" w:hAnsi="宋体" w:cs="宋体"/>
                      <w:color w:val="000000"/>
                      <w:sz w:val="22"/>
                      <w:szCs w:val="22"/>
                      <w:lang w:val="en-US" w:eastAsia="zh-CN"/>
                    </w:rPr>
                  </w:rPrChange>
                </w:rPr>
                <w:t>6</w:t>
              </w:r>
            </w:ins>
            <w:ins w:id="1523" w:author="刘俊杰" w:date="2025-02-25T16:35:48Z">
              <w:r>
                <w:rPr>
                  <w:rFonts w:hint="eastAsia" w:ascii="宋体" w:hAnsi="宋体" w:cs="宋体"/>
                  <w:color w:val="auto"/>
                  <w:sz w:val="22"/>
                  <w:szCs w:val="22"/>
                  <w:rPrChange w:id="1524" w:author="2" w:date="2025-04-11T16:36:15Z">
                    <w:rPr>
                      <w:rFonts w:hint="eastAsia" w:ascii="宋体" w:hAnsi="宋体" w:cs="宋体"/>
                      <w:color w:val="000000"/>
                      <w:sz w:val="22"/>
                      <w:szCs w:val="22"/>
                    </w:rPr>
                  </w:rPrChange>
                </w:rPr>
                <w:t>分</w:t>
              </w:r>
            </w:ins>
          </w:p>
        </w:tc>
        <w:tc>
          <w:tcPr>
            <w:tcW w:w="3275" w:type="pct"/>
            <w:noWrap/>
            <w:vAlign w:val="center"/>
            <w:tcPrChange w:id="1525" w:author="2" w:date="2025-02-27T11:14:53Z">
              <w:tcPr>
                <w:tcW w:w="3018" w:type="pct"/>
                <w:noWrap/>
                <w:vAlign w:val="center"/>
              </w:tcPr>
            </w:tcPrChange>
          </w:tcPr>
          <w:p w14:paraId="0344A1FD">
            <w:pPr>
              <w:widowControl/>
              <w:snapToGrid w:val="0"/>
              <w:spacing w:line="324" w:lineRule="auto"/>
              <w:rPr>
                <w:ins w:id="1527" w:author="2" w:date="2025-02-27T09:52:44Z"/>
                <w:rFonts w:hint="eastAsia" w:ascii="宋体" w:hAnsi="宋体" w:cs="宋体"/>
                <w:bCs/>
                <w:color w:val="auto"/>
                <w:sz w:val="22"/>
                <w:szCs w:val="22"/>
                <w:rPrChange w:id="1528" w:author="2" w:date="2025-04-11T16:36:15Z">
                  <w:rPr>
                    <w:ins w:id="1529" w:author="2" w:date="2025-02-27T09:52:44Z"/>
                    <w:rFonts w:hint="eastAsia" w:ascii="宋体" w:hAnsi="宋体" w:cs="宋体"/>
                    <w:color w:val="000000"/>
                    <w:sz w:val="22"/>
                    <w:szCs w:val="22"/>
                  </w:rPr>
                </w:rPrChange>
              </w:rPr>
              <w:pPrChange w:id="1526" w:author="2" w:date="2025-02-27T11:16:19Z">
                <w:pPr>
                  <w:widowControl/>
                  <w:snapToGrid w:val="0"/>
                  <w:spacing w:line="360" w:lineRule="exact"/>
                </w:pPr>
              </w:pPrChange>
            </w:pPr>
            <w:ins w:id="1530" w:author="刘俊杰" w:date="2025-02-25T16:35:48Z">
              <w:r>
                <w:rPr>
                  <w:rFonts w:hint="eastAsia" w:ascii="宋体" w:hAnsi="宋体" w:cs="宋体"/>
                  <w:bCs/>
                  <w:color w:val="auto"/>
                  <w:sz w:val="22"/>
                  <w:szCs w:val="22"/>
                  <w:rPrChange w:id="1531" w:author="2" w:date="2025-04-11T16:36:15Z">
                    <w:rPr>
                      <w:rFonts w:hint="eastAsia" w:ascii="宋体" w:hAnsi="宋体" w:cs="宋体"/>
                      <w:bCs/>
                      <w:color w:val="000000"/>
                      <w:sz w:val="22"/>
                      <w:szCs w:val="22"/>
                    </w:rPr>
                  </w:rPrChange>
                </w:rPr>
                <w:t>根据</w:t>
              </w:r>
            </w:ins>
            <w:ins w:id="1532" w:author="刘俊杰" w:date="2025-02-25T16:35:48Z">
              <w:r>
                <w:rPr>
                  <w:rFonts w:hint="eastAsia" w:ascii="宋体" w:hAnsi="宋体" w:cs="宋体"/>
                  <w:bCs/>
                  <w:color w:val="auto"/>
                  <w:sz w:val="22"/>
                  <w:szCs w:val="22"/>
                  <w:lang w:eastAsia="zh-CN"/>
                  <w:rPrChange w:id="1533" w:author="2" w:date="2025-04-11T16:36:15Z">
                    <w:rPr>
                      <w:rFonts w:hint="eastAsia" w:ascii="宋体" w:hAnsi="宋体" w:cs="宋体"/>
                      <w:bCs/>
                      <w:color w:val="000000"/>
                      <w:sz w:val="22"/>
                      <w:szCs w:val="22"/>
                      <w:lang w:eastAsia="zh-CN"/>
                    </w:rPr>
                  </w:rPrChange>
                </w:rPr>
                <w:t>投标人</w:t>
              </w:r>
            </w:ins>
            <w:ins w:id="1534" w:author="刘俊杰" w:date="2025-02-25T16:35:48Z">
              <w:r>
                <w:rPr>
                  <w:rFonts w:hint="eastAsia" w:ascii="宋体" w:hAnsi="宋体" w:cs="宋体"/>
                  <w:bCs/>
                  <w:color w:val="auto"/>
                  <w:sz w:val="22"/>
                  <w:szCs w:val="22"/>
                  <w:rPrChange w:id="1535" w:author="2" w:date="2025-04-11T16:36:15Z">
                    <w:rPr>
                      <w:rFonts w:hint="eastAsia" w:ascii="宋体" w:hAnsi="宋体" w:cs="宋体"/>
                      <w:bCs/>
                      <w:color w:val="000000"/>
                      <w:sz w:val="22"/>
                      <w:szCs w:val="22"/>
                    </w:rPr>
                  </w:rPrChange>
                </w:rPr>
                <w:t>针对本项目</w:t>
              </w:r>
            </w:ins>
            <w:ins w:id="1536" w:author="刘俊杰" w:date="2025-02-25T16:35:48Z">
              <w:r>
                <w:rPr>
                  <w:rFonts w:hint="eastAsia" w:ascii="宋体" w:hAnsi="宋体" w:cs="宋体"/>
                  <w:bCs/>
                  <w:color w:val="auto"/>
                  <w:sz w:val="22"/>
                  <w:szCs w:val="22"/>
                  <w:rPrChange w:id="1537" w:author="2" w:date="2025-04-11T16:36:15Z">
                    <w:rPr>
                      <w:rFonts w:hint="eastAsia" w:ascii="宋体" w:hAnsi="宋体" w:cs="宋体"/>
                      <w:color w:val="000000"/>
                      <w:sz w:val="22"/>
                      <w:szCs w:val="22"/>
                    </w:rPr>
                  </w:rPrChange>
                </w:rPr>
                <w:t>前期实施方案</w:t>
              </w:r>
            </w:ins>
            <w:ins w:id="1538" w:author="刘俊杰" w:date="2025-02-25T16:35:48Z">
              <w:r>
                <w:rPr>
                  <w:rFonts w:hint="eastAsia" w:ascii="宋体" w:hAnsi="宋体" w:cs="宋体"/>
                  <w:bCs/>
                  <w:color w:val="auto"/>
                  <w:sz w:val="22"/>
                  <w:szCs w:val="22"/>
                  <w:rPrChange w:id="1539" w:author="2" w:date="2025-04-11T16:36:15Z">
                    <w:rPr>
                      <w:rFonts w:hint="eastAsia" w:ascii="宋体" w:hAnsi="宋体" w:cs="宋体"/>
                      <w:bCs/>
                      <w:color w:val="000000"/>
                      <w:sz w:val="22"/>
                      <w:szCs w:val="22"/>
                    </w:rPr>
                  </w:rPrChange>
                </w:rPr>
                <w:t>是否具体、完整详细、满足采购人要求，且有利于本项目的实施</w:t>
              </w:r>
            </w:ins>
            <w:ins w:id="1540" w:author="刘俊杰" w:date="2025-02-25T16:35:48Z">
              <w:r>
                <w:rPr>
                  <w:rFonts w:hint="eastAsia" w:ascii="宋体" w:hAnsi="宋体" w:cs="宋体"/>
                  <w:bCs/>
                  <w:color w:val="auto"/>
                  <w:sz w:val="22"/>
                  <w:szCs w:val="22"/>
                  <w:rPrChange w:id="1541" w:author="2" w:date="2025-04-11T16:36:15Z">
                    <w:rPr>
                      <w:rFonts w:hint="eastAsia" w:ascii="宋体" w:hAnsi="宋体" w:cs="宋体"/>
                      <w:color w:val="000000"/>
                      <w:sz w:val="22"/>
                      <w:szCs w:val="22"/>
                    </w:rPr>
                  </w:rPrChange>
                </w:rPr>
                <w:t>，由</w:t>
              </w:r>
            </w:ins>
            <w:ins w:id="1542" w:author="刘俊杰" w:date="2025-02-25T16:35:48Z">
              <w:r>
                <w:rPr>
                  <w:rFonts w:hint="eastAsia" w:ascii="宋体" w:hAnsi="宋体" w:cs="宋体"/>
                  <w:bCs/>
                  <w:color w:val="auto"/>
                  <w:sz w:val="22"/>
                  <w:szCs w:val="22"/>
                  <w:lang w:eastAsia="zh-CN"/>
                  <w:rPrChange w:id="1543" w:author="2" w:date="2025-04-11T16:36:15Z">
                    <w:rPr>
                      <w:rFonts w:hint="eastAsia" w:ascii="宋体" w:hAnsi="宋体" w:cs="宋体"/>
                      <w:color w:val="000000"/>
                      <w:sz w:val="22"/>
                      <w:szCs w:val="22"/>
                      <w:lang w:eastAsia="zh-CN"/>
                    </w:rPr>
                  </w:rPrChange>
                </w:rPr>
                <w:t>评审专家</w:t>
              </w:r>
            </w:ins>
            <w:ins w:id="1544" w:author="刘俊杰" w:date="2025-02-25T16:35:48Z">
              <w:r>
                <w:rPr>
                  <w:rFonts w:hint="eastAsia" w:ascii="宋体" w:hAnsi="宋体" w:cs="宋体"/>
                  <w:bCs/>
                  <w:color w:val="auto"/>
                  <w:sz w:val="22"/>
                  <w:szCs w:val="22"/>
                  <w:rPrChange w:id="1545" w:author="2" w:date="2025-04-11T16:36:15Z">
                    <w:rPr>
                      <w:rFonts w:hint="eastAsia" w:ascii="宋体" w:hAnsi="宋体" w:cs="宋体"/>
                      <w:color w:val="000000"/>
                      <w:sz w:val="22"/>
                      <w:szCs w:val="22"/>
                    </w:rPr>
                  </w:rPrChange>
                </w:rPr>
                <w:t>打分。</w:t>
              </w:r>
            </w:ins>
          </w:p>
          <w:p w14:paraId="578F0DC0">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ins w:id="1547" w:author="2" w:date="2025-02-27T09:58:43Z"/>
                <w:rFonts w:hint="eastAsia" w:ascii="宋体" w:hAnsi="宋体" w:eastAsia="宋体" w:cs="宋体"/>
                <w:color w:val="auto"/>
                <w:sz w:val="21"/>
                <w:szCs w:val="21"/>
                <w:lang w:val="en-US" w:eastAsia="zh-CN" w:bidi="ar-SA"/>
              </w:rPr>
              <w:pPrChange w:id="1546"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ins w:id="1548" w:author="2" w:date="2025-02-27T09:58:43Z">
              <w:r>
                <w:rPr>
                  <w:rFonts w:hint="eastAsia" w:ascii="宋体" w:hAnsi="宋体" w:eastAsia="宋体" w:cs="宋体"/>
                  <w:color w:val="auto"/>
                  <w:sz w:val="21"/>
                  <w:szCs w:val="21"/>
                  <w:lang w:val="en-US" w:eastAsia="zh-CN" w:bidi="ar-SA"/>
                </w:rPr>
                <w:t>①实施方案内容完整，科学、合理、规范，可操作性强，相关内容齐全、整体结构完整，表述准确的得</w:t>
              </w:r>
            </w:ins>
            <w:ins w:id="1549" w:author="2" w:date="2025-02-27T09:59:00Z">
              <w:r>
                <w:rPr>
                  <w:rFonts w:hint="eastAsia" w:ascii="宋体" w:hAnsi="宋体" w:eastAsia="宋体" w:cs="宋体"/>
                  <w:color w:val="auto"/>
                  <w:sz w:val="21"/>
                  <w:szCs w:val="21"/>
                  <w:lang w:val="en-US" w:eastAsia="zh-CN" w:bidi="ar-SA"/>
                </w:rPr>
                <w:t>6</w:t>
              </w:r>
            </w:ins>
            <w:ins w:id="1550" w:author="2" w:date="2025-02-27T09:58:43Z">
              <w:r>
                <w:rPr>
                  <w:rFonts w:hint="eastAsia" w:ascii="宋体" w:hAnsi="宋体" w:eastAsia="宋体" w:cs="宋体"/>
                  <w:color w:val="auto"/>
                  <w:sz w:val="21"/>
                  <w:szCs w:val="21"/>
                  <w:lang w:val="en-US" w:eastAsia="zh-CN" w:bidi="ar-SA"/>
                </w:rPr>
                <w:t>分；</w:t>
              </w:r>
            </w:ins>
          </w:p>
          <w:p w14:paraId="55CE405B">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ins w:id="1552" w:author="2" w:date="2025-02-27T09:58:43Z"/>
                <w:rFonts w:hint="eastAsia" w:ascii="宋体" w:hAnsi="宋体" w:eastAsia="宋体" w:cs="宋体"/>
                <w:color w:val="auto"/>
                <w:sz w:val="21"/>
                <w:szCs w:val="21"/>
                <w:lang w:val="en-US" w:eastAsia="zh-CN" w:bidi="ar-SA"/>
              </w:rPr>
              <w:pPrChange w:id="1551"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ins w:id="1553" w:author="2" w:date="2025-02-27T09:58:43Z">
              <w:r>
                <w:rPr>
                  <w:rFonts w:hint="eastAsia" w:ascii="宋体" w:hAnsi="宋体" w:eastAsia="宋体" w:cs="宋体"/>
                  <w:color w:val="auto"/>
                  <w:sz w:val="21"/>
                  <w:szCs w:val="21"/>
                  <w:lang w:val="en-US" w:eastAsia="zh-CN" w:bidi="ar-SA"/>
                </w:rPr>
                <w:t>②实施方案内容较为完整，科学、合理、规范，可操作性较强，相关内容较为齐全、整体结构相对完整，表述相对准确的得</w:t>
              </w:r>
            </w:ins>
            <w:ins w:id="1554" w:author="2" w:date="2025-02-27T09:59:02Z">
              <w:r>
                <w:rPr>
                  <w:rFonts w:hint="eastAsia" w:ascii="宋体" w:hAnsi="宋体" w:eastAsia="宋体" w:cs="宋体"/>
                  <w:color w:val="auto"/>
                  <w:sz w:val="21"/>
                  <w:szCs w:val="21"/>
                  <w:lang w:val="en-US" w:eastAsia="zh-CN" w:bidi="ar-SA"/>
                </w:rPr>
                <w:t>4</w:t>
              </w:r>
            </w:ins>
            <w:ins w:id="1555" w:author="2" w:date="2025-02-27T09:58:43Z">
              <w:r>
                <w:rPr>
                  <w:rFonts w:hint="eastAsia" w:ascii="宋体" w:hAnsi="宋体" w:eastAsia="宋体" w:cs="宋体"/>
                  <w:color w:val="auto"/>
                  <w:sz w:val="21"/>
                  <w:szCs w:val="21"/>
                  <w:lang w:val="en-US" w:eastAsia="zh-CN" w:bidi="ar-SA"/>
                </w:rPr>
                <w:t>分；</w:t>
              </w:r>
            </w:ins>
          </w:p>
          <w:p w14:paraId="791F23F9">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ins w:id="1557" w:author="2" w:date="2025-02-27T09:58:43Z"/>
                <w:rFonts w:hint="eastAsia" w:ascii="宋体" w:hAnsi="宋体" w:eastAsia="宋体" w:cs="宋体"/>
                <w:color w:val="auto"/>
                <w:sz w:val="21"/>
                <w:szCs w:val="21"/>
                <w:lang w:val="en-US" w:eastAsia="zh-CN" w:bidi="ar-SA"/>
              </w:rPr>
              <w:pPrChange w:id="1556"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ins w:id="1558" w:author="2" w:date="2025-02-27T09:58:43Z">
              <w:r>
                <w:rPr>
                  <w:rFonts w:hint="eastAsia" w:ascii="宋体" w:hAnsi="宋体" w:eastAsia="宋体" w:cs="宋体"/>
                  <w:color w:val="auto"/>
                  <w:sz w:val="21"/>
                  <w:szCs w:val="21"/>
                  <w:lang w:val="en-US" w:eastAsia="zh-CN" w:bidi="ar-SA"/>
                </w:rPr>
                <w:t>③实施方案内容基本完整，科学、合理、规范，可操作性一般，相关内容存在部分欠缺、整体结构完整性较差，表述前后存在不一致的得</w:t>
              </w:r>
            </w:ins>
            <w:ins w:id="1559" w:author="2" w:date="2025-02-27T09:59:04Z">
              <w:r>
                <w:rPr>
                  <w:rFonts w:hint="eastAsia" w:ascii="宋体" w:hAnsi="宋体" w:eastAsia="宋体" w:cs="宋体"/>
                  <w:color w:val="auto"/>
                  <w:sz w:val="21"/>
                  <w:szCs w:val="21"/>
                  <w:lang w:val="en-US" w:eastAsia="zh-CN" w:bidi="ar-SA"/>
                </w:rPr>
                <w:t>2</w:t>
              </w:r>
            </w:ins>
            <w:ins w:id="1560" w:author="2" w:date="2025-02-27T09:58:43Z">
              <w:r>
                <w:rPr>
                  <w:rFonts w:hint="eastAsia" w:ascii="宋体" w:hAnsi="宋体" w:eastAsia="宋体" w:cs="宋体"/>
                  <w:color w:val="auto"/>
                  <w:sz w:val="21"/>
                  <w:szCs w:val="21"/>
                  <w:lang w:val="en-US" w:eastAsia="zh-CN" w:bidi="ar-SA"/>
                </w:rPr>
                <w:t>分；</w:t>
              </w:r>
            </w:ins>
          </w:p>
          <w:p w14:paraId="2D42119D">
            <w:pPr>
              <w:widowControl/>
              <w:snapToGrid w:val="0"/>
              <w:spacing w:line="324" w:lineRule="auto"/>
              <w:rPr>
                <w:ins w:id="1562" w:author="刘俊杰" w:date="2025-02-25T16:35:48Z"/>
                <w:rFonts w:hint="eastAsia"/>
                <w:color w:val="auto"/>
                <w:rPrChange w:id="1563" w:author="2" w:date="2025-04-11T16:36:15Z">
                  <w:rPr>
                    <w:ins w:id="1564" w:author="刘俊杰" w:date="2025-02-25T16:35:48Z"/>
                    <w:rFonts w:hint="eastAsia"/>
                  </w:rPr>
                </w:rPrChange>
              </w:rPr>
              <w:pPrChange w:id="1561" w:author="2" w:date="2025-02-27T11:16:19Z">
                <w:pPr>
                  <w:pStyle w:val="35"/>
                </w:pPr>
              </w:pPrChange>
            </w:pPr>
            <w:ins w:id="1565" w:author="2" w:date="2025-02-27T09:58:43Z">
              <w:r>
                <w:rPr>
                  <w:rFonts w:hint="eastAsia" w:ascii="宋体" w:hAnsi="宋体" w:eastAsia="宋体" w:cs="宋体"/>
                  <w:color w:val="auto"/>
                  <w:sz w:val="21"/>
                  <w:szCs w:val="21"/>
                  <w:lang w:val="en-US" w:eastAsia="zh-CN" w:bidi="ar-SA"/>
                </w:rPr>
                <w:fldChar w:fldCharType="begin"/>
              </w:r>
            </w:ins>
            <w:ins w:id="1566" w:author="2" w:date="2025-02-27T09:58:43Z">
              <w:r>
                <w:rPr>
                  <w:rFonts w:hint="eastAsia" w:ascii="宋体" w:hAnsi="宋体" w:eastAsia="宋体" w:cs="宋体"/>
                  <w:color w:val="auto"/>
                  <w:sz w:val="21"/>
                  <w:szCs w:val="21"/>
                  <w:lang w:val="en-US" w:eastAsia="zh-CN" w:bidi="ar-SA"/>
                </w:rPr>
                <w:instrText xml:space="preserve"> = 4 \* GB3 \* MERGEFORMAT </w:instrText>
              </w:r>
            </w:ins>
            <w:ins w:id="1567" w:author="2" w:date="2025-02-27T09:58:43Z">
              <w:r>
                <w:rPr>
                  <w:rFonts w:hint="eastAsia" w:ascii="宋体" w:hAnsi="宋体" w:eastAsia="宋体" w:cs="宋体"/>
                  <w:color w:val="auto"/>
                  <w:sz w:val="21"/>
                  <w:szCs w:val="21"/>
                  <w:lang w:val="en-US" w:eastAsia="zh-CN" w:bidi="ar-SA"/>
                </w:rPr>
                <w:fldChar w:fldCharType="separate"/>
              </w:r>
            </w:ins>
            <w:ins w:id="1568" w:author="2" w:date="2025-02-27T09:58:43Z">
              <w:r>
                <w:rPr>
                  <w:rFonts w:hint="eastAsia" w:ascii="宋体" w:hAnsi="宋体" w:eastAsia="宋体" w:cs="宋体"/>
                  <w:color w:val="auto"/>
                  <w:sz w:val="21"/>
                  <w:szCs w:val="21"/>
                  <w:lang w:val="en-US" w:eastAsia="zh-CN" w:bidi="ar-SA"/>
                </w:rPr>
                <w:t>④</w:t>
              </w:r>
            </w:ins>
            <w:ins w:id="1569" w:author="2" w:date="2025-02-27T09:58:43Z">
              <w:r>
                <w:rPr>
                  <w:rFonts w:hint="eastAsia" w:ascii="宋体" w:hAnsi="宋体" w:eastAsia="宋体" w:cs="宋体"/>
                  <w:color w:val="auto"/>
                  <w:sz w:val="21"/>
                  <w:szCs w:val="21"/>
                  <w:lang w:val="en-US" w:eastAsia="zh-CN" w:bidi="ar-SA"/>
                </w:rPr>
                <w:fldChar w:fldCharType="end"/>
              </w:r>
            </w:ins>
            <w:ins w:id="1570" w:author="2" w:date="2025-02-27T09:58:43Z">
              <w:r>
                <w:rPr>
                  <w:rFonts w:hint="eastAsia" w:ascii="宋体" w:hAnsi="宋体" w:eastAsia="宋体" w:cs="宋体"/>
                  <w:color w:val="auto"/>
                  <w:sz w:val="21"/>
                  <w:szCs w:val="21"/>
                  <w:lang w:val="en-US" w:eastAsia="zh-CN" w:bidi="ar-SA"/>
                </w:rPr>
                <w:t>未做出实施方案或实施方案明显有误的得0分。</w:t>
              </w:r>
            </w:ins>
          </w:p>
        </w:tc>
      </w:tr>
      <w:tr w14:paraId="60A7F4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572"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1571" w:author="刘俊杰" w:date="2025-02-25T16:35:48Z"/>
        </w:trPr>
        <w:tc>
          <w:tcPr>
            <w:tcW w:w="305" w:type="pct"/>
            <w:vMerge w:val="continue"/>
            <w:noWrap/>
            <w:vAlign w:val="center"/>
            <w:tcPrChange w:id="1573" w:author="2" w:date="2025-02-27T11:14:53Z">
              <w:tcPr>
                <w:tcW w:w="309" w:type="pct"/>
                <w:gridSpan w:val="2"/>
                <w:vMerge w:val="continue"/>
                <w:noWrap/>
                <w:vAlign w:val="center"/>
              </w:tcPr>
            </w:tcPrChange>
          </w:tcPr>
          <w:p w14:paraId="558DDC9D">
            <w:pPr>
              <w:spacing w:line="324" w:lineRule="auto"/>
              <w:jc w:val="center"/>
              <w:rPr>
                <w:ins w:id="1575" w:author="刘俊杰" w:date="2025-02-25T16:35:48Z"/>
                <w:rFonts w:hint="eastAsia" w:ascii="宋体" w:hAnsi="宋体" w:cs="宋体"/>
                <w:bCs/>
                <w:color w:val="auto"/>
                <w:sz w:val="22"/>
                <w:szCs w:val="22"/>
                <w:rPrChange w:id="1576" w:author="2" w:date="2025-04-11T16:36:15Z">
                  <w:rPr>
                    <w:ins w:id="1577" w:author="刘俊杰" w:date="2025-02-25T16:35:48Z"/>
                    <w:rFonts w:hint="eastAsia" w:ascii="宋体" w:hAnsi="宋体" w:cs="宋体"/>
                    <w:bCs/>
                    <w:color w:val="000000"/>
                    <w:sz w:val="22"/>
                    <w:szCs w:val="22"/>
                  </w:rPr>
                </w:rPrChange>
              </w:rPr>
              <w:pPrChange w:id="1574" w:author="2" w:date="2025-02-27T11:16:19Z">
                <w:pPr>
                  <w:spacing w:line="360" w:lineRule="exact"/>
                  <w:jc w:val="center"/>
                </w:pPr>
              </w:pPrChange>
            </w:pPr>
          </w:p>
        </w:tc>
        <w:tc>
          <w:tcPr>
            <w:tcW w:w="823" w:type="pct"/>
            <w:gridSpan w:val="2"/>
            <w:vMerge w:val="continue"/>
            <w:noWrap/>
            <w:vAlign w:val="center"/>
            <w:tcPrChange w:id="1578" w:author="2" w:date="2025-02-27T11:14:53Z">
              <w:tcPr>
                <w:tcW w:w="917" w:type="pct"/>
                <w:gridSpan w:val="3"/>
                <w:vMerge w:val="continue"/>
                <w:noWrap/>
                <w:vAlign w:val="center"/>
              </w:tcPr>
            </w:tcPrChange>
          </w:tcPr>
          <w:p w14:paraId="4F0C7F32">
            <w:pPr>
              <w:spacing w:line="324" w:lineRule="auto"/>
              <w:jc w:val="center"/>
              <w:rPr>
                <w:ins w:id="1580" w:author="刘俊杰" w:date="2025-02-25T16:35:48Z"/>
                <w:rFonts w:hint="eastAsia" w:ascii="宋体" w:hAnsi="宋体" w:cs="宋体"/>
                <w:color w:val="auto"/>
                <w:sz w:val="22"/>
                <w:szCs w:val="22"/>
                <w:rPrChange w:id="1581" w:author="2" w:date="2025-04-11T16:36:15Z">
                  <w:rPr>
                    <w:ins w:id="1582" w:author="刘俊杰" w:date="2025-02-25T16:35:48Z"/>
                    <w:rFonts w:hint="eastAsia" w:ascii="宋体" w:hAnsi="宋体" w:cs="宋体"/>
                    <w:color w:val="000000"/>
                    <w:sz w:val="22"/>
                    <w:szCs w:val="22"/>
                  </w:rPr>
                </w:rPrChange>
              </w:rPr>
              <w:pPrChange w:id="1579" w:author="2" w:date="2025-02-27T11:16:19Z">
                <w:pPr>
                  <w:spacing w:line="360" w:lineRule="exact"/>
                  <w:jc w:val="center"/>
                </w:pPr>
              </w:pPrChange>
            </w:pPr>
          </w:p>
        </w:tc>
        <w:tc>
          <w:tcPr>
            <w:tcW w:w="595" w:type="pct"/>
            <w:noWrap/>
            <w:vAlign w:val="center"/>
            <w:tcPrChange w:id="1583" w:author="2" w:date="2025-02-27T11:14:53Z">
              <w:tcPr>
                <w:tcW w:w="562" w:type="pct"/>
                <w:noWrap/>
                <w:vAlign w:val="center"/>
              </w:tcPr>
            </w:tcPrChange>
          </w:tcPr>
          <w:p w14:paraId="266140FA">
            <w:pPr>
              <w:spacing w:line="324" w:lineRule="auto"/>
              <w:jc w:val="center"/>
              <w:rPr>
                <w:ins w:id="1585" w:author="刘俊杰" w:date="2025-02-25T16:35:48Z"/>
                <w:rFonts w:hint="eastAsia" w:ascii="宋体" w:hAnsi="宋体" w:cs="宋体"/>
                <w:color w:val="auto"/>
                <w:sz w:val="22"/>
                <w:szCs w:val="22"/>
                <w:rPrChange w:id="1586" w:author="2" w:date="2025-04-11T16:36:15Z">
                  <w:rPr>
                    <w:ins w:id="1587" w:author="刘俊杰" w:date="2025-02-25T16:35:48Z"/>
                    <w:rFonts w:hint="eastAsia" w:ascii="宋体" w:hAnsi="宋体" w:cs="宋体"/>
                    <w:color w:val="000000"/>
                    <w:sz w:val="22"/>
                    <w:szCs w:val="22"/>
                  </w:rPr>
                </w:rPrChange>
              </w:rPr>
              <w:pPrChange w:id="1584" w:author="2" w:date="2025-02-27T11:16:19Z">
                <w:pPr>
                  <w:spacing w:line="360" w:lineRule="exact"/>
                  <w:jc w:val="center"/>
                </w:pPr>
              </w:pPrChange>
            </w:pPr>
            <w:ins w:id="1588" w:author="刘俊杰" w:date="2025-02-25T16:35:48Z">
              <w:r>
                <w:rPr>
                  <w:rFonts w:hint="eastAsia" w:ascii="宋体" w:hAnsi="宋体" w:cs="宋体"/>
                  <w:color w:val="auto"/>
                  <w:sz w:val="22"/>
                  <w:szCs w:val="22"/>
                  <w:rPrChange w:id="1589" w:author="2" w:date="2025-04-11T16:36:15Z">
                    <w:rPr>
                      <w:rFonts w:hint="eastAsia" w:ascii="宋体" w:hAnsi="宋体" w:cs="宋体"/>
                      <w:color w:val="000000"/>
                      <w:sz w:val="22"/>
                      <w:szCs w:val="22"/>
                    </w:rPr>
                  </w:rPrChange>
                </w:rPr>
                <w:t>0-</w:t>
              </w:r>
            </w:ins>
            <w:ins w:id="1590" w:author="刘俊杰" w:date="2025-02-25T16:35:48Z">
              <w:r>
                <w:rPr>
                  <w:rFonts w:hint="eastAsia" w:ascii="宋体" w:hAnsi="宋体" w:cs="宋体"/>
                  <w:color w:val="auto"/>
                  <w:sz w:val="22"/>
                  <w:szCs w:val="22"/>
                  <w:lang w:val="en-US" w:eastAsia="zh-CN"/>
                  <w:rPrChange w:id="1591" w:author="2" w:date="2025-04-11T16:36:15Z">
                    <w:rPr>
                      <w:rFonts w:hint="eastAsia" w:ascii="宋体" w:hAnsi="宋体" w:cs="宋体"/>
                      <w:color w:val="000000"/>
                      <w:sz w:val="22"/>
                      <w:szCs w:val="22"/>
                      <w:lang w:val="en-US" w:eastAsia="zh-CN"/>
                    </w:rPr>
                  </w:rPrChange>
                </w:rPr>
                <w:t>6</w:t>
              </w:r>
            </w:ins>
            <w:ins w:id="1592" w:author="刘俊杰" w:date="2025-02-25T16:35:48Z">
              <w:r>
                <w:rPr>
                  <w:rFonts w:hint="eastAsia" w:ascii="宋体" w:hAnsi="宋体" w:cs="宋体"/>
                  <w:color w:val="auto"/>
                  <w:sz w:val="22"/>
                  <w:szCs w:val="22"/>
                  <w:rPrChange w:id="1593" w:author="2" w:date="2025-04-11T16:36:15Z">
                    <w:rPr>
                      <w:rFonts w:hint="eastAsia" w:ascii="宋体" w:hAnsi="宋体" w:cs="宋体"/>
                      <w:color w:val="000000"/>
                      <w:sz w:val="22"/>
                      <w:szCs w:val="22"/>
                    </w:rPr>
                  </w:rPrChange>
                </w:rPr>
                <w:t>分</w:t>
              </w:r>
            </w:ins>
          </w:p>
        </w:tc>
        <w:tc>
          <w:tcPr>
            <w:tcW w:w="3275" w:type="pct"/>
            <w:noWrap/>
            <w:vAlign w:val="center"/>
            <w:tcPrChange w:id="1594" w:author="2" w:date="2025-02-27T11:14:53Z">
              <w:tcPr>
                <w:tcW w:w="3018" w:type="pct"/>
                <w:noWrap/>
                <w:vAlign w:val="center"/>
              </w:tcPr>
            </w:tcPrChange>
          </w:tcPr>
          <w:p w14:paraId="0DE61C38">
            <w:pPr>
              <w:widowControl/>
              <w:snapToGrid w:val="0"/>
              <w:spacing w:line="324" w:lineRule="auto"/>
              <w:rPr>
                <w:ins w:id="1596" w:author="2" w:date="2025-02-27T09:57:29Z"/>
                <w:rFonts w:hint="eastAsia" w:ascii="宋体" w:hAnsi="宋体" w:cs="宋体"/>
                <w:bCs/>
                <w:color w:val="auto"/>
                <w:sz w:val="22"/>
                <w:szCs w:val="22"/>
                <w:rPrChange w:id="1597" w:author="2" w:date="2025-04-11T16:36:15Z">
                  <w:rPr>
                    <w:ins w:id="1598" w:author="2" w:date="2025-02-27T09:57:29Z"/>
                    <w:rFonts w:hint="eastAsia" w:ascii="宋体" w:hAnsi="宋体" w:cs="宋体"/>
                    <w:color w:val="000000"/>
                    <w:sz w:val="22"/>
                    <w:szCs w:val="22"/>
                  </w:rPr>
                </w:rPrChange>
              </w:rPr>
              <w:pPrChange w:id="1595" w:author="2" w:date="2025-02-27T11:16:19Z">
                <w:pPr>
                  <w:widowControl/>
                  <w:snapToGrid w:val="0"/>
                  <w:spacing w:line="360" w:lineRule="exact"/>
                </w:pPr>
              </w:pPrChange>
            </w:pPr>
            <w:ins w:id="1599" w:author="刘俊杰" w:date="2025-02-25T16:35:48Z">
              <w:r>
                <w:rPr>
                  <w:rFonts w:hint="eastAsia" w:ascii="宋体" w:hAnsi="宋体" w:cs="宋体"/>
                  <w:bCs/>
                  <w:color w:val="auto"/>
                  <w:sz w:val="22"/>
                  <w:szCs w:val="22"/>
                  <w:rPrChange w:id="1600" w:author="2" w:date="2025-04-11T16:36:15Z">
                    <w:rPr>
                      <w:rFonts w:hint="eastAsia" w:ascii="宋体" w:hAnsi="宋体" w:cs="宋体"/>
                      <w:color w:val="000000"/>
                      <w:sz w:val="22"/>
                      <w:szCs w:val="22"/>
                    </w:rPr>
                  </w:rPrChange>
                </w:rPr>
                <w:t>根据</w:t>
              </w:r>
            </w:ins>
            <w:ins w:id="1601" w:author="刘俊杰" w:date="2025-02-25T16:35:48Z">
              <w:r>
                <w:rPr>
                  <w:rFonts w:hint="eastAsia" w:ascii="宋体" w:hAnsi="宋体" w:cs="宋体"/>
                  <w:bCs/>
                  <w:color w:val="auto"/>
                  <w:sz w:val="22"/>
                  <w:szCs w:val="22"/>
                  <w:lang w:eastAsia="zh-CN"/>
                  <w:rPrChange w:id="1602" w:author="2" w:date="2025-04-11T16:36:15Z">
                    <w:rPr>
                      <w:rFonts w:hint="eastAsia" w:ascii="宋体" w:hAnsi="宋体" w:cs="宋体"/>
                      <w:color w:val="000000"/>
                      <w:sz w:val="22"/>
                      <w:szCs w:val="22"/>
                      <w:lang w:eastAsia="zh-CN"/>
                    </w:rPr>
                  </w:rPrChange>
                </w:rPr>
                <w:t>投标人</w:t>
              </w:r>
            </w:ins>
            <w:ins w:id="1603" w:author="刘俊杰" w:date="2025-02-25T16:35:48Z">
              <w:r>
                <w:rPr>
                  <w:rFonts w:hint="eastAsia" w:ascii="宋体" w:hAnsi="宋体" w:cs="宋体"/>
                  <w:bCs/>
                  <w:color w:val="auto"/>
                  <w:sz w:val="22"/>
                  <w:szCs w:val="22"/>
                  <w:rPrChange w:id="1604" w:author="2" w:date="2025-04-11T16:36:15Z">
                    <w:rPr>
                      <w:rFonts w:hint="eastAsia" w:ascii="宋体" w:hAnsi="宋体" w:cs="宋体"/>
                      <w:color w:val="000000"/>
                      <w:sz w:val="22"/>
                      <w:szCs w:val="22"/>
                    </w:rPr>
                  </w:rPrChange>
                </w:rPr>
                <w:t>提供的</w:t>
              </w:r>
            </w:ins>
            <w:ins w:id="1605" w:author="刘俊杰" w:date="2025-02-25T16:35:48Z">
              <w:r>
                <w:rPr>
                  <w:rFonts w:hint="eastAsia" w:ascii="宋体" w:hAnsi="宋体" w:cs="宋体"/>
                  <w:bCs/>
                  <w:color w:val="auto"/>
                  <w:sz w:val="22"/>
                  <w:szCs w:val="22"/>
                  <w:rPrChange w:id="1606" w:author="2" w:date="2025-04-11T16:36:15Z">
                    <w:rPr>
                      <w:rFonts w:hint="eastAsia" w:ascii="宋体" w:hAnsi="宋体" w:cs="宋体"/>
                      <w:bCs/>
                      <w:color w:val="000000"/>
                      <w:sz w:val="22"/>
                      <w:szCs w:val="22"/>
                    </w:rPr>
                  </w:rPrChange>
                </w:rPr>
                <w:t>工期进度安排和保障</w:t>
              </w:r>
            </w:ins>
            <w:ins w:id="1607" w:author="刘俊杰" w:date="2025-02-25T16:35:48Z">
              <w:r>
                <w:rPr>
                  <w:rFonts w:hint="eastAsia" w:ascii="宋体" w:hAnsi="宋体" w:cs="宋体"/>
                  <w:bCs/>
                  <w:color w:val="auto"/>
                  <w:sz w:val="22"/>
                  <w:szCs w:val="22"/>
                  <w:rPrChange w:id="1608" w:author="2" w:date="2025-04-11T16:36:15Z">
                    <w:rPr>
                      <w:rFonts w:hint="eastAsia" w:ascii="宋体" w:hAnsi="宋体" w:cs="宋体"/>
                      <w:color w:val="000000"/>
                      <w:sz w:val="22"/>
                      <w:szCs w:val="22"/>
                    </w:rPr>
                  </w:rPrChange>
                </w:rPr>
                <w:t>是否计划周详，重要节点符合采购方的进度要求的合理性，由</w:t>
              </w:r>
            </w:ins>
            <w:ins w:id="1609" w:author="刘俊杰" w:date="2025-02-25T16:35:48Z">
              <w:r>
                <w:rPr>
                  <w:rFonts w:hint="eastAsia" w:ascii="宋体" w:hAnsi="宋体" w:cs="宋体"/>
                  <w:bCs/>
                  <w:color w:val="auto"/>
                  <w:sz w:val="22"/>
                  <w:szCs w:val="22"/>
                  <w:lang w:eastAsia="zh-CN"/>
                  <w:rPrChange w:id="1610" w:author="2" w:date="2025-04-11T16:36:15Z">
                    <w:rPr>
                      <w:rFonts w:hint="eastAsia" w:ascii="宋体" w:hAnsi="宋体" w:cs="宋体"/>
                      <w:color w:val="000000"/>
                      <w:sz w:val="22"/>
                      <w:szCs w:val="22"/>
                      <w:lang w:eastAsia="zh-CN"/>
                    </w:rPr>
                  </w:rPrChange>
                </w:rPr>
                <w:t>评审专家</w:t>
              </w:r>
            </w:ins>
            <w:ins w:id="1611" w:author="刘俊杰" w:date="2025-02-25T16:35:48Z">
              <w:r>
                <w:rPr>
                  <w:rFonts w:hint="eastAsia" w:ascii="宋体" w:hAnsi="宋体" w:cs="宋体"/>
                  <w:bCs/>
                  <w:color w:val="auto"/>
                  <w:sz w:val="22"/>
                  <w:szCs w:val="22"/>
                  <w:rPrChange w:id="1612" w:author="2" w:date="2025-04-11T16:36:15Z">
                    <w:rPr>
                      <w:rFonts w:hint="eastAsia" w:ascii="宋体" w:hAnsi="宋体" w:cs="宋体"/>
                      <w:color w:val="000000"/>
                      <w:sz w:val="22"/>
                      <w:szCs w:val="22"/>
                    </w:rPr>
                  </w:rPrChange>
                </w:rPr>
                <w:t>打分。</w:t>
              </w:r>
            </w:ins>
          </w:p>
          <w:p w14:paraId="1D6222C9">
            <w:pPr>
              <w:widowControl/>
              <w:snapToGrid w:val="0"/>
              <w:spacing w:line="324" w:lineRule="auto"/>
              <w:rPr>
                <w:ins w:id="1614" w:author="2" w:date="2025-02-27T10:09:14Z"/>
                <w:rFonts w:hint="eastAsia" w:ascii="宋体" w:hAnsi="宋体" w:eastAsia="宋体" w:cs="宋体"/>
                <w:bCs/>
                <w:color w:val="auto"/>
                <w:sz w:val="22"/>
                <w:szCs w:val="22"/>
                <w:rPrChange w:id="1615" w:author="2" w:date="2025-04-11T16:36:15Z">
                  <w:rPr>
                    <w:ins w:id="1616" w:author="2" w:date="2025-02-27T10:09:14Z"/>
                    <w:rFonts w:hint="eastAsia"/>
                  </w:rPr>
                </w:rPrChange>
              </w:rPr>
              <w:pPrChange w:id="1613" w:author="2" w:date="2025-02-27T11:16:19Z">
                <w:pPr>
                  <w:pStyle w:val="35"/>
                </w:pPr>
              </w:pPrChange>
            </w:pPr>
            <w:ins w:id="1617" w:author="2" w:date="2025-02-27T10:09:18Z">
              <w:r>
                <w:rPr>
                  <w:rFonts w:hint="eastAsia" w:ascii="宋体" w:hAnsi="宋体" w:eastAsia="宋体" w:cs="宋体"/>
                  <w:bCs/>
                  <w:color w:val="auto"/>
                  <w:sz w:val="22"/>
                  <w:szCs w:val="22"/>
                  <w:lang w:eastAsia="zh-CN"/>
                  <w:rPrChange w:id="1618" w:author="2" w:date="2025-04-11T16:36:15Z">
                    <w:rPr>
                      <w:rFonts w:hint="eastAsia" w:ascii="宋体" w:hAnsi="宋体" w:eastAsia="宋体" w:cs="宋体"/>
                      <w:bCs/>
                      <w:color w:val="000000"/>
                      <w:sz w:val="22"/>
                      <w:szCs w:val="22"/>
                      <w:lang w:eastAsia="zh-CN"/>
                    </w:rPr>
                  </w:rPrChange>
                </w:rPr>
                <w:t>①</w:t>
              </w:r>
            </w:ins>
            <w:ins w:id="1619" w:author="2" w:date="2025-02-27T10:09:14Z">
              <w:r>
                <w:rPr>
                  <w:rFonts w:hint="eastAsia" w:ascii="宋体" w:hAnsi="宋体" w:eastAsia="宋体" w:cs="宋体"/>
                  <w:bCs/>
                  <w:color w:val="auto"/>
                  <w:sz w:val="22"/>
                  <w:szCs w:val="22"/>
                  <w:rPrChange w:id="1620" w:author="2" w:date="2025-04-11T16:36:15Z">
                    <w:rPr>
                      <w:rFonts w:hint="eastAsia"/>
                    </w:rPr>
                  </w:rPrChange>
                </w:rPr>
                <w:t>工期安排合理，保障措施完善，完全符合采购</w:t>
              </w:r>
            </w:ins>
            <w:ins w:id="1621" w:author="2" w:date="2025-02-27T10:10:06Z">
              <w:r>
                <w:rPr>
                  <w:rFonts w:hint="eastAsia" w:ascii="宋体" w:hAnsi="宋体" w:eastAsia="宋体" w:cs="宋体"/>
                  <w:bCs/>
                  <w:color w:val="auto"/>
                  <w:sz w:val="22"/>
                  <w:szCs w:val="22"/>
                  <w:lang w:val="en-US" w:eastAsia="zh-CN"/>
                  <w:rPrChange w:id="1622" w:author="2" w:date="2025-04-11T16:36:15Z">
                    <w:rPr>
                      <w:rFonts w:hint="eastAsia" w:ascii="宋体" w:hAnsi="宋体" w:eastAsia="宋体" w:cs="宋体"/>
                      <w:bCs/>
                      <w:color w:val="000000"/>
                      <w:sz w:val="22"/>
                      <w:szCs w:val="22"/>
                      <w:lang w:val="en-US" w:eastAsia="zh-CN"/>
                    </w:rPr>
                  </w:rPrChange>
                </w:rPr>
                <w:t>人</w:t>
              </w:r>
            </w:ins>
            <w:ins w:id="1623" w:author="2" w:date="2025-02-27T10:09:14Z">
              <w:r>
                <w:rPr>
                  <w:rFonts w:hint="eastAsia" w:ascii="宋体" w:hAnsi="宋体" w:eastAsia="宋体" w:cs="宋体"/>
                  <w:bCs/>
                  <w:color w:val="auto"/>
                  <w:sz w:val="22"/>
                  <w:szCs w:val="22"/>
                  <w:rPrChange w:id="1624" w:author="2" w:date="2025-04-11T16:36:15Z">
                    <w:rPr>
                      <w:rFonts w:hint="eastAsia"/>
                    </w:rPr>
                  </w:rPrChange>
                </w:rPr>
                <w:t>要求</w:t>
              </w:r>
            </w:ins>
            <w:ins w:id="1625" w:author="2" w:date="2025-02-27T10:10:25Z">
              <w:r>
                <w:rPr>
                  <w:rFonts w:hint="eastAsia" w:ascii="宋体" w:hAnsi="宋体" w:eastAsia="宋体" w:cs="宋体"/>
                  <w:color w:val="auto"/>
                  <w:sz w:val="21"/>
                  <w:szCs w:val="21"/>
                  <w:lang w:val="en-US" w:eastAsia="zh-CN" w:bidi="ar-SA"/>
                </w:rPr>
                <w:t>的得6分</w:t>
              </w:r>
            </w:ins>
            <w:ins w:id="1626" w:author="2" w:date="2025-02-27T10:09:14Z">
              <w:r>
                <w:rPr>
                  <w:rFonts w:hint="eastAsia" w:ascii="宋体" w:hAnsi="宋体" w:eastAsia="宋体" w:cs="宋体"/>
                  <w:bCs/>
                  <w:color w:val="auto"/>
                  <w:sz w:val="22"/>
                  <w:szCs w:val="22"/>
                  <w:rPrChange w:id="1627" w:author="2" w:date="2025-04-11T16:36:15Z">
                    <w:rPr>
                      <w:rFonts w:hint="eastAsia"/>
                    </w:rPr>
                  </w:rPrChange>
                </w:rPr>
                <w:t>。</w:t>
              </w:r>
            </w:ins>
          </w:p>
          <w:p w14:paraId="7728CDA5">
            <w:pPr>
              <w:widowControl/>
              <w:snapToGrid w:val="0"/>
              <w:spacing w:line="324" w:lineRule="auto"/>
              <w:rPr>
                <w:ins w:id="1629" w:author="2" w:date="2025-02-27T10:09:14Z"/>
                <w:rFonts w:hint="eastAsia" w:ascii="宋体" w:hAnsi="宋体" w:eastAsia="宋体" w:cs="宋体"/>
                <w:bCs/>
                <w:color w:val="auto"/>
                <w:sz w:val="22"/>
                <w:szCs w:val="22"/>
                <w:rPrChange w:id="1630" w:author="2" w:date="2025-04-11T16:36:15Z">
                  <w:rPr>
                    <w:ins w:id="1631" w:author="2" w:date="2025-02-27T10:09:14Z"/>
                    <w:rFonts w:hint="eastAsia"/>
                  </w:rPr>
                </w:rPrChange>
              </w:rPr>
              <w:pPrChange w:id="1628" w:author="2" w:date="2025-02-27T11:16:19Z">
                <w:pPr>
                  <w:pStyle w:val="35"/>
                </w:pPr>
              </w:pPrChange>
            </w:pPr>
            <w:ins w:id="1632" w:author="2" w:date="2025-02-27T10:09:22Z">
              <w:r>
                <w:rPr>
                  <w:rFonts w:hint="eastAsia" w:ascii="宋体" w:hAnsi="宋体" w:eastAsia="宋体" w:cs="宋体"/>
                  <w:bCs/>
                  <w:color w:val="auto"/>
                  <w:sz w:val="22"/>
                  <w:szCs w:val="22"/>
                  <w:lang w:eastAsia="zh-CN"/>
                  <w:rPrChange w:id="1633" w:author="2" w:date="2025-04-11T16:36:15Z">
                    <w:rPr>
                      <w:rFonts w:hint="eastAsia" w:ascii="宋体" w:hAnsi="宋体" w:eastAsia="宋体" w:cs="宋体"/>
                      <w:bCs/>
                      <w:color w:val="000000"/>
                      <w:sz w:val="22"/>
                      <w:szCs w:val="22"/>
                      <w:lang w:eastAsia="zh-CN"/>
                    </w:rPr>
                  </w:rPrChange>
                </w:rPr>
                <w:t>②</w:t>
              </w:r>
            </w:ins>
            <w:ins w:id="1634" w:author="2" w:date="2025-02-27T10:09:14Z">
              <w:r>
                <w:rPr>
                  <w:rFonts w:hint="eastAsia" w:ascii="宋体" w:hAnsi="宋体" w:eastAsia="宋体" w:cs="宋体"/>
                  <w:bCs/>
                  <w:color w:val="auto"/>
                  <w:sz w:val="22"/>
                  <w:szCs w:val="22"/>
                  <w:rPrChange w:id="1635" w:author="2" w:date="2025-04-11T16:36:15Z">
                    <w:rPr>
                      <w:rFonts w:hint="eastAsia"/>
                    </w:rPr>
                  </w:rPrChange>
                </w:rPr>
                <w:t>工期安排较合理，保障措施较完善，基本符合采购</w:t>
              </w:r>
            </w:ins>
            <w:ins w:id="1636" w:author="2" w:date="2025-02-27T10:10:09Z">
              <w:r>
                <w:rPr>
                  <w:rFonts w:hint="eastAsia" w:ascii="宋体" w:hAnsi="宋体" w:eastAsia="宋体" w:cs="宋体"/>
                  <w:bCs/>
                  <w:color w:val="auto"/>
                  <w:sz w:val="22"/>
                  <w:szCs w:val="22"/>
                  <w:lang w:val="en-US" w:eastAsia="zh-CN"/>
                  <w:rPrChange w:id="1637" w:author="2" w:date="2025-04-11T16:36:15Z">
                    <w:rPr>
                      <w:rFonts w:hint="eastAsia" w:ascii="宋体" w:hAnsi="宋体" w:eastAsia="宋体" w:cs="宋体"/>
                      <w:bCs/>
                      <w:color w:val="000000"/>
                      <w:sz w:val="22"/>
                      <w:szCs w:val="22"/>
                      <w:lang w:val="en-US" w:eastAsia="zh-CN"/>
                    </w:rPr>
                  </w:rPrChange>
                </w:rPr>
                <w:t>人</w:t>
              </w:r>
            </w:ins>
            <w:ins w:id="1638" w:author="2" w:date="2025-02-27T10:09:14Z">
              <w:r>
                <w:rPr>
                  <w:rFonts w:hint="eastAsia" w:ascii="宋体" w:hAnsi="宋体" w:eastAsia="宋体" w:cs="宋体"/>
                  <w:bCs/>
                  <w:color w:val="auto"/>
                  <w:sz w:val="22"/>
                  <w:szCs w:val="22"/>
                  <w:rPrChange w:id="1639" w:author="2" w:date="2025-04-11T16:36:15Z">
                    <w:rPr>
                      <w:rFonts w:hint="eastAsia"/>
                    </w:rPr>
                  </w:rPrChange>
                </w:rPr>
                <w:t>要求</w:t>
              </w:r>
            </w:ins>
            <w:ins w:id="1640" w:author="2" w:date="2025-02-27T10:10:26Z">
              <w:r>
                <w:rPr>
                  <w:rFonts w:hint="eastAsia" w:ascii="宋体" w:hAnsi="宋体" w:eastAsia="宋体" w:cs="宋体"/>
                  <w:color w:val="auto"/>
                  <w:sz w:val="21"/>
                  <w:szCs w:val="21"/>
                  <w:lang w:val="en-US" w:eastAsia="zh-CN" w:bidi="ar-SA"/>
                </w:rPr>
                <w:t>的得</w:t>
              </w:r>
            </w:ins>
            <w:ins w:id="1641" w:author="2" w:date="2025-02-27T10:10:27Z">
              <w:r>
                <w:rPr>
                  <w:rFonts w:hint="eastAsia" w:ascii="宋体" w:hAnsi="宋体" w:eastAsia="宋体" w:cs="宋体"/>
                  <w:color w:val="auto"/>
                  <w:sz w:val="21"/>
                  <w:szCs w:val="21"/>
                  <w:lang w:val="en-US" w:eastAsia="zh-CN" w:bidi="ar-SA"/>
                </w:rPr>
                <w:t>4</w:t>
              </w:r>
            </w:ins>
            <w:ins w:id="1642" w:author="2" w:date="2025-02-27T10:10:26Z">
              <w:r>
                <w:rPr>
                  <w:rFonts w:hint="eastAsia" w:ascii="宋体" w:hAnsi="宋体" w:eastAsia="宋体" w:cs="宋体"/>
                  <w:color w:val="auto"/>
                  <w:sz w:val="21"/>
                  <w:szCs w:val="21"/>
                  <w:lang w:val="en-US" w:eastAsia="zh-CN" w:bidi="ar-SA"/>
                </w:rPr>
                <w:t>分</w:t>
              </w:r>
            </w:ins>
            <w:ins w:id="1643" w:author="2" w:date="2025-02-27T10:09:14Z">
              <w:r>
                <w:rPr>
                  <w:rFonts w:hint="eastAsia" w:ascii="宋体" w:hAnsi="宋体" w:eastAsia="宋体" w:cs="宋体"/>
                  <w:bCs/>
                  <w:color w:val="auto"/>
                  <w:sz w:val="22"/>
                  <w:szCs w:val="22"/>
                  <w:rPrChange w:id="1644" w:author="2" w:date="2025-04-11T16:36:15Z">
                    <w:rPr>
                      <w:rFonts w:hint="eastAsia"/>
                    </w:rPr>
                  </w:rPrChange>
                </w:rPr>
                <w:t>。</w:t>
              </w:r>
            </w:ins>
          </w:p>
          <w:p w14:paraId="138CD285">
            <w:pPr>
              <w:widowControl/>
              <w:snapToGrid w:val="0"/>
              <w:spacing w:line="324" w:lineRule="auto"/>
              <w:rPr>
                <w:ins w:id="1646" w:author="2" w:date="2025-02-27T10:09:14Z"/>
                <w:rFonts w:hint="eastAsia" w:ascii="宋体" w:hAnsi="宋体" w:eastAsia="宋体" w:cs="宋体"/>
                <w:bCs/>
                <w:color w:val="auto"/>
                <w:sz w:val="22"/>
                <w:szCs w:val="22"/>
                <w:rPrChange w:id="1647" w:author="2" w:date="2025-04-11T16:36:15Z">
                  <w:rPr>
                    <w:ins w:id="1648" w:author="2" w:date="2025-02-27T10:09:14Z"/>
                    <w:rFonts w:hint="eastAsia"/>
                  </w:rPr>
                </w:rPrChange>
              </w:rPr>
              <w:pPrChange w:id="1645" w:author="2" w:date="2025-02-27T11:16:19Z">
                <w:pPr>
                  <w:pStyle w:val="35"/>
                </w:pPr>
              </w:pPrChange>
            </w:pPr>
            <w:ins w:id="1649" w:author="2" w:date="2025-02-27T10:09:28Z">
              <w:r>
                <w:rPr>
                  <w:rFonts w:hint="eastAsia" w:ascii="宋体" w:hAnsi="宋体" w:eastAsia="宋体" w:cs="宋体"/>
                  <w:bCs/>
                  <w:color w:val="auto"/>
                  <w:sz w:val="22"/>
                  <w:szCs w:val="22"/>
                  <w:lang w:val="en-US" w:eastAsia="zh-CN"/>
                  <w:rPrChange w:id="1650" w:author="2" w:date="2025-04-11T16:36:15Z">
                    <w:rPr>
                      <w:rFonts w:hint="eastAsia" w:ascii="宋体" w:hAnsi="宋体" w:eastAsia="宋体" w:cs="宋体"/>
                      <w:bCs/>
                      <w:color w:val="000000"/>
                      <w:sz w:val="22"/>
                      <w:szCs w:val="22"/>
                      <w:lang w:val="en-US" w:eastAsia="zh-CN"/>
                    </w:rPr>
                  </w:rPrChange>
                </w:rPr>
                <w:t>③</w:t>
              </w:r>
            </w:ins>
            <w:ins w:id="1651" w:author="2" w:date="2025-02-27T10:09:14Z">
              <w:r>
                <w:rPr>
                  <w:rFonts w:hint="eastAsia" w:ascii="宋体" w:hAnsi="宋体" w:eastAsia="宋体" w:cs="宋体"/>
                  <w:bCs/>
                  <w:color w:val="auto"/>
                  <w:sz w:val="22"/>
                  <w:szCs w:val="22"/>
                  <w:rPrChange w:id="1652" w:author="2" w:date="2025-04-11T16:36:15Z">
                    <w:rPr>
                      <w:rFonts w:hint="eastAsia"/>
                    </w:rPr>
                  </w:rPrChange>
                </w:rPr>
                <w:t>工期安排存在不足，保障措施不够完善，部分符合采购</w:t>
              </w:r>
            </w:ins>
            <w:ins w:id="1653" w:author="2" w:date="2025-02-27T10:10:11Z">
              <w:r>
                <w:rPr>
                  <w:rFonts w:hint="eastAsia" w:ascii="宋体" w:hAnsi="宋体" w:eastAsia="宋体" w:cs="宋体"/>
                  <w:bCs/>
                  <w:color w:val="auto"/>
                  <w:sz w:val="22"/>
                  <w:szCs w:val="22"/>
                  <w:lang w:val="en-US" w:eastAsia="zh-CN"/>
                  <w:rPrChange w:id="1654" w:author="2" w:date="2025-04-11T16:36:15Z">
                    <w:rPr>
                      <w:rFonts w:hint="eastAsia" w:ascii="宋体" w:hAnsi="宋体" w:eastAsia="宋体" w:cs="宋体"/>
                      <w:bCs/>
                      <w:color w:val="000000"/>
                      <w:sz w:val="22"/>
                      <w:szCs w:val="22"/>
                      <w:lang w:val="en-US" w:eastAsia="zh-CN"/>
                    </w:rPr>
                  </w:rPrChange>
                </w:rPr>
                <w:t>人</w:t>
              </w:r>
            </w:ins>
            <w:ins w:id="1655" w:author="2" w:date="2025-02-27T10:09:14Z">
              <w:r>
                <w:rPr>
                  <w:rFonts w:hint="eastAsia" w:ascii="宋体" w:hAnsi="宋体" w:eastAsia="宋体" w:cs="宋体"/>
                  <w:bCs/>
                  <w:color w:val="auto"/>
                  <w:sz w:val="22"/>
                  <w:szCs w:val="22"/>
                  <w:rPrChange w:id="1656" w:author="2" w:date="2025-04-11T16:36:15Z">
                    <w:rPr>
                      <w:rFonts w:hint="eastAsia"/>
                    </w:rPr>
                  </w:rPrChange>
                </w:rPr>
                <w:t>要求</w:t>
              </w:r>
            </w:ins>
            <w:ins w:id="1657" w:author="2" w:date="2025-02-27T10:10:29Z">
              <w:r>
                <w:rPr>
                  <w:rFonts w:hint="eastAsia" w:ascii="宋体" w:hAnsi="宋体" w:eastAsia="宋体" w:cs="宋体"/>
                  <w:color w:val="auto"/>
                  <w:sz w:val="21"/>
                  <w:szCs w:val="21"/>
                  <w:lang w:val="en-US" w:eastAsia="zh-CN" w:bidi="ar-SA"/>
                </w:rPr>
                <w:t>的得</w:t>
              </w:r>
            </w:ins>
            <w:ins w:id="1658" w:author="2" w:date="2025-02-27T10:10:33Z">
              <w:r>
                <w:rPr>
                  <w:rFonts w:hint="eastAsia" w:ascii="宋体" w:hAnsi="宋体" w:eastAsia="宋体" w:cs="宋体"/>
                  <w:color w:val="auto"/>
                  <w:sz w:val="21"/>
                  <w:szCs w:val="21"/>
                  <w:lang w:val="en-US" w:eastAsia="zh-CN" w:bidi="ar-SA"/>
                </w:rPr>
                <w:t>2</w:t>
              </w:r>
            </w:ins>
            <w:ins w:id="1659" w:author="2" w:date="2025-02-27T10:10:29Z">
              <w:r>
                <w:rPr>
                  <w:rFonts w:hint="eastAsia" w:ascii="宋体" w:hAnsi="宋体" w:eastAsia="宋体" w:cs="宋体"/>
                  <w:color w:val="auto"/>
                  <w:sz w:val="21"/>
                  <w:szCs w:val="21"/>
                  <w:lang w:val="en-US" w:eastAsia="zh-CN" w:bidi="ar-SA"/>
                </w:rPr>
                <w:t>分</w:t>
              </w:r>
            </w:ins>
            <w:ins w:id="1660" w:author="2" w:date="2025-02-27T10:09:14Z">
              <w:r>
                <w:rPr>
                  <w:rFonts w:hint="eastAsia" w:ascii="宋体" w:hAnsi="宋体" w:eastAsia="宋体" w:cs="宋体"/>
                  <w:bCs/>
                  <w:color w:val="auto"/>
                  <w:sz w:val="22"/>
                  <w:szCs w:val="22"/>
                  <w:rPrChange w:id="1661" w:author="2" w:date="2025-04-11T16:36:15Z">
                    <w:rPr>
                      <w:rFonts w:hint="eastAsia"/>
                    </w:rPr>
                  </w:rPrChange>
                </w:rPr>
                <w:t>。</w:t>
              </w:r>
            </w:ins>
          </w:p>
          <w:p w14:paraId="11D02C75">
            <w:pPr>
              <w:widowControl/>
              <w:snapToGrid w:val="0"/>
              <w:spacing w:line="324" w:lineRule="auto"/>
              <w:rPr>
                <w:ins w:id="1663" w:author="刘俊杰" w:date="2025-02-25T16:35:48Z"/>
                <w:rFonts w:hint="eastAsia"/>
                <w:color w:val="auto"/>
                <w:rPrChange w:id="1664" w:author="2" w:date="2025-04-11T16:36:15Z">
                  <w:rPr>
                    <w:ins w:id="1665" w:author="刘俊杰" w:date="2025-02-25T16:35:48Z"/>
                    <w:rFonts w:hint="eastAsia"/>
                  </w:rPr>
                </w:rPrChange>
              </w:rPr>
              <w:pPrChange w:id="1662" w:author="2" w:date="2025-02-27T11:16:19Z">
                <w:pPr>
                  <w:pStyle w:val="35"/>
                </w:pPr>
              </w:pPrChange>
            </w:pPr>
            <w:ins w:id="1666" w:author="2" w:date="2025-02-27T10:09:44Z">
              <w:r>
                <w:rPr>
                  <w:rFonts w:hint="eastAsia" w:ascii="宋体" w:hAnsi="宋体" w:eastAsia="宋体" w:cs="宋体"/>
                  <w:bCs/>
                  <w:color w:val="auto"/>
                  <w:sz w:val="22"/>
                  <w:szCs w:val="22"/>
                  <w:lang w:eastAsia="zh-CN"/>
                  <w:rPrChange w:id="1667" w:author="2" w:date="2025-04-11T16:36:15Z">
                    <w:rPr>
                      <w:rFonts w:hint="eastAsia" w:ascii="宋体" w:hAnsi="宋体" w:eastAsia="宋体" w:cs="宋体"/>
                      <w:bCs/>
                      <w:color w:val="000000"/>
                      <w:sz w:val="22"/>
                      <w:szCs w:val="22"/>
                      <w:lang w:eastAsia="zh-CN"/>
                    </w:rPr>
                  </w:rPrChange>
                </w:rPr>
                <w:t>④</w:t>
              </w:r>
            </w:ins>
            <w:ins w:id="1668" w:author="2" w:date="2025-02-27T10:10:53Z">
              <w:r>
                <w:rPr>
                  <w:rFonts w:hint="eastAsia" w:ascii="宋体" w:hAnsi="宋体" w:eastAsia="宋体" w:cs="宋体"/>
                  <w:bCs/>
                  <w:color w:val="auto"/>
                  <w:sz w:val="22"/>
                  <w:szCs w:val="22"/>
                  <w:lang w:val="en-US" w:eastAsia="zh-CN"/>
                  <w:rPrChange w:id="1669" w:author="2" w:date="2025-04-11T16:36:15Z">
                    <w:rPr>
                      <w:rFonts w:hint="eastAsia" w:ascii="宋体" w:hAnsi="宋体" w:eastAsia="宋体" w:cs="宋体"/>
                      <w:bCs/>
                      <w:color w:val="000000"/>
                      <w:sz w:val="22"/>
                      <w:szCs w:val="22"/>
                      <w:lang w:val="en-US" w:eastAsia="zh-CN"/>
                    </w:rPr>
                  </w:rPrChange>
                </w:rPr>
                <w:t>未</w:t>
              </w:r>
            </w:ins>
            <w:ins w:id="1670" w:author="2" w:date="2025-02-27T10:10:55Z">
              <w:r>
                <w:rPr>
                  <w:rFonts w:hint="eastAsia" w:ascii="宋体" w:hAnsi="宋体" w:eastAsia="宋体" w:cs="宋体"/>
                  <w:bCs/>
                  <w:color w:val="auto"/>
                  <w:sz w:val="22"/>
                  <w:szCs w:val="22"/>
                  <w:lang w:val="en-US" w:eastAsia="zh-CN"/>
                  <w:rPrChange w:id="1671" w:author="2" w:date="2025-04-11T16:36:15Z">
                    <w:rPr>
                      <w:rFonts w:hint="eastAsia" w:ascii="宋体" w:hAnsi="宋体" w:eastAsia="宋体" w:cs="宋体"/>
                      <w:bCs/>
                      <w:color w:val="000000"/>
                      <w:sz w:val="22"/>
                      <w:szCs w:val="22"/>
                      <w:lang w:val="en-US" w:eastAsia="zh-CN"/>
                    </w:rPr>
                  </w:rPrChange>
                </w:rPr>
                <w:t>做出</w:t>
              </w:r>
            </w:ins>
            <w:ins w:id="1672" w:author="2" w:date="2025-02-27T10:11:06Z">
              <w:r>
                <w:rPr>
                  <w:rFonts w:hint="eastAsia" w:ascii="宋体" w:hAnsi="宋体" w:eastAsia="宋体" w:cs="宋体"/>
                  <w:bCs/>
                  <w:color w:val="auto"/>
                  <w:sz w:val="22"/>
                  <w:szCs w:val="22"/>
                  <w:lang w:val="en-US" w:eastAsia="zh-CN"/>
                  <w:rPrChange w:id="1673" w:author="2" w:date="2025-04-11T16:36:15Z">
                    <w:rPr>
                      <w:rFonts w:hint="eastAsia" w:ascii="宋体" w:hAnsi="宋体" w:eastAsia="宋体" w:cs="宋体"/>
                      <w:bCs/>
                      <w:color w:val="000000"/>
                      <w:sz w:val="22"/>
                      <w:szCs w:val="22"/>
                      <w:lang w:val="en-US" w:eastAsia="zh-CN"/>
                    </w:rPr>
                  </w:rPrChange>
                </w:rPr>
                <w:t>工期</w:t>
              </w:r>
            </w:ins>
            <w:ins w:id="1674" w:author="2" w:date="2025-02-27T10:11:07Z">
              <w:r>
                <w:rPr>
                  <w:rFonts w:hint="eastAsia" w:ascii="宋体" w:hAnsi="宋体" w:eastAsia="宋体" w:cs="宋体"/>
                  <w:bCs/>
                  <w:color w:val="auto"/>
                  <w:sz w:val="22"/>
                  <w:szCs w:val="22"/>
                  <w:lang w:val="en-US" w:eastAsia="zh-CN"/>
                  <w:rPrChange w:id="1675" w:author="2" w:date="2025-04-11T16:36:15Z">
                    <w:rPr>
                      <w:rFonts w:hint="eastAsia" w:ascii="宋体" w:hAnsi="宋体" w:eastAsia="宋体" w:cs="宋体"/>
                      <w:bCs/>
                      <w:color w:val="000000"/>
                      <w:sz w:val="22"/>
                      <w:szCs w:val="22"/>
                      <w:lang w:val="en-US" w:eastAsia="zh-CN"/>
                    </w:rPr>
                  </w:rPrChange>
                </w:rPr>
                <w:t>安排</w:t>
              </w:r>
            </w:ins>
            <w:ins w:id="1676" w:author="2" w:date="2025-02-27T10:11:09Z">
              <w:r>
                <w:rPr>
                  <w:rFonts w:hint="eastAsia" w:ascii="宋体" w:hAnsi="宋体" w:eastAsia="宋体" w:cs="宋体"/>
                  <w:bCs/>
                  <w:color w:val="auto"/>
                  <w:sz w:val="22"/>
                  <w:szCs w:val="22"/>
                  <w:lang w:val="en-US" w:eastAsia="zh-CN"/>
                  <w:rPrChange w:id="1677" w:author="2" w:date="2025-04-11T16:36:15Z">
                    <w:rPr>
                      <w:rFonts w:hint="eastAsia" w:ascii="宋体" w:hAnsi="宋体" w:eastAsia="宋体" w:cs="宋体"/>
                      <w:bCs/>
                      <w:color w:val="000000"/>
                      <w:sz w:val="22"/>
                      <w:szCs w:val="22"/>
                      <w:lang w:val="en-US" w:eastAsia="zh-CN"/>
                    </w:rPr>
                  </w:rPrChange>
                </w:rPr>
                <w:t>和</w:t>
              </w:r>
            </w:ins>
            <w:ins w:id="1678" w:author="2" w:date="2025-02-27T10:11:11Z">
              <w:r>
                <w:rPr>
                  <w:rFonts w:hint="eastAsia" w:ascii="宋体" w:hAnsi="宋体" w:eastAsia="宋体" w:cs="宋体"/>
                  <w:bCs/>
                  <w:color w:val="auto"/>
                  <w:sz w:val="22"/>
                  <w:szCs w:val="22"/>
                  <w:lang w:val="en-US" w:eastAsia="zh-CN"/>
                  <w:rPrChange w:id="1679" w:author="2" w:date="2025-04-11T16:36:15Z">
                    <w:rPr>
                      <w:rFonts w:hint="eastAsia" w:ascii="宋体" w:hAnsi="宋体" w:eastAsia="宋体" w:cs="宋体"/>
                      <w:bCs/>
                      <w:color w:val="000000"/>
                      <w:sz w:val="22"/>
                      <w:szCs w:val="22"/>
                      <w:lang w:val="en-US" w:eastAsia="zh-CN"/>
                    </w:rPr>
                  </w:rPrChange>
                </w:rPr>
                <w:t>保障</w:t>
              </w:r>
            </w:ins>
            <w:ins w:id="1680" w:author="2" w:date="2025-02-27T10:11:12Z">
              <w:r>
                <w:rPr>
                  <w:rFonts w:hint="eastAsia" w:ascii="宋体" w:hAnsi="宋体" w:eastAsia="宋体" w:cs="宋体"/>
                  <w:bCs/>
                  <w:color w:val="auto"/>
                  <w:sz w:val="22"/>
                  <w:szCs w:val="22"/>
                  <w:lang w:val="en-US" w:eastAsia="zh-CN"/>
                  <w:rPrChange w:id="1681" w:author="2" w:date="2025-04-11T16:36:15Z">
                    <w:rPr>
                      <w:rFonts w:hint="eastAsia" w:ascii="宋体" w:hAnsi="宋体" w:eastAsia="宋体" w:cs="宋体"/>
                      <w:bCs/>
                      <w:color w:val="000000"/>
                      <w:sz w:val="22"/>
                      <w:szCs w:val="22"/>
                      <w:lang w:val="en-US" w:eastAsia="zh-CN"/>
                    </w:rPr>
                  </w:rPrChange>
                </w:rPr>
                <w:t>措施的</w:t>
              </w:r>
            </w:ins>
            <w:ins w:id="1682" w:author="2" w:date="2025-02-27T10:11:14Z">
              <w:r>
                <w:rPr>
                  <w:rFonts w:hint="eastAsia" w:ascii="宋体" w:hAnsi="宋体" w:eastAsia="宋体" w:cs="宋体"/>
                  <w:bCs/>
                  <w:color w:val="auto"/>
                  <w:sz w:val="22"/>
                  <w:szCs w:val="22"/>
                  <w:lang w:val="en-US" w:eastAsia="zh-CN"/>
                  <w:rPrChange w:id="1683" w:author="2" w:date="2025-04-11T16:36:15Z">
                    <w:rPr>
                      <w:rFonts w:hint="eastAsia" w:ascii="宋体" w:hAnsi="宋体" w:eastAsia="宋体" w:cs="宋体"/>
                      <w:bCs/>
                      <w:color w:val="000000"/>
                      <w:sz w:val="22"/>
                      <w:szCs w:val="22"/>
                      <w:lang w:val="en-US" w:eastAsia="zh-CN"/>
                    </w:rPr>
                  </w:rPrChange>
                </w:rPr>
                <w:t>或</w:t>
              </w:r>
            </w:ins>
            <w:ins w:id="1684" w:author="2" w:date="2025-02-27T10:09:14Z">
              <w:r>
                <w:rPr>
                  <w:rFonts w:hint="eastAsia" w:ascii="宋体" w:hAnsi="宋体" w:eastAsia="宋体" w:cs="宋体"/>
                  <w:bCs/>
                  <w:color w:val="auto"/>
                  <w:sz w:val="22"/>
                  <w:szCs w:val="22"/>
                  <w:rPrChange w:id="1685" w:author="2" w:date="2025-04-11T16:36:15Z">
                    <w:rPr>
                      <w:rFonts w:hint="eastAsia"/>
                    </w:rPr>
                  </w:rPrChange>
                </w:rPr>
                <w:t>工期</w:t>
              </w:r>
            </w:ins>
            <w:ins w:id="1686" w:author="2" w:date="2025-02-27T10:09:14Z">
              <w:r>
                <w:rPr>
                  <w:rFonts w:hint="eastAsia" w:ascii="宋体" w:hAnsi="宋体" w:eastAsia="宋体" w:cs="宋体"/>
                  <w:bCs/>
                  <w:color w:val="auto"/>
                  <w:sz w:val="22"/>
                  <w:szCs w:val="22"/>
                  <w:rPrChange w:id="1687" w:author="2" w:date="2025-04-11T16:36:15Z">
                    <w:rPr>
                      <w:rFonts w:hint="eastAsia"/>
                    </w:rPr>
                  </w:rPrChange>
                </w:rPr>
                <w:t>安排不合理，保障措施不完善，不符合采购</w:t>
              </w:r>
            </w:ins>
            <w:ins w:id="1688" w:author="2" w:date="2025-02-27T10:10:14Z">
              <w:r>
                <w:rPr>
                  <w:rFonts w:hint="eastAsia" w:ascii="宋体" w:hAnsi="宋体" w:eastAsia="宋体" w:cs="宋体"/>
                  <w:bCs/>
                  <w:color w:val="auto"/>
                  <w:sz w:val="22"/>
                  <w:szCs w:val="22"/>
                  <w:lang w:val="en-US" w:eastAsia="zh-CN"/>
                  <w:rPrChange w:id="1689" w:author="2" w:date="2025-04-11T16:36:15Z">
                    <w:rPr>
                      <w:rFonts w:hint="eastAsia" w:ascii="宋体" w:hAnsi="宋体" w:eastAsia="宋体" w:cs="宋体"/>
                      <w:bCs/>
                      <w:color w:val="000000"/>
                      <w:sz w:val="22"/>
                      <w:szCs w:val="22"/>
                      <w:lang w:val="en-US" w:eastAsia="zh-CN"/>
                    </w:rPr>
                  </w:rPrChange>
                </w:rPr>
                <w:t>人</w:t>
              </w:r>
            </w:ins>
            <w:ins w:id="1690" w:author="2" w:date="2025-02-27T10:09:14Z">
              <w:r>
                <w:rPr>
                  <w:rFonts w:hint="eastAsia" w:ascii="宋体" w:hAnsi="宋体" w:eastAsia="宋体" w:cs="宋体"/>
                  <w:bCs/>
                  <w:color w:val="auto"/>
                  <w:sz w:val="22"/>
                  <w:szCs w:val="22"/>
                  <w:rPrChange w:id="1691" w:author="2" w:date="2025-04-11T16:36:15Z">
                    <w:rPr>
                      <w:rFonts w:hint="eastAsia"/>
                    </w:rPr>
                  </w:rPrChange>
                </w:rPr>
                <w:t>要求</w:t>
              </w:r>
            </w:ins>
            <w:ins w:id="1692" w:author="2" w:date="2025-02-27T10:10:35Z">
              <w:r>
                <w:rPr>
                  <w:rFonts w:hint="eastAsia" w:ascii="宋体" w:hAnsi="宋体" w:eastAsia="宋体" w:cs="宋体"/>
                  <w:color w:val="auto"/>
                  <w:sz w:val="21"/>
                  <w:szCs w:val="21"/>
                  <w:lang w:val="en-US" w:eastAsia="zh-CN" w:bidi="ar-SA"/>
                </w:rPr>
                <w:t>的得</w:t>
              </w:r>
            </w:ins>
            <w:ins w:id="1693" w:author="2" w:date="2025-02-27T10:10:37Z">
              <w:r>
                <w:rPr>
                  <w:rFonts w:hint="eastAsia" w:ascii="宋体" w:hAnsi="宋体" w:eastAsia="宋体" w:cs="宋体"/>
                  <w:color w:val="auto"/>
                  <w:sz w:val="21"/>
                  <w:szCs w:val="21"/>
                  <w:lang w:val="en-US" w:eastAsia="zh-CN" w:bidi="ar-SA"/>
                </w:rPr>
                <w:t>0</w:t>
              </w:r>
            </w:ins>
            <w:ins w:id="1694" w:author="2" w:date="2025-02-27T10:10:35Z">
              <w:r>
                <w:rPr>
                  <w:rFonts w:hint="eastAsia" w:ascii="宋体" w:hAnsi="宋体" w:eastAsia="宋体" w:cs="宋体"/>
                  <w:color w:val="auto"/>
                  <w:sz w:val="21"/>
                  <w:szCs w:val="21"/>
                  <w:lang w:val="en-US" w:eastAsia="zh-CN" w:bidi="ar-SA"/>
                </w:rPr>
                <w:t>分</w:t>
              </w:r>
            </w:ins>
            <w:ins w:id="1695" w:author="2" w:date="2025-02-27T10:09:14Z">
              <w:r>
                <w:rPr>
                  <w:rFonts w:hint="eastAsia" w:ascii="宋体" w:hAnsi="宋体" w:eastAsia="宋体" w:cs="宋体"/>
                  <w:bCs/>
                  <w:color w:val="auto"/>
                  <w:sz w:val="22"/>
                  <w:szCs w:val="22"/>
                  <w:rPrChange w:id="1696" w:author="2" w:date="2025-04-11T16:36:15Z">
                    <w:rPr>
                      <w:rFonts w:hint="eastAsia"/>
                    </w:rPr>
                  </w:rPrChange>
                </w:rPr>
                <w:t>。</w:t>
              </w:r>
            </w:ins>
          </w:p>
        </w:tc>
      </w:tr>
      <w:tr w14:paraId="7FCBF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698"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1697" w:author="刘俊杰" w:date="2025-02-25T16:35:48Z"/>
        </w:trPr>
        <w:tc>
          <w:tcPr>
            <w:tcW w:w="305" w:type="pct"/>
            <w:vMerge w:val="continue"/>
            <w:noWrap/>
            <w:vAlign w:val="center"/>
            <w:tcPrChange w:id="1699" w:author="2" w:date="2025-02-27T11:14:53Z">
              <w:tcPr>
                <w:tcW w:w="309" w:type="pct"/>
                <w:gridSpan w:val="2"/>
                <w:vMerge w:val="continue"/>
                <w:noWrap/>
                <w:vAlign w:val="center"/>
              </w:tcPr>
            </w:tcPrChange>
          </w:tcPr>
          <w:p w14:paraId="08015298">
            <w:pPr>
              <w:spacing w:line="324" w:lineRule="auto"/>
              <w:jc w:val="center"/>
              <w:rPr>
                <w:ins w:id="1701" w:author="刘俊杰" w:date="2025-02-25T16:35:48Z"/>
                <w:rFonts w:hint="eastAsia" w:ascii="宋体" w:hAnsi="宋体" w:cs="宋体"/>
                <w:bCs/>
                <w:color w:val="auto"/>
                <w:sz w:val="22"/>
                <w:szCs w:val="22"/>
                <w:rPrChange w:id="1702" w:author="2" w:date="2025-04-11T16:36:15Z">
                  <w:rPr>
                    <w:ins w:id="1703" w:author="刘俊杰" w:date="2025-02-25T16:35:48Z"/>
                    <w:rFonts w:hint="eastAsia" w:ascii="宋体" w:hAnsi="宋体" w:cs="宋体"/>
                    <w:bCs/>
                    <w:color w:val="000000"/>
                    <w:sz w:val="22"/>
                    <w:szCs w:val="22"/>
                  </w:rPr>
                </w:rPrChange>
              </w:rPr>
              <w:pPrChange w:id="1700" w:author="2" w:date="2025-02-27T11:16:19Z">
                <w:pPr>
                  <w:spacing w:line="360" w:lineRule="exact"/>
                  <w:jc w:val="center"/>
                </w:pPr>
              </w:pPrChange>
            </w:pPr>
          </w:p>
        </w:tc>
        <w:tc>
          <w:tcPr>
            <w:tcW w:w="823" w:type="pct"/>
            <w:gridSpan w:val="2"/>
            <w:vMerge w:val="continue"/>
            <w:noWrap/>
            <w:vAlign w:val="center"/>
            <w:tcPrChange w:id="1704" w:author="2" w:date="2025-02-27T11:14:53Z">
              <w:tcPr>
                <w:tcW w:w="917" w:type="pct"/>
                <w:gridSpan w:val="3"/>
                <w:vMerge w:val="continue"/>
                <w:noWrap/>
                <w:vAlign w:val="center"/>
              </w:tcPr>
            </w:tcPrChange>
          </w:tcPr>
          <w:p w14:paraId="016C67EE">
            <w:pPr>
              <w:spacing w:line="324" w:lineRule="auto"/>
              <w:jc w:val="center"/>
              <w:rPr>
                <w:ins w:id="1706" w:author="刘俊杰" w:date="2025-02-25T16:35:48Z"/>
                <w:rFonts w:hint="eastAsia" w:ascii="宋体" w:hAnsi="宋体" w:cs="宋体"/>
                <w:color w:val="auto"/>
                <w:sz w:val="22"/>
                <w:szCs w:val="22"/>
                <w:rPrChange w:id="1707" w:author="2" w:date="2025-04-11T16:36:15Z">
                  <w:rPr>
                    <w:ins w:id="1708" w:author="刘俊杰" w:date="2025-02-25T16:35:48Z"/>
                    <w:rFonts w:hint="eastAsia" w:ascii="宋体" w:hAnsi="宋体" w:cs="宋体"/>
                    <w:color w:val="000000"/>
                    <w:sz w:val="22"/>
                    <w:szCs w:val="22"/>
                  </w:rPr>
                </w:rPrChange>
              </w:rPr>
              <w:pPrChange w:id="1705" w:author="2" w:date="2025-02-27T11:16:19Z">
                <w:pPr>
                  <w:spacing w:line="360" w:lineRule="exact"/>
                  <w:jc w:val="center"/>
                </w:pPr>
              </w:pPrChange>
            </w:pPr>
          </w:p>
        </w:tc>
        <w:tc>
          <w:tcPr>
            <w:tcW w:w="595" w:type="pct"/>
            <w:noWrap/>
            <w:vAlign w:val="center"/>
            <w:tcPrChange w:id="1709" w:author="2" w:date="2025-02-27T11:14:53Z">
              <w:tcPr>
                <w:tcW w:w="562" w:type="pct"/>
                <w:noWrap/>
                <w:vAlign w:val="center"/>
              </w:tcPr>
            </w:tcPrChange>
          </w:tcPr>
          <w:p w14:paraId="65177755">
            <w:pPr>
              <w:spacing w:line="324" w:lineRule="auto"/>
              <w:jc w:val="center"/>
              <w:rPr>
                <w:ins w:id="1711" w:author="刘俊杰" w:date="2025-02-25T16:35:48Z"/>
                <w:rFonts w:hint="eastAsia" w:ascii="宋体" w:hAnsi="宋体" w:cs="宋体"/>
                <w:color w:val="auto"/>
                <w:sz w:val="22"/>
                <w:szCs w:val="22"/>
                <w:rPrChange w:id="1712" w:author="2" w:date="2025-04-11T16:36:15Z">
                  <w:rPr>
                    <w:ins w:id="1713" w:author="刘俊杰" w:date="2025-02-25T16:35:48Z"/>
                    <w:rFonts w:hint="eastAsia" w:ascii="宋体" w:hAnsi="宋体" w:cs="宋体"/>
                    <w:color w:val="000000"/>
                    <w:sz w:val="22"/>
                    <w:szCs w:val="22"/>
                  </w:rPr>
                </w:rPrChange>
              </w:rPr>
              <w:pPrChange w:id="1710" w:author="2" w:date="2025-02-27T11:16:19Z">
                <w:pPr>
                  <w:spacing w:line="360" w:lineRule="exact"/>
                  <w:jc w:val="center"/>
                </w:pPr>
              </w:pPrChange>
            </w:pPr>
            <w:ins w:id="1714" w:author="刘俊杰" w:date="2025-02-25T16:35:48Z">
              <w:r>
                <w:rPr>
                  <w:rFonts w:hint="eastAsia" w:ascii="宋体" w:hAnsi="宋体" w:cs="宋体"/>
                  <w:color w:val="auto"/>
                  <w:sz w:val="22"/>
                  <w:szCs w:val="22"/>
                  <w:rPrChange w:id="1715" w:author="2" w:date="2025-04-11T16:36:15Z">
                    <w:rPr>
                      <w:rFonts w:hint="eastAsia" w:ascii="宋体" w:hAnsi="宋体" w:cs="宋体"/>
                      <w:color w:val="000000"/>
                      <w:sz w:val="22"/>
                      <w:szCs w:val="22"/>
                    </w:rPr>
                  </w:rPrChange>
                </w:rPr>
                <w:t>0-</w:t>
              </w:r>
            </w:ins>
            <w:ins w:id="1716" w:author="刘俊杰" w:date="2025-02-25T16:35:48Z">
              <w:r>
                <w:rPr>
                  <w:rFonts w:hint="eastAsia" w:ascii="宋体" w:hAnsi="宋体" w:cs="宋体"/>
                  <w:color w:val="auto"/>
                  <w:sz w:val="22"/>
                  <w:szCs w:val="22"/>
                  <w:lang w:val="en-US" w:eastAsia="zh-CN"/>
                  <w:rPrChange w:id="1717" w:author="2" w:date="2025-04-11T16:36:15Z">
                    <w:rPr>
                      <w:rFonts w:hint="eastAsia" w:ascii="宋体" w:hAnsi="宋体" w:cs="宋体"/>
                      <w:color w:val="000000"/>
                      <w:sz w:val="22"/>
                      <w:szCs w:val="22"/>
                      <w:lang w:val="en-US" w:eastAsia="zh-CN"/>
                    </w:rPr>
                  </w:rPrChange>
                </w:rPr>
                <w:t>6</w:t>
              </w:r>
            </w:ins>
            <w:ins w:id="1718" w:author="刘俊杰" w:date="2025-02-25T16:35:48Z">
              <w:r>
                <w:rPr>
                  <w:rFonts w:hint="eastAsia" w:ascii="宋体" w:hAnsi="宋体" w:cs="宋体"/>
                  <w:color w:val="auto"/>
                  <w:sz w:val="22"/>
                  <w:szCs w:val="22"/>
                  <w:rPrChange w:id="1719" w:author="2" w:date="2025-04-11T16:36:15Z">
                    <w:rPr>
                      <w:rFonts w:hint="eastAsia" w:ascii="宋体" w:hAnsi="宋体" w:cs="宋体"/>
                      <w:color w:val="000000"/>
                      <w:sz w:val="22"/>
                      <w:szCs w:val="22"/>
                    </w:rPr>
                  </w:rPrChange>
                </w:rPr>
                <w:t>分</w:t>
              </w:r>
            </w:ins>
          </w:p>
        </w:tc>
        <w:tc>
          <w:tcPr>
            <w:tcW w:w="3275" w:type="pct"/>
            <w:noWrap/>
            <w:vAlign w:val="center"/>
            <w:tcPrChange w:id="1720" w:author="2" w:date="2025-02-27T11:14:53Z">
              <w:tcPr>
                <w:tcW w:w="3018" w:type="pct"/>
                <w:noWrap/>
                <w:vAlign w:val="center"/>
              </w:tcPr>
            </w:tcPrChange>
          </w:tcPr>
          <w:p w14:paraId="69BF3DC5">
            <w:pPr>
              <w:widowControl/>
              <w:snapToGrid w:val="0"/>
              <w:spacing w:line="324" w:lineRule="auto"/>
              <w:rPr>
                <w:ins w:id="1722" w:author="2" w:date="2025-02-27T10:26:30Z"/>
                <w:rFonts w:hint="eastAsia" w:ascii="宋体" w:hAnsi="宋体" w:cs="宋体"/>
                <w:b w:val="0"/>
                <w:bCs/>
                <w:color w:val="auto"/>
                <w:sz w:val="22"/>
                <w:szCs w:val="22"/>
                <w:rPrChange w:id="1723" w:author="2" w:date="2025-04-11T16:36:15Z">
                  <w:rPr>
                    <w:ins w:id="1724" w:author="2" w:date="2025-02-27T10:26:30Z"/>
                    <w:rFonts w:hint="eastAsia" w:ascii="宋体" w:hAnsi="宋体" w:cs="宋体"/>
                    <w:color w:val="000000"/>
                    <w:sz w:val="22"/>
                    <w:szCs w:val="22"/>
                  </w:rPr>
                </w:rPrChange>
              </w:rPr>
              <w:pPrChange w:id="1721" w:author="2" w:date="2025-02-27T11:16:19Z">
                <w:pPr>
                  <w:widowControl/>
                  <w:snapToGrid w:val="0"/>
                  <w:spacing w:line="360" w:lineRule="exact"/>
                </w:pPr>
              </w:pPrChange>
            </w:pPr>
            <w:ins w:id="1725" w:author="刘俊杰" w:date="2025-02-25T16:35:48Z">
              <w:r>
                <w:rPr>
                  <w:rFonts w:hint="eastAsia" w:ascii="宋体" w:hAnsi="宋体" w:cs="宋体"/>
                  <w:b w:val="0"/>
                  <w:bCs/>
                  <w:color w:val="auto"/>
                  <w:sz w:val="22"/>
                  <w:szCs w:val="22"/>
                  <w:rPrChange w:id="1726" w:author="2" w:date="2025-04-11T16:36:15Z">
                    <w:rPr>
                      <w:rFonts w:hint="eastAsia" w:ascii="宋体" w:hAnsi="宋体" w:cs="宋体"/>
                      <w:color w:val="000000"/>
                      <w:sz w:val="22"/>
                      <w:szCs w:val="22"/>
                    </w:rPr>
                  </w:rPrChange>
                </w:rPr>
                <w:t>根据</w:t>
              </w:r>
            </w:ins>
            <w:ins w:id="1727" w:author="刘俊杰" w:date="2025-02-25T16:35:48Z">
              <w:r>
                <w:rPr>
                  <w:rFonts w:hint="eastAsia" w:ascii="宋体" w:hAnsi="宋体" w:cs="宋体"/>
                  <w:bCs/>
                  <w:color w:val="auto"/>
                  <w:sz w:val="22"/>
                  <w:szCs w:val="22"/>
                  <w:lang w:eastAsia="zh-CN"/>
                  <w:rPrChange w:id="1728" w:author="2" w:date="2025-04-11T16:36:15Z">
                    <w:rPr>
                      <w:rFonts w:hint="eastAsia" w:ascii="宋体" w:hAnsi="宋体" w:cs="宋体"/>
                      <w:color w:val="000000"/>
                      <w:sz w:val="22"/>
                      <w:szCs w:val="22"/>
                      <w:lang w:eastAsia="zh-CN"/>
                    </w:rPr>
                  </w:rPrChange>
                </w:rPr>
                <w:t>投标人</w:t>
              </w:r>
            </w:ins>
            <w:ins w:id="1729" w:author="刘俊杰" w:date="2025-02-25T16:35:48Z">
              <w:r>
                <w:rPr>
                  <w:rFonts w:hint="eastAsia" w:ascii="宋体" w:hAnsi="宋体" w:cs="宋体"/>
                  <w:b w:val="0"/>
                  <w:bCs/>
                  <w:color w:val="auto"/>
                  <w:sz w:val="22"/>
                  <w:szCs w:val="22"/>
                  <w:rPrChange w:id="1730" w:author="2" w:date="2025-04-11T16:36:15Z">
                    <w:rPr>
                      <w:rFonts w:hint="eastAsia" w:ascii="宋体" w:hAnsi="宋体" w:cs="宋体"/>
                      <w:color w:val="000000"/>
                      <w:sz w:val="22"/>
                      <w:szCs w:val="22"/>
                    </w:rPr>
                  </w:rPrChange>
                </w:rPr>
                <w:t>提供的</w:t>
              </w:r>
            </w:ins>
            <w:ins w:id="1731" w:author="刘俊杰" w:date="2025-02-25T16:35:48Z">
              <w:r>
                <w:rPr>
                  <w:rFonts w:hint="eastAsia" w:ascii="宋体" w:hAnsi="宋体" w:cs="宋体"/>
                  <w:b w:val="0"/>
                  <w:bCs/>
                  <w:color w:val="auto"/>
                  <w:sz w:val="22"/>
                  <w:szCs w:val="22"/>
                  <w:rPrChange w:id="1732" w:author="2" w:date="2025-04-11T16:36:15Z">
                    <w:rPr>
                      <w:rFonts w:hint="eastAsia" w:ascii="宋体" w:hAnsi="宋体" w:cs="宋体"/>
                      <w:bCs/>
                      <w:color w:val="000000"/>
                      <w:sz w:val="22"/>
                      <w:szCs w:val="22"/>
                    </w:rPr>
                  </w:rPrChange>
                </w:rPr>
                <w:t>组织机构设置</w:t>
              </w:r>
            </w:ins>
            <w:ins w:id="1733" w:author="刘俊杰" w:date="2025-02-25T16:35:48Z">
              <w:r>
                <w:rPr>
                  <w:rFonts w:hint="eastAsia" w:ascii="宋体" w:hAnsi="宋体" w:cs="宋体"/>
                  <w:b w:val="0"/>
                  <w:bCs/>
                  <w:color w:val="auto"/>
                  <w:sz w:val="22"/>
                  <w:szCs w:val="22"/>
                  <w:rPrChange w:id="1734" w:author="2" w:date="2025-04-11T16:36:15Z">
                    <w:rPr>
                      <w:rFonts w:hint="eastAsia" w:ascii="宋体" w:hAnsi="宋体" w:cs="宋体"/>
                      <w:color w:val="000000"/>
                      <w:sz w:val="22"/>
                      <w:szCs w:val="22"/>
                    </w:rPr>
                  </w:rPrChange>
                </w:rPr>
                <w:t>：包括管理机构、人员技术力量配置、组织管理方案，由</w:t>
              </w:r>
            </w:ins>
            <w:ins w:id="1735" w:author="刘俊杰" w:date="2025-02-25T16:35:48Z">
              <w:r>
                <w:rPr>
                  <w:rFonts w:hint="eastAsia" w:ascii="宋体" w:hAnsi="宋体" w:cs="宋体"/>
                  <w:bCs/>
                  <w:color w:val="auto"/>
                  <w:sz w:val="22"/>
                  <w:szCs w:val="22"/>
                  <w:lang w:eastAsia="zh-CN"/>
                  <w:rPrChange w:id="1736" w:author="2" w:date="2025-04-11T16:36:15Z">
                    <w:rPr>
                      <w:rFonts w:hint="eastAsia" w:ascii="宋体" w:hAnsi="宋体" w:cs="宋体"/>
                      <w:color w:val="000000"/>
                      <w:sz w:val="22"/>
                      <w:szCs w:val="22"/>
                      <w:lang w:eastAsia="zh-CN"/>
                    </w:rPr>
                  </w:rPrChange>
                </w:rPr>
                <w:t>评审专家</w:t>
              </w:r>
            </w:ins>
            <w:ins w:id="1737" w:author="刘俊杰" w:date="2025-02-25T16:35:48Z">
              <w:r>
                <w:rPr>
                  <w:rFonts w:hint="eastAsia" w:ascii="宋体" w:hAnsi="宋体" w:cs="宋体"/>
                  <w:b w:val="0"/>
                  <w:bCs/>
                  <w:color w:val="auto"/>
                  <w:sz w:val="22"/>
                  <w:szCs w:val="22"/>
                  <w:rPrChange w:id="1738" w:author="2" w:date="2025-04-11T16:36:15Z">
                    <w:rPr>
                      <w:rFonts w:hint="eastAsia" w:ascii="宋体" w:hAnsi="宋体" w:cs="宋体"/>
                      <w:color w:val="000000"/>
                      <w:sz w:val="22"/>
                      <w:szCs w:val="22"/>
                    </w:rPr>
                  </w:rPrChange>
                </w:rPr>
                <w:t>打分。</w:t>
              </w:r>
            </w:ins>
          </w:p>
          <w:p w14:paraId="64BE46D8">
            <w:pPr>
              <w:keepNext w:val="0"/>
              <w:keepLines w:val="0"/>
              <w:widowControl/>
              <w:suppressLineNumbers w:val="0"/>
              <w:snapToGrid w:val="0"/>
              <w:spacing w:before="0" w:beforeAutospacing="0" w:after="0" w:afterAutospacing="0" w:line="324" w:lineRule="auto"/>
              <w:ind w:left="0" w:right="0"/>
              <w:rPr>
                <w:ins w:id="1740" w:author="2" w:date="2025-02-27T10:26:31Z"/>
                <w:rFonts w:hint="eastAsia" w:ascii="宋体" w:hAnsi="宋体" w:eastAsia="宋体" w:cs="宋体"/>
                <w:bCs/>
                <w:i w:val="0"/>
                <w:iCs w:val="0"/>
                <w:caps w:val="0"/>
                <w:color w:val="auto"/>
                <w:spacing w:val="0"/>
                <w:sz w:val="22"/>
                <w:szCs w:val="22"/>
                <w:lang w:eastAsia="zh-CN"/>
                <w:rPrChange w:id="1741" w:author="2" w:date="2025-04-11T16:36:15Z">
                  <w:rPr>
                    <w:ins w:id="1742" w:author="2" w:date="2025-02-27T10:26:31Z"/>
                    <w:rFonts w:hint="eastAsia" w:ascii="Segoe UI" w:hAnsi="Segoe UI" w:eastAsia="宋体" w:cs="Segoe UI"/>
                    <w:i w:val="0"/>
                    <w:iCs w:val="0"/>
                    <w:caps w:val="0"/>
                    <w:color w:val="404040"/>
                    <w:spacing w:val="0"/>
                    <w:sz w:val="24"/>
                    <w:szCs w:val="24"/>
                    <w:lang w:eastAsia="zh-CN"/>
                  </w:rPr>
                </w:rPrChange>
              </w:rPr>
              <w:pPrChange w:id="1739" w:author="2" w:date="2025-02-27T11:16:19Z">
                <w:pPr>
                  <w:pStyle w:val="32"/>
                  <w:keepNext w:val="0"/>
                  <w:keepLines w:val="0"/>
                  <w:widowControl/>
                  <w:suppressLineNumbers w:val="0"/>
                  <w:spacing w:before="0" w:beforeAutospacing="0" w:after="0" w:afterAutospacing="0"/>
                  <w:ind w:left="720" w:right="0"/>
                </w:pPr>
              </w:pPrChange>
            </w:pPr>
            <w:ins w:id="1743" w:author="2" w:date="2025-02-27T10:26:31Z">
              <w:r>
                <w:rPr>
                  <w:rStyle w:val="39"/>
                  <w:rFonts w:hint="eastAsia" w:ascii="宋体" w:hAnsi="宋体" w:eastAsia="宋体" w:cs="宋体"/>
                  <w:bCs/>
                  <w:i w:val="0"/>
                  <w:iCs w:val="0"/>
                  <w:caps w:val="0"/>
                  <w:color w:val="auto"/>
                  <w:spacing w:val="0"/>
                  <w:sz w:val="22"/>
                  <w:szCs w:val="22"/>
                  <w:lang w:val="en-US" w:eastAsia="zh-CN"/>
                  <w:rPrChange w:id="1744" w:author="2" w:date="2025-04-11T16:36:15Z">
                    <w:rPr>
                      <w:rStyle w:val="40"/>
                      <w:rFonts w:hint="eastAsia" w:ascii="Segoe UI" w:hAnsi="Segoe UI" w:eastAsia="宋体" w:cs="Segoe UI"/>
                      <w:i w:val="0"/>
                      <w:iCs w:val="0"/>
                      <w:caps w:val="0"/>
                      <w:color w:val="404040"/>
                      <w:spacing w:val="0"/>
                      <w:sz w:val="24"/>
                      <w:szCs w:val="24"/>
                      <w:lang w:val="en-US" w:eastAsia="zh-CN"/>
                    </w:rPr>
                  </w:rPrChange>
                </w:rPr>
                <w:t>①</w:t>
              </w:r>
            </w:ins>
            <w:ins w:id="1745" w:author="2" w:date="2025-02-27T10:26:31Z">
              <w:r>
                <w:rPr>
                  <w:rFonts w:hint="eastAsia" w:ascii="宋体" w:hAnsi="宋体" w:eastAsia="宋体" w:cs="宋体"/>
                  <w:bCs/>
                  <w:i w:val="0"/>
                  <w:iCs w:val="0"/>
                  <w:caps w:val="0"/>
                  <w:color w:val="auto"/>
                  <w:spacing w:val="0"/>
                  <w:sz w:val="22"/>
                  <w:szCs w:val="22"/>
                  <w:rPrChange w:id="1746" w:author="2" w:date="2025-04-11T16:36:15Z">
                    <w:rPr>
                      <w:rFonts w:hint="default" w:ascii="Segoe UI" w:hAnsi="Segoe UI" w:eastAsia="Segoe UI" w:cs="Segoe UI"/>
                      <w:i w:val="0"/>
                      <w:iCs w:val="0"/>
                      <w:caps w:val="0"/>
                      <w:color w:val="404040"/>
                      <w:spacing w:val="0"/>
                      <w:sz w:val="24"/>
                      <w:szCs w:val="24"/>
                    </w:rPr>
                  </w:rPrChange>
                </w:rPr>
                <w:t>管理机构设置</w:t>
              </w:r>
            </w:ins>
            <w:ins w:id="1747" w:author="2" w:date="2025-02-27T10:26:31Z">
              <w:r>
                <w:rPr>
                  <w:rFonts w:hint="eastAsia" w:ascii="宋体" w:hAnsi="宋体" w:eastAsia="宋体" w:cs="宋体"/>
                  <w:bCs/>
                  <w:i w:val="0"/>
                  <w:iCs w:val="0"/>
                  <w:caps w:val="0"/>
                  <w:color w:val="auto"/>
                  <w:spacing w:val="0"/>
                  <w:sz w:val="22"/>
                  <w:szCs w:val="22"/>
                  <w:lang w:val="en-US" w:eastAsia="zh-CN"/>
                  <w:rPrChange w:id="1748" w:author="2" w:date="2025-04-11T16:36:15Z">
                    <w:rPr>
                      <w:rFonts w:hint="eastAsia" w:ascii="Segoe UI" w:hAnsi="Segoe UI" w:eastAsia="宋体" w:cs="Segoe UI"/>
                      <w:i w:val="0"/>
                      <w:iCs w:val="0"/>
                      <w:caps w:val="0"/>
                      <w:color w:val="404040"/>
                      <w:spacing w:val="0"/>
                      <w:sz w:val="24"/>
                      <w:szCs w:val="24"/>
                      <w:lang w:val="en-US" w:eastAsia="zh-CN"/>
                    </w:rPr>
                  </w:rPrChange>
                </w:rPr>
                <w:t>和</w:t>
              </w:r>
            </w:ins>
            <w:ins w:id="1749" w:author="2" w:date="2025-02-27T10:26:31Z">
              <w:r>
                <w:rPr>
                  <w:rFonts w:hint="eastAsia" w:ascii="宋体" w:hAnsi="宋体" w:eastAsia="宋体" w:cs="宋体"/>
                  <w:bCs/>
                  <w:i w:val="0"/>
                  <w:iCs w:val="0"/>
                  <w:caps w:val="0"/>
                  <w:color w:val="auto"/>
                  <w:spacing w:val="0"/>
                  <w:sz w:val="22"/>
                  <w:szCs w:val="22"/>
                  <w:rPrChange w:id="1750" w:author="2" w:date="2025-04-11T16:36:15Z">
                    <w:rPr>
                      <w:rFonts w:hint="default" w:ascii="Segoe UI" w:hAnsi="Segoe UI" w:eastAsia="Segoe UI" w:cs="Segoe UI"/>
                      <w:i w:val="0"/>
                      <w:iCs w:val="0"/>
                      <w:caps w:val="0"/>
                      <w:color w:val="404040"/>
                      <w:spacing w:val="0"/>
                      <w:sz w:val="24"/>
                      <w:szCs w:val="24"/>
                    </w:rPr>
                  </w:rPrChange>
                </w:rPr>
                <w:t>管理方案科学合理，项目团队人员配置齐全</w:t>
              </w:r>
            </w:ins>
            <w:ins w:id="1751" w:author="2" w:date="2025-02-27T10:26:31Z">
              <w:r>
                <w:rPr>
                  <w:rFonts w:hint="eastAsia" w:ascii="宋体" w:hAnsi="宋体" w:eastAsia="宋体" w:cs="宋体"/>
                  <w:bCs/>
                  <w:i w:val="0"/>
                  <w:iCs w:val="0"/>
                  <w:caps w:val="0"/>
                  <w:color w:val="auto"/>
                  <w:spacing w:val="0"/>
                  <w:sz w:val="22"/>
                  <w:szCs w:val="22"/>
                  <w:lang w:eastAsia="zh-CN"/>
                  <w:rPrChange w:id="1752" w:author="2" w:date="2025-04-11T16:36:15Z">
                    <w:rPr>
                      <w:rFonts w:hint="eastAsia" w:ascii="Segoe UI" w:hAnsi="Segoe UI" w:eastAsia="宋体" w:cs="Segoe UI"/>
                      <w:i w:val="0"/>
                      <w:iCs w:val="0"/>
                      <w:caps w:val="0"/>
                      <w:color w:val="404040"/>
                      <w:spacing w:val="0"/>
                      <w:sz w:val="24"/>
                      <w:szCs w:val="24"/>
                      <w:lang w:eastAsia="zh-CN"/>
                    </w:rPr>
                  </w:rPrChange>
                </w:rPr>
                <w:t>，</w:t>
              </w:r>
            </w:ins>
            <w:ins w:id="1753" w:author="2" w:date="2025-02-27T10:26:31Z">
              <w:r>
                <w:rPr>
                  <w:rFonts w:hint="eastAsia" w:ascii="宋体" w:hAnsi="宋体" w:eastAsia="宋体" w:cs="宋体"/>
                  <w:bCs/>
                  <w:i w:val="0"/>
                  <w:iCs w:val="0"/>
                  <w:caps w:val="0"/>
                  <w:color w:val="auto"/>
                  <w:spacing w:val="0"/>
                  <w:sz w:val="22"/>
                  <w:szCs w:val="22"/>
                  <w:rPrChange w:id="1754" w:author="2" w:date="2025-04-11T16:36:15Z">
                    <w:rPr>
                      <w:rFonts w:hint="default" w:ascii="Segoe UI" w:hAnsi="Segoe UI" w:eastAsia="Segoe UI" w:cs="Segoe UI"/>
                      <w:i w:val="0"/>
                      <w:iCs w:val="0"/>
                      <w:caps w:val="0"/>
                      <w:color w:val="404040"/>
                      <w:spacing w:val="0"/>
                      <w:sz w:val="24"/>
                      <w:szCs w:val="24"/>
                    </w:rPr>
                  </w:rPrChange>
                </w:rPr>
                <w:t>技术力量雄厚</w:t>
              </w:r>
            </w:ins>
            <w:ins w:id="1755" w:author="2" w:date="2025-02-27T10:26:38Z">
              <w:r>
                <w:rPr>
                  <w:rFonts w:hint="eastAsia" w:ascii="宋体" w:hAnsi="宋体" w:eastAsia="宋体" w:cs="宋体"/>
                  <w:bCs/>
                  <w:color w:val="auto"/>
                  <w:sz w:val="22"/>
                  <w:szCs w:val="22"/>
                  <w:lang w:val="en-US" w:eastAsia="zh-CN" w:bidi="ar-SA"/>
                  <w:rPrChange w:id="1756" w:author="2" w:date="2025-04-11T16:36:15Z">
                    <w:rPr>
                      <w:rFonts w:hint="eastAsia" w:ascii="宋体" w:hAnsi="宋体" w:eastAsia="宋体" w:cs="宋体"/>
                      <w:color w:val="auto"/>
                      <w:sz w:val="21"/>
                      <w:szCs w:val="21"/>
                      <w:lang w:val="en-US" w:eastAsia="zh-CN" w:bidi="ar-SA"/>
                    </w:rPr>
                  </w:rPrChange>
                </w:rPr>
                <w:t>的得6分</w:t>
              </w:r>
            </w:ins>
            <w:ins w:id="1757" w:author="2" w:date="2025-02-27T10:26:38Z">
              <w:r>
                <w:rPr>
                  <w:rFonts w:hint="eastAsia" w:ascii="宋体" w:hAnsi="宋体" w:eastAsia="宋体" w:cs="宋体"/>
                  <w:bCs/>
                  <w:color w:val="auto"/>
                  <w:sz w:val="22"/>
                  <w:szCs w:val="22"/>
                  <w:rPrChange w:id="1758" w:author="2" w:date="2025-04-11T16:36:15Z">
                    <w:rPr>
                      <w:rFonts w:hint="eastAsia" w:ascii="宋体" w:hAnsi="宋体" w:eastAsia="宋体" w:cs="宋体"/>
                      <w:bCs/>
                      <w:color w:val="000000"/>
                      <w:sz w:val="22"/>
                      <w:szCs w:val="22"/>
                    </w:rPr>
                  </w:rPrChange>
                </w:rPr>
                <w:t>。</w:t>
              </w:r>
            </w:ins>
          </w:p>
          <w:p w14:paraId="28B6AA09">
            <w:pPr>
              <w:keepNext w:val="0"/>
              <w:keepLines w:val="0"/>
              <w:widowControl/>
              <w:suppressLineNumbers w:val="0"/>
              <w:snapToGrid w:val="0"/>
              <w:spacing w:before="0" w:beforeAutospacing="0" w:after="0" w:afterAutospacing="0" w:line="324" w:lineRule="auto"/>
              <w:ind w:left="0" w:right="0"/>
              <w:rPr>
                <w:ins w:id="1760" w:author="2" w:date="2025-02-27T10:26:31Z"/>
                <w:rStyle w:val="39"/>
                <w:rFonts w:hint="eastAsia" w:ascii="宋体" w:hAnsi="宋体" w:eastAsia="宋体" w:cs="宋体"/>
                <w:bCs/>
                <w:i w:val="0"/>
                <w:iCs w:val="0"/>
                <w:caps w:val="0"/>
                <w:color w:val="auto"/>
                <w:spacing w:val="0"/>
                <w:sz w:val="22"/>
                <w:szCs w:val="22"/>
                <w:lang w:eastAsia="zh-CN"/>
                <w:rPrChange w:id="1761" w:author="2" w:date="2025-04-11T16:36:15Z">
                  <w:rPr>
                    <w:ins w:id="1762" w:author="2" w:date="2025-02-27T10:26:31Z"/>
                    <w:rFonts w:hint="eastAsia" w:ascii="Segoe UI" w:hAnsi="Segoe UI" w:eastAsia="宋体" w:cs="Segoe UI"/>
                    <w:i w:val="0"/>
                    <w:iCs w:val="0"/>
                    <w:caps w:val="0"/>
                    <w:color w:val="404040"/>
                    <w:spacing w:val="0"/>
                    <w:sz w:val="24"/>
                    <w:szCs w:val="24"/>
                    <w:lang w:eastAsia="zh-CN"/>
                  </w:rPr>
                </w:rPrChange>
              </w:rPr>
              <w:pPrChange w:id="1759" w:author="2" w:date="2025-02-27T11:16:19Z">
                <w:pPr>
                  <w:pStyle w:val="32"/>
                  <w:keepNext w:val="0"/>
                  <w:keepLines w:val="0"/>
                  <w:widowControl/>
                  <w:suppressLineNumbers w:val="0"/>
                  <w:spacing w:before="0" w:beforeAutospacing="0" w:after="0" w:afterAutospacing="0"/>
                  <w:ind w:left="720" w:right="0"/>
                </w:pPr>
              </w:pPrChange>
            </w:pPr>
            <w:ins w:id="1763" w:author="2" w:date="2025-02-27T10:26:31Z">
              <w:r>
                <w:rPr>
                  <w:rStyle w:val="39"/>
                  <w:rFonts w:hint="eastAsia" w:ascii="宋体" w:hAnsi="宋体" w:eastAsia="宋体" w:cs="宋体"/>
                  <w:bCs/>
                  <w:i w:val="0"/>
                  <w:iCs w:val="0"/>
                  <w:caps w:val="0"/>
                  <w:color w:val="auto"/>
                  <w:spacing w:val="0"/>
                  <w:sz w:val="22"/>
                  <w:szCs w:val="22"/>
                  <w:lang w:val="en-US" w:eastAsia="zh-CN"/>
                  <w:rPrChange w:id="1764" w:author="2" w:date="2025-04-11T16:36:15Z">
                    <w:rPr>
                      <w:rStyle w:val="40"/>
                      <w:rFonts w:hint="eastAsia" w:ascii="Segoe UI" w:hAnsi="Segoe UI" w:eastAsia="宋体" w:cs="Segoe UI"/>
                      <w:i w:val="0"/>
                      <w:iCs w:val="0"/>
                      <w:caps w:val="0"/>
                      <w:color w:val="404040"/>
                      <w:spacing w:val="0"/>
                      <w:sz w:val="24"/>
                      <w:szCs w:val="24"/>
                      <w:lang w:val="en-US" w:eastAsia="zh-CN"/>
                    </w:rPr>
                  </w:rPrChange>
                </w:rPr>
                <w:t>②</w:t>
              </w:r>
            </w:ins>
            <w:ins w:id="1765" w:author="2" w:date="2025-02-27T10:26:31Z">
              <w:r>
                <w:rPr>
                  <w:rStyle w:val="39"/>
                  <w:rFonts w:hint="eastAsia" w:ascii="宋体" w:hAnsi="宋体" w:eastAsia="宋体" w:cs="宋体"/>
                  <w:bCs/>
                  <w:i w:val="0"/>
                  <w:iCs w:val="0"/>
                  <w:caps w:val="0"/>
                  <w:color w:val="auto"/>
                  <w:spacing w:val="0"/>
                  <w:sz w:val="22"/>
                  <w:szCs w:val="22"/>
                  <w:rPrChange w:id="1766" w:author="2" w:date="2025-04-11T16:36:15Z">
                    <w:rPr>
                      <w:rFonts w:hint="default" w:ascii="Segoe UI" w:hAnsi="Segoe UI" w:eastAsia="Segoe UI" w:cs="Segoe UI"/>
                      <w:i w:val="0"/>
                      <w:iCs w:val="0"/>
                      <w:caps w:val="0"/>
                      <w:color w:val="404040"/>
                      <w:spacing w:val="0"/>
                      <w:sz w:val="24"/>
                      <w:szCs w:val="24"/>
                    </w:rPr>
                  </w:rPrChange>
                </w:rPr>
                <w:t>管理机构设置</w:t>
              </w:r>
            </w:ins>
            <w:ins w:id="1767" w:author="2" w:date="2025-02-27T10:26:31Z">
              <w:r>
                <w:rPr>
                  <w:rStyle w:val="39"/>
                  <w:rFonts w:hint="eastAsia" w:ascii="宋体" w:hAnsi="宋体" w:eastAsia="宋体" w:cs="宋体"/>
                  <w:bCs/>
                  <w:i w:val="0"/>
                  <w:iCs w:val="0"/>
                  <w:caps w:val="0"/>
                  <w:color w:val="auto"/>
                  <w:spacing w:val="0"/>
                  <w:sz w:val="22"/>
                  <w:szCs w:val="22"/>
                  <w:lang w:val="en-US" w:eastAsia="zh-CN"/>
                  <w:rPrChange w:id="1768" w:author="2" w:date="2025-04-11T16:36:15Z">
                    <w:rPr>
                      <w:rFonts w:hint="eastAsia" w:ascii="Segoe UI" w:hAnsi="Segoe UI" w:eastAsia="宋体" w:cs="Segoe UI"/>
                      <w:i w:val="0"/>
                      <w:iCs w:val="0"/>
                      <w:caps w:val="0"/>
                      <w:color w:val="404040"/>
                      <w:spacing w:val="0"/>
                      <w:sz w:val="24"/>
                      <w:szCs w:val="24"/>
                      <w:lang w:val="en-US" w:eastAsia="zh-CN"/>
                    </w:rPr>
                  </w:rPrChange>
                </w:rPr>
                <w:t>和</w:t>
              </w:r>
            </w:ins>
            <w:ins w:id="1769" w:author="2" w:date="2025-02-27T10:26:31Z">
              <w:r>
                <w:rPr>
                  <w:rStyle w:val="39"/>
                  <w:rFonts w:hint="eastAsia" w:ascii="宋体" w:hAnsi="宋体" w:eastAsia="宋体" w:cs="宋体"/>
                  <w:bCs/>
                  <w:i w:val="0"/>
                  <w:iCs w:val="0"/>
                  <w:caps w:val="0"/>
                  <w:color w:val="auto"/>
                  <w:spacing w:val="0"/>
                  <w:sz w:val="22"/>
                  <w:szCs w:val="22"/>
                  <w:rPrChange w:id="1770" w:author="2" w:date="2025-04-11T16:36:15Z">
                    <w:rPr>
                      <w:rFonts w:hint="default" w:ascii="Segoe UI" w:hAnsi="Segoe UI" w:eastAsia="Segoe UI" w:cs="Segoe UI"/>
                      <w:i w:val="0"/>
                      <w:iCs w:val="0"/>
                      <w:caps w:val="0"/>
                      <w:color w:val="404040"/>
                      <w:spacing w:val="0"/>
                      <w:sz w:val="24"/>
                      <w:szCs w:val="24"/>
                    </w:rPr>
                  </w:rPrChange>
                </w:rPr>
                <w:t>管理方案较为合理，项目团队人员配置较为齐全</w:t>
              </w:r>
            </w:ins>
            <w:ins w:id="1771" w:author="2" w:date="2025-02-27T10:26:31Z">
              <w:r>
                <w:rPr>
                  <w:rStyle w:val="39"/>
                  <w:rFonts w:hint="eastAsia" w:ascii="宋体" w:hAnsi="宋体" w:eastAsia="宋体" w:cs="宋体"/>
                  <w:bCs/>
                  <w:i w:val="0"/>
                  <w:iCs w:val="0"/>
                  <w:caps w:val="0"/>
                  <w:color w:val="auto"/>
                  <w:spacing w:val="0"/>
                  <w:sz w:val="22"/>
                  <w:szCs w:val="22"/>
                  <w:lang w:eastAsia="zh-CN"/>
                  <w:rPrChange w:id="1772" w:author="2" w:date="2025-04-11T16:36:15Z">
                    <w:rPr>
                      <w:rFonts w:hint="eastAsia" w:ascii="Segoe UI" w:hAnsi="Segoe UI" w:eastAsia="宋体" w:cs="Segoe UI"/>
                      <w:i w:val="0"/>
                      <w:iCs w:val="0"/>
                      <w:caps w:val="0"/>
                      <w:color w:val="404040"/>
                      <w:spacing w:val="0"/>
                      <w:sz w:val="24"/>
                      <w:szCs w:val="24"/>
                      <w:lang w:eastAsia="zh-CN"/>
                    </w:rPr>
                  </w:rPrChange>
                </w:rPr>
                <w:t>，</w:t>
              </w:r>
            </w:ins>
            <w:ins w:id="1773" w:author="2" w:date="2025-02-27T10:26:31Z">
              <w:r>
                <w:rPr>
                  <w:rStyle w:val="39"/>
                  <w:rFonts w:hint="eastAsia" w:ascii="宋体" w:hAnsi="宋体" w:eastAsia="宋体" w:cs="宋体"/>
                  <w:bCs/>
                  <w:i w:val="0"/>
                  <w:iCs w:val="0"/>
                  <w:caps w:val="0"/>
                  <w:color w:val="auto"/>
                  <w:spacing w:val="0"/>
                  <w:sz w:val="22"/>
                  <w:szCs w:val="22"/>
                  <w:rPrChange w:id="1774" w:author="2" w:date="2025-04-11T16:36:15Z">
                    <w:rPr>
                      <w:rFonts w:hint="default" w:ascii="Segoe UI" w:hAnsi="Segoe UI" w:eastAsia="Segoe UI" w:cs="Segoe UI"/>
                      <w:i w:val="0"/>
                      <w:iCs w:val="0"/>
                      <w:caps w:val="0"/>
                      <w:color w:val="404040"/>
                      <w:spacing w:val="0"/>
                      <w:sz w:val="24"/>
                      <w:szCs w:val="24"/>
                    </w:rPr>
                  </w:rPrChange>
                </w:rPr>
                <w:t>技术力量较强</w:t>
              </w:r>
            </w:ins>
            <w:ins w:id="1775" w:author="2" w:date="2025-02-27T10:26:39Z">
              <w:r>
                <w:rPr>
                  <w:rStyle w:val="39"/>
                  <w:rFonts w:hint="eastAsia" w:ascii="宋体" w:hAnsi="宋体" w:eastAsia="宋体" w:cs="宋体"/>
                  <w:bCs/>
                  <w:color w:val="auto"/>
                  <w:sz w:val="22"/>
                  <w:szCs w:val="22"/>
                  <w:lang w:val="en-US" w:eastAsia="zh-CN" w:bidi="ar-SA"/>
                  <w:rPrChange w:id="1776" w:author="2" w:date="2025-04-11T16:36:15Z">
                    <w:rPr>
                      <w:rFonts w:hint="eastAsia" w:ascii="宋体" w:hAnsi="宋体" w:eastAsia="宋体" w:cs="宋体"/>
                      <w:color w:val="auto"/>
                      <w:sz w:val="21"/>
                      <w:szCs w:val="21"/>
                      <w:lang w:val="en-US" w:eastAsia="zh-CN" w:bidi="ar-SA"/>
                    </w:rPr>
                  </w:rPrChange>
                </w:rPr>
                <w:t>的得</w:t>
              </w:r>
            </w:ins>
            <w:ins w:id="1777" w:author="2" w:date="2025-02-27T10:26:41Z">
              <w:r>
                <w:rPr>
                  <w:rStyle w:val="39"/>
                  <w:rFonts w:hint="eastAsia" w:ascii="宋体" w:hAnsi="宋体" w:eastAsia="宋体" w:cs="宋体"/>
                  <w:bCs/>
                  <w:color w:val="auto"/>
                  <w:sz w:val="22"/>
                  <w:szCs w:val="22"/>
                  <w:lang w:val="en-US" w:eastAsia="zh-CN" w:bidi="ar-SA"/>
                  <w:rPrChange w:id="1778" w:author="2" w:date="2025-04-11T16:36:15Z">
                    <w:rPr>
                      <w:rFonts w:hint="eastAsia" w:ascii="宋体" w:hAnsi="宋体" w:eastAsia="宋体" w:cs="宋体"/>
                      <w:color w:val="auto"/>
                      <w:sz w:val="21"/>
                      <w:szCs w:val="21"/>
                      <w:lang w:val="en-US" w:eastAsia="zh-CN" w:bidi="ar-SA"/>
                    </w:rPr>
                  </w:rPrChange>
                </w:rPr>
                <w:t>4</w:t>
              </w:r>
            </w:ins>
            <w:ins w:id="1779" w:author="2" w:date="2025-02-27T10:26:39Z">
              <w:r>
                <w:rPr>
                  <w:rStyle w:val="39"/>
                  <w:rFonts w:hint="eastAsia" w:ascii="宋体" w:hAnsi="宋体" w:eastAsia="宋体" w:cs="宋体"/>
                  <w:bCs/>
                  <w:color w:val="auto"/>
                  <w:sz w:val="22"/>
                  <w:szCs w:val="22"/>
                  <w:lang w:val="en-US" w:eastAsia="zh-CN" w:bidi="ar-SA"/>
                  <w:rPrChange w:id="1780" w:author="2" w:date="2025-04-11T16:36:15Z">
                    <w:rPr>
                      <w:rFonts w:hint="eastAsia" w:ascii="宋体" w:hAnsi="宋体" w:eastAsia="宋体" w:cs="宋体"/>
                      <w:color w:val="auto"/>
                      <w:sz w:val="21"/>
                      <w:szCs w:val="21"/>
                      <w:lang w:val="en-US" w:eastAsia="zh-CN" w:bidi="ar-SA"/>
                    </w:rPr>
                  </w:rPrChange>
                </w:rPr>
                <w:t>分</w:t>
              </w:r>
            </w:ins>
            <w:ins w:id="1781" w:author="2" w:date="2025-02-27T10:26:39Z">
              <w:r>
                <w:rPr>
                  <w:rStyle w:val="39"/>
                  <w:rFonts w:hint="eastAsia" w:ascii="宋体" w:hAnsi="宋体" w:eastAsia="宋体" w:cs="宋体"/>
                  <w:bCs/>
                  <w:color w:val="auto"/>
                  <w:sz w:val="22"/>
                  <w:szCs w:val="22"/>
                  <w:rPrChange w:id="1782" w:author="2" w:date="2025-04-11T16:36:15Z">
                    <w:rPr>
                      <w:rFonts w:hint="eastAsia" w:ascii="宋体" w:hAnsi="宋体" w:eastAsia="宋体" w:cs="宋体"/>
                      <w:bCs/>
                      <w:color w:val="000000"/>
                      <w:sz w:val="22"/>
                      <w:szCs w:val="22"/>
                    </w:rPr>
                  </w:rPrChange>
                </w:rPr>
                <w:t>。</w:t>
              </w:r>
            </w:ins>
          </w:p>
          <w:p w14:paraId="39727678">
            <w:pPr>
              <w:keepNext w:val="0"/>
              <w:keepLines w:val="0"/>
              <w:widowControl/>
              <w:suppressLineNumbers w:val="0"/>
              <w:snapToGrid w:val="0"/>
              <w:spacing w:before="0" w:beforeAutospacing="0" w:after="0" w:afterAutospacing="0" w:line="324" w:lineRule="auto"/>
              <w:ind w:left="0" w:right="0"/>
              <w:rPr>
                <w:ins w:id="1784" w:author="2" w:date="2025-02-27T10:26:31Z"/>
                <w:rStyle w:val="39"/>
                <w:rFonts w:hint="eastAsia" w:ascii="宋体" w:hAnsi="宋体" w:eastAsia="宋体" w:cs="宋体"/>
                <w:bCs/>
                <w:i w:val="0"/>
                <w:iCs w:val="0"/>
                <w:caps w:val="0"/>
                <w:color w:val="auto"/>
                <w:spacing w:val="0"/>
                <w:sz w:val="22"/>
                <w:szCs w:val="22"/>
                <w:rPrChange w:id="1785" w:author="2" w:date="2025-04-11T16:36:15Z">
                  <w:rPr>
                    <w:ins w:id="1786" w:author="2" w:date="2025-02-27T10:26:31Z"/>
                    <w:rFonts w:hint="default" w:ascii="Segoe UI" w:hAnsi="Segoe UI" w:eastAsia="Segoe UI" w:cs="Segoe UI"/>
                    <w:i w:val="0"/>
                    <w:iCs w:val="0"/>
                    <w:caps w:val="0"/>
                    <w:color w:val="404040"/>
                    <w:spacing w:val="0"/>
                    <w:sz w:val="24"/>
                    <w:szCs w:val="24"/>
                  </w:rPr>
                </w:rPrChange>
              </w:rPr>
              <w:pPrChange w:id="1783" w:author="2" w:date="2025-02-27T11:16:19Z">
                <w:pPr>
                  <w:pStyle w:val="32"/>
                  <w:keepNext w:val="0"/>
                  <w:keepLines w:val="0"/>
                  <w:widowControl/>
                  <w:suppressLineNumbers w:val="0"/>
                  <w:spacing w:before="0" w:beforeAutospacing="0" w:after="0" w:afterAutospacing="0"/>
                  <w:ind w:left="720" w:right="0"/>
                </w:pPr>
              </w:pPrChange>
            </w:pPr>
            <w:ins w:id="1787" w:author="2" w:date="2025-02-27T10:26:31Z">
              <w:r>
                <w:rPr>
                  <w:rStyle w:val="39"/>
                  <w:rFonts w:hint="eastAsia" w:ascii="宋体" w:hAnsi="宋体" w:eastAsia="宋体" w:cs="宋体"/>
                  <w:bCs/>
                  <w:i w:val="0"/>
                  <w:iCs w:val="0"/>
                  <w:caps w:val="0"/>
                  <w:color w:val="auto"/>
                  <w:spacing w:val="0"/>
                  <w:sz w:val="22"/>
                  <w:szCs w:val="22"/>
                  <w:lang w:val="en-US" w:eastAsia="zh-CN"/>
                  <w:rPrChange w:id="1788" w:author="2" w:date="2025-04-11T16:36:15Z">
                    <w:rPr>
                      <w:rStyle w:val="40"/>
                      <w:rFonts w:hint="eastAsia" w:ascii="Segoe UI" w:hAnsi="Segoe UI" w:eastAsia="宋体" w:cs="Segoe UI"/>
                      <w:i w:val="0"/>
                      <w:iCs w:val="0"/>
                      <w:caps w:val="0"/>
                      <w:color w:val="404040"/>
                      <w:spacing w:val="0"/>
                      <w:sz w:val="24"/>
                      <w:szCs w:val="24"/>
                      <w:lang w:val="en-US" w:eastAsia="zh-CN"/>
                    </w:rPr>
                  </w:rPrChange>
                </w:rPr>
                <w:t>③</w:t>
              </w:r>
            </w:ins>
            <w:ins w:id="1789" w:author="2" w:date="2025-02-27T10:26:31Z">
              <w:r>
                <w:rPr>
                  <w:rStyle w:val="39"/>
                  <w:rFonts w:hint="eastAsia" w:ascii="宋体" w:hAnsi="宋体" w:eastAsia="宋体" w:cs="宋体"/>
                  <w:bCs/>
                  <w:i w:val="0"/>
                  <w:iCs w:val="0"/>
                  <w:caps w:val="0"/>
                  <w:color w:val="auto"/>
                  <w:spacing w:val="0"/>
                  <w:sz w:val="22"/>
                  <w:szCs w:val="22"/>
                  <w:rPrChange w:id="1790" w:author="2" w:date="2025-04-11T16:36:15Z">
                    <w:rPr>
                      <w:rFonts w:hint="default" w:ascii="Segoe UI" w:hAnsi="Segoe UI" w:eastAsia="Segoe UI" w:cs="Segoe UI"/>
                      <w:i w:val="0"/>
                      <w:iCs w:val="0"/>
                      <w:caps w:val="0"/>
                      <w:color w:val="404040"/>
                      <w:spacing w:val="0"/>
                      <w:sz w:val="24"/>
                      <w:szCs w:val="24"/>
                    </w:rPr>
                  </w:rPrChange>
                </w:rPr>
                <w:t>管理机构设置</w:t>
              </w:r>
            </w:ins>
            <w:ins w:id="1791" w:author="2" w:date="2025-02-27T10:26:31Z">
              <w:r>
                <w:rPr>
                  <w:rStyle w:val="39"/>
                  <w:rFonts w:hint="eastAsia" w:ascii="宋体" w:hAnsi="宋体" w:eastAsia="宋体" w:cs="宋体"/>
                  <w:bCs/>
                  <w:i w:val="0"/>
                  <w:iCs w:val="0"/>
                  <w:caps w:val="0"/>
                  <w:color w:val="auto"/>
                  <w:spacing w:val="0"/>
                  <w:sz w:val="22"/>
                  <w:szCs w:val="22"/>
                  <w:lang w:val="en-US" w:eastAsia="zh-CN"/>
                  <w:rPrChange w:id="1792" w:author="2" w:date="2025-04-11T16:36:15Z">
                    <w:rPr>
                      <w:rFonts w:hint="eastAsia" w:ascii="Segoe UI" w:hAnsi="Segoe UI" w:eastAsia="宋体" w:cs="Segoe UI"/>
                      <w:i w:val="0"/>
                      <w:iCs w:val="0"/>
                      <w:caps w:val="0"/>
                      <w:color w:val="404040"/>
                      <w:spacing w:val="0"/>
                      <w:sz w:val="24"/>
                      <w:szCs w:val="24"/>
                      <w:lang w:val="en-US" w:eastAsia="zh-CN"/>
                    </w:rPr>
                  </w:rPrChange>
                </w:rPr>
                <w:t>和</w:t>
              </w:r>
            </w:ins>
            <w:ins w:id="1793" w:author="2" w:date="2025-02-27T10:26:31Z">
              <w:r>
                <w:rPr>
                  <w:rStyle w:val="39"/>
                  <w:rFonts w:hint="eastAsia" w:ascii="宋体" w:hAnsi="宋体" w:eastAsia="宋体" w:cs="宋体"/>
                  <w:bCs/>
                  <w:i w:val="0"/>
                  <w:iCs w:val="0"/>
                  <w:caps w:val="0"/>
                  <w:color w:val="auto"/>
                  <w:spacing w:val="0"/>
                  <w:sz w:val="22"/>
                  <w:szCs w:val="22"/>
                  <w:rPrChange w:id="1794" w:author="2" w:date="2025-04-11T16:36:15Z">
                    <w:rPr>
                      <w:rFonts w:hint="default" w:ascii="Segoe UI" w:hAnsi="Segoe UI" w:eastAsia="Segoe UI" w:cs="Segoe UI"/>
                      <w:i w:val="0"/>
                      <w:iCs w:val="0"/>
                      <w:caps w:val="0"/>
                      <w:color w:val="404040"/>
                      <w:spacing w:val="0"/>
                      <w:sz w:val="24"/>
                      <w:szCs w:val="24"/>
                    </w:rPr>
                  </w:rPrChange>
                </w:rPr>
                <w:t>管理方案基本合理，项目团队人员配置基本齐全，技术力量一般</w:t>
              </w:r>
            </w:ins>
            <w:ins w:id="1795" w:author="2" w:date="2025-02-27T10:26:43Z">
              <w:r>
                <w:rPr>
                  <w:rStyle w:val="39"/>
                  <w:rFonts w:hint="eastAsia" w:ascii="宋体" w:hAnsi="宋体" w:eastAsia="宋体" w:cs="宋体"/>
                  <w:bCs/>
                  <w:color w:val="auto"/>
                  <w:sz w:val="22"/>
                  <w:szCs w:val="22"/>
                  <w:lang w:val="en-US" w:eastAsia="zh-CN" w:bidi="ar-SA"/>
                  <w:rPrChange w:id="1796" w:author="2" w:date="2025-04-11T16:36:15Z">
                    <w:rPr>
                      <w:rFonts w:hint="eastAsia" w:ascii="宋体" w:hAnsi="宋体" w:eastAsia="宋体" w:cs="宋体"/>
                      <w:color w:val="auto"/>
                      <w:sz w:val="21"/>
                      <w:szCs w:val="21"/>
                      <w:lang w:val="en-US" w:eastAsia="zh-CN" w:bidi="ar-SA"/>
                    </w:rPr>
                  </w:rPrChange>
                </w:rPr>
                <w:t>的得</w:t>
              </w:r>
            </w:ins>
            <w:ins w:id="1797" w:author="2" w:date="2025-02-27T10:26:44Z">
              <w:r>
                <w:rPr>
                  <w:rStyle w:val="39"/>
                  <w:rFonts w:hint="eastAsia" w:ascii="宋体" w:hAnsi="宋体" w:eastAsia="宋体" w:cs="宋体"/>
                  <w:bCs/>
                  <w:color w:val="auto"/>
                  <w:sz w:val="22"/>
                  <w:szCs w:val="22"/>
                  <w:lang w:val="en-US" w:eastAsia="zh-CN" w:bidi="ar-SA"/>
                  <w:rPrChange w:id="1798" w:author="2" w:date="2025-04-11T16:36:15Z">
                    <w:rPr>
                      <w:rFonts w:hint="eastAsia" w:ascii="宋体" w:hAnsi="宋体" w:eastAsia="宋体" w:cs="宋体"/>
                      <w:color w:val="auto"/>
                      <w:sz w:val="21"/>
                      <w:szCs w:val="21"/>
                      <w:lang w:val="en-US" w:eastAsia="zh-CN" w:bidi="ar-SA"/>
                    </w:rPr>
                  </w:rPrChange>
                </w:rPr>
                <w:t>2</w:t>
              </w:r>
            </w:ins>
            <w:ins w:id="1799" w:author="2" w:date="2025-02-27T10:26:43Z">
              <w:r>
                <w:rPr>
                  <w:rStyle w:val="39"/>
                  <w:rFonts w:hint="eastAsia" w:ascii="宋体" w:hAnsi="宋体" w:eastAsia="宋体" w:cs="宋体"/>
                  <w:bCs/>
                  <w:color w:val="auto"/>
                  <w:sz w:val="22"/>
                  <w:szCs w:val="22"/>
                  <w:lang w:val="en-US" w:eastAsia="zh-CN" w:bidi="ar-SA"/>
                  <w:rPrChange w:id="1800" w:author="2" w:date="2025-04-11T16:36:15Z">
                    <w:rPr>
                      <w:rFonts w:hint="eastAsia" w:ascii="宋体" w:hAnsi="宋体" w:eastAsia="宋体" w:cs="宋体"/>
                      <w:color w:val="auto"/>
                      <w:sz w:val="21"/>
                      <w:szCs w:val="21"/>
                      <w:lang w:val="en-US" w:eastAsia="zh-CN" w:bidi="ar-SA"/>
                    </w:rPr>
                  </w:rPrChange>
                </w:rPr>
                <w:t>分</w:t>
              </w:r>
            </w:ins>
            <w:ins w:id="1801" w:author="2" w:date="2025-02-27T10:26:43Z">
              <w:r>
                <w:rPr>
                  <w:rStyle w:val="39"/>
                  <w:rFonts w:hint="eastAsia" w:ascii="宋体" w:hAnsi="宋体" w:eastAsia="宋体" w:cs="宋体"/>
                  <w:bCs/>
                  <w:color w:val="auto"/>
                  <w:sz w:val="22"/>
                  <w:szCs w:val="22"/>
                  <w:rPrChange w:id="1802" w:author="2" w:date="2025-04-11T16:36:15Z">
                    <w:rPr>
                      <w:rFonts w:hint="eastAsia" w:ascii="宋体" w:hAnsi="宋体" w:eastAsia="宋体" w:cs="宋体"/>
                      <w:bCs/>
                      <w:color w:val="000000"/>
                      <w:sz w:val="22"/>
                      <w:szCs w:val="22"/>
                    </w:rPr>
                  </w:rPrChange>
                </w:rPr>
                <w:t>。</w:t>
              </w:r>
            </w:ins>
          </w:p>
          <w:p w14:paraId="34D08019">
            <w:pPr>
              <w:widowControl/>
              <w:snapToGrid w:val="0"/>
              <w:spacing w:line="324" w:lineRule="auto"/>
              <w:rPr>
                <w:ins w:id="1804" w:author="刘俊杰" w:date="2025-02-25T16:35:48Z"/>
                <w:rFonts w:hint="eastAsia"/>
                <w:color w:val="auto"/>
                <w:rPrChange w:id="1805" w:author="2" w:date="2025-04-11T16:36:15Z">
                  <w:rPr>
                    <w:ins w:id="1806" w:author="刘俊杰" w:date="2025-02-25T16:35:48Z"/>
                    <w:rFonts w:hint="eastAsia"/>
                  </w:rPr>
                </w:rPrChange>
              </w:rPr>
              <w:pPrChange w:id="1803" w:author="2" w:date="2025-02-27T11:16:19Z">
                <w:pPr>
                  <w:pStyle w:val="35"/>
                </w:pPr>
              </w:pPrChange>
            </w:pPr>
            <w:ins w:id="1807" w:author="2" w:date="2025-02-27T10:26:31Z">
              <w:r>
                <w:rPr>
                  <w:rStyle w:val="39"/>
                  <w:rFonts w:hint="eastAsia" w:ascii="宋体" w:hAnsi="宋体" w:eastAsia="宋体" w:cs="宋体"/>
                  <w:bCs/>
                  <w:i w:val="0"/>
                  <w:iCs w:val="0"/>
                  <w:caps w:val="0"/>
                  <w:color w:val="auto"/>
                  <w:spacing w:val="0"/>
                  <w:sz w:val="22"/>
                  <w:szCs w:val="22"/>
                  <w:lang w:val="en-US" w:eastAsia="zh-CN"/>
                  <w:rPrChange w:id="1808" w:author="2" w:date="2025-04-11T16:36:15Z">
                    <w:rPr>
                      <w:rStyle w:val="40"/>
                      <w:rFonts w:hint="eastAsia" w:ascii="Segoe UI" w:hAnsi="Segoe UI" w:eastAsia="宋体" w:cs="Segoe UI"/>
                      <w:i w:val="0"/>
                      <w:iCs w:val="0"/>
                      <w:caps w:val="0"/>
                      <w:color w:val="404040"/>
                      <w:spacing w:val="0"/>
                      <w:sz w:val="24"/>
                      <w:szCs w:val="24"/>
                      <w:lang w:val="en-US" w:eastAsia="zh-CN"/>
                    </w:rPr>
                  </w:rPrChange>
                </w:rPr>
                <w:t>④</w:t>
              </w:r>
            </w:ins>
            <w:ins w:id="1809" w:author="2" w:date="2025-02-27T10:26:31Z">
              <w:r>
                <w:rPr>
                  <w:rFonts w:hint="eastAsia" w:ascii="宋体" w:hAnsi="宋体" w:eastAsia="宋体" w:cs="宋体"/>
                  <w:bCs/>
                  <w:i w:val="0"/>
                  <w:iCs w:val="0"/>
                  <w:caps w:val="0"/>
                  <w:color w:val="auto"/>
                  <w:spacing w:val="0"/>
                  <w:sz w:val="22"/>
                  <w:szCs w:val="22"/>
                  <w:lang w:val="en-US" w:eastAsia="zh-CN"/>
                  <w:rPrChange w:id="1810" w:author="2" w:date="2025-04-11T16:36:15Z">
                    <w:rPr>
                      <w:rFonts w:hint="eastAsia" w:ascii="Segoe UI" w:hAnsi="Segoe UI" w:eastAsia="宋体" w:cs="Segoe UI"/>
                      <w:i w:val="0"/>
                      <w:iCs w:val="0"/>
                      <w:caps w:val="0"/>
                      <w:color w:val="404040"/>
                      <w:spacing w:val="0"/>
                      <w:sz w:val="24"/>
                      <w:szCs w:val="24"/>
                      <w:lang w:val="en-US" w:eastAsia="zh-CN"/>
                    </w:rPr>
                  </w:rPrChange>
                </w:rPr>
                <w:t>未提供相关内容或</w:t>
              </w:r>
            </w:ins>
            <w:ins w:id="1811" w:author="2" w:date="2025-02-27T10:26:31Z">
              <w:r>
                <w:rPr>
                  <w:rFonts w:hint="eastAsia" w:ascii="宋体" w:hAnsi="宋体" w:eastAsia="宋体" w:cs="宋体"/>
                  <w:bCs/>
                  <w:i w:val="0"/>
                  <w:iCs w:val="0"/>
                  <w:caps w:val="0"/>
                  <w:color w:val="auto"/>
                  <w:spacing w:val="0"/>
                  <w:sz w:val="22"/>
                  <w:szCs w:val="22"/>
                  <w:rPrChange w:id="1812" w:author="2" w:date="2025-04-11T16:36:15Z">
                    <w:rPr>
                      <w:rFonts w:hint="default" w:ascii="Segoe UI" w:hAnsi="Segoe UI" w:eastAsia="Segoe UI" w:cs="Segoe UI"/>
                      <w:i w:val="0"/>
                      <w:iCs w:val="0"/>
                      <w:caps w:val="0"/>
                      <w:color w:val="404040"/>
                      <w:spacing w:val="0"/>
                      <w:sz w:val="24"/>
                      <w:szCs w:val="24"/>
                    </w:rPr>
                  </w:rPrChange>
                </w:rPr>
                <w:t>管理机构设置</w:t>
              </w:r>
            </w:ins>
            <w:ins w:id="1813" w:author="2" w:date="2025-02-27T10:26:31Z">
              <w:r>
                <w:rPr>
                  <w:rFonts w:hint="eastAsia" w:ascii="宋体" w:hAnsi="宋体" w:eastAsia="宋体" w:cs="宋体"/>
                  <w:bCs/>
                  <w:i w:val="0"/>
                  <w:iCs w:val="0"/>
                  <w:caps w:val="0"/>
                  <w:color w:val="auto"/>
                  <w:spacing w:val="0"/>
                  <w:sz w:val="22"/>
                  <w:szCs w:val="22"/>
                  <w:lang w:val="en-US" w:eastAsia="zh-CN"/>
                  <w:rPrChange w:id="1814" w:author="2" w:date="2025-04-11T16:36:15Z">
                    <w:rPr>
                      <w:rFonts w:hint="eastAsia" w:ascii="Segoe UI" w:hAnsi="Segoe UI" w:eastAsia="宋体" w:cs="Segoe UI"/>
                      <w:i w:val="0"/>
                      <w:iCs w:val="0"/>
                      <w:caps w:val="0"/>
                      <w:color w:val="404040"/>
                      <w:spacing w:val="0"/>
                      <w:sz w:val="24"/>
                      <w:szCs w:val="24"/>
                      <w:lang w:val="en-US" w:eastAsia="zh-CN"/>
                    </w:rPr>
                  </w:rPrChange>
                </w:rPr>
                <w:t>和</w:t>
              </w:r>
            </w:ins>
            <w:ins w:id="1815" w:author="2" w:date="2025-02-27T10:26:31Z">
              <w:r>
                <w:rPr>
                  <w:rFonts w:hint="eastAsia" w:ascii="宋体" w:hAnsi="宋体" w:eastAsia="宋体" w:cs="宋体"/>
                  <w:bCs/>
                  <w:i w:val="0"/>
                  <w:iCs w:val="0"/>
                  <w:caps w:val="0"/>
                  <w:color w:val="auto"/>
                  <w:spacing w:val="0"/>
                  <w:sz w:val="22"/>
                  <w:szCs w:val="22"/>
                  <w:rPrChange w:id="1816" w:author="2" w:date="2025-04-11T16:36:15Z">
                    <w:rPr>
                      <w:rFonts w:hint="default" w:ascii="Segoe UI" w:hAnsi="Segoe UI" w:eastAsia="Segoe UI" w:cs="Segoe UI"/>
                      <w:i w:val="0"/>
                      <w:iCs w:val="0"/>
                      <w:caps w:val="0"/>
                      <w:color w:val="404040"/>
                      <w:spacing w:val="0"/>
                      <w:sz w:val="24"/>
                      <w:szCs w:val="24"/>
                    </w:rPr>
                  </w:rPrChange>
                </w:rPr>
                <w:t>管理方案不合理，项目团队人员配置不足，技术力量薄弱</w:t>
              </w:r>
            </w:ins>
            <w:ins w:id="1817" w:author="2" w:date="2025-02-27T10:26:46Z">
              <w:r>
                <w:rPr>
                  <w:rFonts w:hint="eastAsia" w:ascii="宋体" w:hAnsi="宋体" w:eastAsia="宋体" w:cs="宋体"/>
                  <w:bCs/>
                  <w:color w:val="auto"/>
                  <w:sz w:val="22"/>
                  <w:szCs w:val="22"/>
                  <w:lang w:val="en-US" w:eastAsia="zh-CN" w:bidi="ar-SA"/>
                  <w:rPrChange w:id="1818" w:author="2" w:date="2025-04-11T16:36:15Z">
                    <w:rPr>
                      <w:rFonts w:hint="eastAsia" w:ascii="宋体" w:hAnsi="宋体" w:eastAsia="宋体" w:cs="宋体"/>
                      <w:color w:val="auto"/>
                      <w:sz w:val="21"/>
                      <w:szCs w:val="21"/>
                      <w:lang w:val="en-US" w:eastAsia="zh-CN" w:bidi="ar-SA"/>
                    </w:rPr>
                  </w:rPrChange>
                </w:rPr>
                <w:t>的得</w:t>
              </w:r>
            </w:ins>
            <w:ins w:id="1819" w:author="2" w:date="2025-02-27T10:26:47Z">
              <w:r>
                <w:rPr>
                  <w:rFonts w:hint="eastAsia" w:ascii="宋体" w:hAnsi="宋体" w:eastAsia="宋体" w:cs="宋体"/>
                  <w:bCs/>
                  <w:color w:val="auto"/>
                  <w:sz w:val="22"/>
                  <w:szCs w:val="22"/>
                  <w:lang w:val="en-US" w:eastAsia="zh-CN" w:bidi="ar-SA"/>
                  <w:rPrChange w:id="1820" w:author="2" w:date="2025-04-11T16:36:15Z">
                    <w:rPr>
                      <w:rFonts w:hint="eastAsia" w:ascii="宋体" w:hAnsi="宋体" w:eastAsia="宋体" w:cs="宋体"/>
                      <w:color w:val="auto"/>
                      <w:sz w:val="21"/>
                      <w:szCs w:val="21"/>
                      <w:lang w:val="en-US" w:eastAsia="zh-CN" w:bidi="ar-SA"/>
                    </w:rPr>
                  </w:rPrChange>
                </w:rPr>
                <w:t>0</w:t>
              </w:r>
            </w:ins>
            <w:ins w:id="1821" w:author="2" w:date="2025-02-27T10:26:46Z">
              <w:r>
                <w:rPr>
                  <w:rFonts w:hint="eastAsia" w:ascii="宋体" w:hAnsi="宋体" w:eastAsia="宋体" w:cs="宋体"/>
                  <w:bCs/>
                  <w:color w:val="auto"/>
                  <w:sz w:val="22"/>
                  <w:szCs w:val="22"/>
                  <w:lang w:val="en-US" w:eastAsia="zh-CN" w:bidi="ar-SA"/>
                  <w:rPrChange w:id="1822" w:author="2" w:date="2025-04-11T16:36:15Z">
                    <w:rPr>
                      <w:rFonts w:hint="eastAsia" w:ascii="宋体" w:hAnsi="宋体" w:eastAsia="宋体" w:cs="宋体"/>
                      <w:color w:val="auto"/>
                      <w:sz w:val="21"/>
                      <w:szCs w:val="21"/>
                      <w:lang w:val="en-US" w:eastAsia="zh-CN" w:bidi="ar-SA"/>
                    </w:rPr>
                  </w:rPrChange>
                </w:rPr>
                <w:t>分</w:t>
              </w:r>
            </w:ins>
            <w:ins w:id="1823" w:author="2" w:date="2025-02-27T10:26:46Z">
              <w:r>
                <w:rPr>
                  <w:rFonts w:hint="eastAsia" w:ascii="宋体" w:hAnsi="宋体" w:eastAsia="宋体" w:cs="宋体"/>
                  <w:bCs/>
                  <w:color w:val="auto"/>
                  <w:sz w:val="22"/>
                  <w:szCs w:val="22"/>
                  <w:rPrChange w:id="1824" w:author="2" w:date="2025-04-11T16:36:15Z">
                    <w:rPr>
                      <w:rFonts w:hint="eastAsia" w:ascii="宋体" w:hAnsi="宋体" w:eastAsia="宋体" w:cs="宋体"/>
                      <w:bCs/>
                      <w:color w:val="000000"/>
                      <w:sz w:val="22"/>
                      <w:szCs w:val="22"/>
                    </w:rPr>
                  </w:rPrChange>
                </w:rPr>
                <w:t>。</w:t>
              </w:r>
            </w:ins>
          </w:p>
        </w:tc>
      </w:tr>
      <w:tr w14:paraId="1262A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826"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1825" w:author="刘俊杰" w:date="2025-02-25T16:35:48Z"/>
        </w:trPr>
        <w:tc>
          <w:tcPr>
            <w:tcW w:w="305" w:type="pct"/>
            <w:noWrap/>
            <w:vAlign w:val="center"/>
            <w:tcPrChange w:id="1827" w:author="2" w:date="2025-02-27T11:14:53Z">
              <w:tcPr>
                <w:tcW w:w="309" w:type="pct"/>
                <w:gridSpan w:val="2"/>
                <w:noWrap/>
                <w:vAlign w:val="center"/>
              </w:tcPr>
            </w:tcPrChange>
          </w:tcPr>
          <w:p w14:paraId="45B09FF0">
            <w:pPr>
              <w:spacing w:line="324" w:lineRule="auto"/>
              <w:jc w:val="center"/>
              <w:rPr>
                <w:ins w:id="1829" w:author="刘俊杰" w:date="2025-02-25T16:35:48Z"/>
                <w:rFonts w:hint="eastAsia" w:ascii="宋体" w:hAnsi="宋体" w:eastAsia="宋体" w:cs="宋体"/>
                <w:bCs/>
                <w:color w:val="auto"/>
                <w:sz w:val="22"/>
                <w:szCs w:val="22"/>
                <w:lang w:val="en-US" w:eastAsia="zh-CN"/>
                <w:rPrChange w:id="1830" w:author="2" w:date="2025-04-11T16:36:15Z">
                  <w:rPr>
                    <w:ins w:id="1831" w:author="刘俊杰" w:date="2025-02-25T16:35:48Z"/>
                    <w:rFonts w:hint="eastAsia" w:ascii="宋体" w:hAnsi="宋体" w:eastAsia="宋体" w:cs="宋体"/>
                    <w:bCs/>
                    <w:color w:val="000000"/>
                    <w:sz w:val="22"/>
                    <w:szCs w:val="22"/>
                    <w:lang w:val="en-US" w:eastAsia="zh-CN"/>
                  </w:rPr>
                </w:rPrChange>
              </w:rPr>
              <w:pPrChange w:id="1828" w:author="2" w:date="2025-02-27T11:16:19Z">
                <w:pPr>
                  <w:spacing w:line="360" w:lineRule="exact"/>
                  <w:jc w:val="center"/>
                </w:pPr>
              </w:pPrChange>
            </w:pPr>
            <w:ins w:id="1832" w:author="刘俊杰" w:date="2025-02-25T16:35:48Z">
              <w:r>
                <w:rPr>
                  <w:rFonts w:hint="eastAsia" w:ascii="宋体" w:hAnsi="宋体" w:cs="宋体"/>
                  <w:bCs/>
                  <w:color w:val="auto"/>
                  <w:sz w:val="22"/>
                  <w:szCs w:val="22"/>
                  <w:lang w:val="en-US" w:eastAsia="zh-CN"/>
                  <w:rPrChange w:id="1833" w:author="2" w:date="2025-04-11T16:36:15Z">
                    <w:rPr>
                      <w:rFonts w:hint="eastAsia" w:ascii="宋体" w:hAnsi="宋体" w:cs="宋体"/>
                      <w:bCs/>
                      <w:color w:val="000000"/>
                      <w:sz w:val="22"/>
                      <w:szCs w:val="22"/>
                      <w:lang w:val="en-US" w:eastAsia="zh-CN"/>
                    </w:rPr>
                  </w:rPrChange>
                </w:rPr>
                <w:t>5</w:t>
              </w:r>
            </w:ins>
          </w:p>
        </w:tc>
        <w:tc>
          <w:tcPr>
            <w:tcW w:w="823" w:type="pct"/>
            <w:gridSpan w:val="2"/>
            <w:noWrap/>
            <w:vAlign w:val="center"/>
            <w:tcPrChange w:id="1834" w:author="2" w:date="2025-02-27T11:14:53Z">
              <w:tcPr>
                <w:tcW w:w="917" w:type="pct"/>
                <w:gridSpan w:val="3"/>
                <w:noWrap/>
                <w:vAlign w:val="center"/>
              </w:tcPr>
            </w:tcPrChange>
          </w:tcPr>
          <w:p w14:paraId="437A6104">
            <w:pPr>
              <w:snapToGrid w:val="0"/>
              <w:spacing w:line="324" w:lineRule="auto"/>
              <w:jc w:val="center"/>
              <w:rPr>
                <w:ins w:id="1836" w:author="刘俊杰" w:date="2025-02-25T16:35:48Z"/>
                <w:rFonts w:hint="eastAsia" w:ascii="宋体" w:hAnsi="宋体" w:cs="宋体"/>
                <w:color w:val="auto"/>
                <w:sz w:val="22"/>
                <w:szCs w:val="22"/>
                <w:rPrChange w:id="1837" w:author="2" w:date="2025-04-11T16:36:15Z">
                  <w:rPr>
                    <w:ins w:id="1838" w:author="刘俊杰" w:date="2025-02-25T16:35:48Z"/>
                    <w:rFonts w:hint="eastAsia" w:ascii="宋体" w:hAnsi="宋体" w:cs="宋体"/>
                    <w:color w:val="000000"/>
                    <w:sz w:val="22"/>
                    <w:szCs w:val="22"/>
                  </w:rPr>
                </w:rPrChange>
              </w:rPr>
              <w:pPrChange w:id="1835" w:author="2" w:date="2025-02-27T11:16:19Z">
                <w:pPr>
                  <w:snapToGrid w:val="0"/>
                  <w:spacing w:line="300" w:lineRule="exact"/>
                  <w:jc w:val="center"/>
                </w:pPr>
              </w:pPrChange>
            </w:pPr>
            <w:ins w:id="1839" w:author="刘俊杰" w:date="2025-02-25T16:35:48Z">
              <w:r>
                <w:rPr>
                  <w:rFonts w:hint="eastAsia" w:ascii="宋体" w:hAnsi="宋体" w:eastAsia="宋体" w:cs="宋体"/>
                  <w:bCs/>
                  <w:color w:val="auto"/>
                  <w:sz w:val="21"/>
                  <w:szCs w:val="21"/>
                  <w:highlight w:val="none"/>
                  <w:lang w:val="zh-CN"/>
                </w:rPr>
                <w:t>项目进度承诺</w:t>
              </w:r>
            </w:ins>
          </w:p>
        </w:tc>
        <w:tc>
          <w:tcPr>
            <w:tcW w:w="595" w:type="pct"/>
            <w:noWrap/>
            <w:vAlign w:val="center"/>
            <w:tcPrChange w:id="1840" w:author="2" w:date="2025-02-27T11:14:53Z">
              <w:tcPr>
                <w:tcW w:w="562" w:type="pct"/>
                <w:noWrap/>
                <w:vAlign w:val="center"/>
              </w:tcPr>
            </w:tcPrChange>
          </w:tcPr>
          <w:p w14:paraId="062E96E8">
            <w:pPr>
              <w:snapToGrid w:val="0"/>
              <w:spacing w:line="324" w:lineRule="auto"/>
              <w:jc w:val="center"/>
              <w:rPr>
                <w:ins w:id="1842" w:author="刘俊杰" w:date="2025-02-25T16:35:48Z"/>
                <w:rFonts w:hint="eastAsia" w:ascii="宋体" w:hAnsi="宋体" w:cs="宋体"/>
                <w:color w:val="auto"/>
                <w:sz w:val="22"/>
                <w:szCs w:val="22"/>
                <w:rPrChange w:id="1843" w:author="2" w:date="2025-04-11T16:36:15Z">
                  <w:rPr>
                    <w:ins w:id="1844" w:author="刘俊杰" w:date="2025-02-25T16:35:48Z"/>
                    <w:rFonts w:hint="eastAsia" w:ascii="宋体" w:hAnsi="宋体" w:cs="宋体"/>
                    <w:color w:val="000000"/>
                    <w:sz w:val="22"/>
                    <w:szCs w:val="22"/>
                  </w:rPr>
                </w:rPrChange>
              </w:rPr>
              <w:pPrChange w:id="1841" w:author="2" w:date="2025-02-27T11:16:19Z">
                <w:pPr>
                  <w:snapToGrid w:val="0"/>
                  <w:spacing w:line="300" w:lineRule="exact"/>
                  <w:jc w:val="center"/>
                </w:pPr>
              </w:pPrChange>
            </w:pPr>
            <w:ins w:id="1845" w:author="刘俊杰" w:date="2025-02-25T16:35:48Z">
              <w:r>
                <w:rPr>
                  <w:rFonts w:hint="eastAsia" w:ascii="宋体" w:hAnsi="宋体" w:eastAsia="宋体" w:cs="宋体"/>
                  <w:color w:val="auto"/>
                  <w:sz w:val="21"/>
                  <w:szCs w:val="21"/>
                  <w:highlight w:val="none"/>
                </w:rPr>
                <w:t>0-</w:t>
              </w:r>
            </w:ins>
            <w:ins w:id="1846" w:author="刘俊杰" w:date="2025-02-25T16:35:48Z">
              <w:r>
                <w:rPr>
                  <w:rFonts w:hint="eastAsia" w:ascii="宋体" w:hAnsi="宋体" w:eastAsia="宋体" w:cs="宋体"/>
                  <w:color w:val="auto"/>
                  <w:sz w:val="21"/>
                  <w:szCs w:val="21"/>
                  <w:highlight w:val="none"/>
                  <w:lang w:val="en-US" w:eastAsia="zh-CN"/>
                </w:rPr>
                <w:t>9</w:t>
              </w:r>
            </w:ins>
            <w:ins w:id="1847" w:author="刘俊杰" w:date="2025-02-25T16:35:48Z">
              <w:r>
                <w:rPr>
                  <w:rFonts w:hint="eastAsia" w:ascii="宋体" w:hAnsi="宋体" w:eastAsia="宋体" w:cs="宋体"/>
                  <w:color w:val="auto"/>
                  <w:sz w:val="21"/>
                  <w:szCs w:val="21"/>
                  <w:highlight w:val="none"/>
                </w:rPr>
                <w:t>分</w:t>
              </w:r>
            </w:ins>
          </w:p>
        </w:tc>
        <w:tc>
          <w:tcPr>
            <w:tcW w:w="3275" w:type="pct"/>
            <w:noWrap/>
            <w:vAlign w:val="center"/>
            <w:tcPrChange w:id="1848" w:author="2" w:date="2025-02-27T11:14:53Z">
              <w:tcPr>
                <w:tcW w:w="3018" w:type="pct"/>
                <w:noWrap/>
                <w:vAlign w:val="center"/>
              </w:tcPr>
            </w:tcPrChange>
          </w:tcPr>
          <w:p w14:paraId="53A7BD2F">
            <w:pPr>
              <w:adjustRightInd w:val="0"/>
              <w:snapToGrid w:val="0"/>
              <w:spacing w:line="324" w:lineRule="auto"/>
              <w:rPr>
                <w:ins w:id="1850" w:author="刘俊杰" w:date="2025-02-25T16:35:48Z"/>
                <w:rFonts w:hint="eastAsia" w:ascii="宋体" w:hAnsi="宋体" w:cs="宋体"/>
                <w:color w:val="auto"/>
                <w:sz w:val="21"/>
                <w:szCs w:val="21"/>
                <w:highlight w:val="none"/>
                <w:lang w:bidi="ar-SA"/>
              </w:rPr>
              <w:pPrChange w:id="1849" w:author="2" w:date="2025-02-27T11:16:19Z">
                <w:pPr>
                  <w:adjustRightInd w:val="0"/>
                  <w:snapToGrid w:val="0"/>
                  <w:spacing w:line="300" w:lineRule="exact"/>
                </w:pPr>
              </w:pPrChange>
            </w:pPr>
            <w:ins w:id="1851" w:author="刘俊杰" w:date="2025-02-25T16:35:48Z">
              <w:r>
                <w:rPr>
                  <w:rFonts w:hint="eastAsia" w:ascii="宋体" w:hAnsi="宋体" w:cs="宋体"/>
                  <w:color w:val="auto"/>
                  <w:sz w:val="21"/>
                  <w:szCs w:val="21"/>
                  <w:highlight w:val="none"/>
                  <w:lang w:bidi="ar-SA"/>
                </w:rPr>
                <w:t>根据项目实施进度提出承诺：</w:t>
              </w:r>
            </w:ins>
          </w:p>
          <w:p w14:paraId="0952C499">
            <w:pPr>
              <w:adjustRightInd w:val="0"/>
              <w:snapToGrid w:val="0"/>
              <w:spacing w:line="324" w:lineRule="auto"/>
              <w:rPr>
                <w:ins w:id="1853" w:author="刘俊杰" w:date="2025-02-25T16:35:48Z"/>
                <w:rFonts w:hint="eastAsia" w:ascii="宋体" w:hAnsi="宋体" w:cs="宋体"/>
                <w:color w:val="auto"/>
                <w:sz w:val="21"/>
                <w:szCs w:val="21"/>
                <w:highlight w:val="none"/>
                <w:lang w:bidi="ar-SA"/>
              </w:rPr>
              <w:pPrChange w:id="1852" w:author="2" w:date="2025-02-27T11:16:19Z">
                <w:pPr>
                  <w:adjustRightInd w:val="0"/>
                  <w:snapToGrid w:val="0"/>
                  <w:spacing w:line="300" w:lineRule="exact"/>
                </w:pPr>
              </w:pPrChange>
            </w:pPr>
            <w:ins w:id="1854" w:author="刘俊杰" w:date="2025-02-25T16:35:48Z">
              <w:r>
                <w:rPr>
                  <w:rFonts w:hint="eastAsia" w:ascii="宋体" w:hAnsi="宋体" w:cs="宋体"/>
                  <w:color w:val="auto"/>
                  <w:sz w:val="21"/>
                  <w:szCs w:val="21"/>
                  <w:highlight w:val="none"/>
                  <w:lang w:bidi="ar-SA"/>
                </w:rPr>
                <w:t>承诺合同签订之日起</w:t>
              </w:r>
            </w:ins>
            <w:ins w:id="1855" w:author="刘俊杰" w:date="2025-02-25T16:35:48Z">
              <w:r>
                <w:rPr>
                  <w:rFonts w:hint="eastAsia" w:ascii="宋体" w:hAnsi="宋体" w:cs="宋体"/>
                  <w:color w:val="auto"/>
                  <w:sz w:val="21"/>
                  <w:szCs w:val="21"/>
                  <w:highlight w:val="none"/>
                  <w:lang w:val="en-US" w:eastAsia="zh-CN" w:bidi="ar-SA"/>
                </w:rPr>
                <w:t>25</w:t>
              </w:r>
            </w:ins>
            <w:ins w:id="1856" w:author="刘俊杰" w:date="2025-02-25T16:35:48Z">
              <w:r>
                <w:rPr>
                  <w:rFonts w:hint="eastAsia" w:ascii="宋体" w:hAnsi="宋体" w:cs="宋体"/>
                  <w:color w:val="auto"/>
                  <w:sz w:val="21"/>
                  <w:szCs w:val="21"/>
                  <w:highlight w:val="none"/>
                  <w:lang w:bidi="ar-SA"/>
                </w:rPr>
                <w:t>日内完成调查成果，并提交省级检查的得</w:t>
              </w:r>
            </w:ins>
            <w:ins w:id="1857" w:author="刘俊杰" w:date="2025-02-25T16:35:48Z">
              <w:r>
                <w:rPr>
                  <w:rFonts w:hint="eastAsia" w:ascii="宋体" w:hAnsi="宋体" w:cs="宋体"/>
                  <w:color w:val="auto"/>
                  <w:sz w:val="21"/>
                  <w:szCs w:val="21"/>
                  <w:highlight w:val="none"/>
                  <w:lang w:val="en-US" w:eastAsia="zh-CN" w:bidi="ar-SA"/>
                </w:rPr>
                <w:t>9</w:t>
              </w:r>
            </w:ins>
            <w:ins w:id="1858" w:author="刘俊杰" w:date="2025-02-25T16:35:48Z">
              <w:r>
                <w:rPr>
                  <w:rFonts w:hint="eastAsia" w:ascii="宋体" w:hAnsi="宋体" w:cs="宋体"/>
                  <w:color w:val="auto"/>
                  <w:sz w:val="21"/>
                  <w:szCs w:val="21"/>
                  <w:highlight w:val="none"/>
                  <w:lang w:bidi="ar-SA"/>
                </w:rPr>
                <w:t>分；</w:t>
              </w:r>
            </w:ins>
          </w:p>
          <w:p w14:paraId="79187961">
            <w:pPr>
              <w:adjustRightInd w:val="0"/>
              <w:snapToGrid w:val="0"/>
              <w:spacing w:line="324" w:lineRule="auto"/>
              <w:rPr>
                <w:ins w:id="1860" w:author="刘俊杰" w:date="2025-02-25T16:35:48Z"/>
                <w:rFonts w:hint="eastAsia" w:ascii="宋体" w:hAnsi="宋体" w:cs="宋体"/>
                <w:color w:val="auto"/>
                <w:sz w:val="21"/>
                <w:szCs w:val="21"/>
                <w:highlight w:val="none"/>
                <w:lang w:bidi="ar-SA"/>
              </w:rPr>
              <w:pPrChange w:id="1859" w:author="2" w:date="2025-02-27T11:16:19Z">
                <w:pPr>
                  <w:adjustRightInd w:val="0"/>
                  <w:snapToGrid w:val="0"/>
                  <w:spacing w:line="300" w:lineRule="exact"/>
                </w:pPr>
              </w:pPrChange>
            </w:pPr>
            <w:ins w:id="1861" w:author="刘俊杰" w:date="2025-02-25T16:35:48Z">
              <w:r>
                <w:rPr>
                  <w:rFonts w:hint="eastAsia" w:ascii="宋体" w:hAnsi="宋体" w:cs="宋体"/>
                  <w:color w:val="auto"/>
                  <w:sz w:val="21"/>
                  <w:szCs w:val="21"/>
                  <w:highlight w:val="none"/>
                  <w:lang w:bidi="ar-SA"/>
                </w:rPr>
                <w:t>承诺合同签订之日起25-30日内完成调查成果，并提交省级检查的得</w:t>
              </w:r>
            </w:ins>
            <w:ins w:id="1862" w:author="刘俊杰" w:date="2025-02-25T16:35:48Z">
              <w:r>
                <w:rPr>
                  <w:rFonts w:hint="eastAsia" w:ascii="宋体" w:hAnsi="宋体" w:cs="宋体"/>
                  <w:color w:val="auto"/>
                  <w:sz w:val="21"/>
                  <w:szCs w:val="21"/>
                  <w:highlight w:val="none"/>
                  <w:lang w:val="en-US" w:eastAsia="zh-CN" w:bidi="ar-SA"/>
                </w:rPr>
                <w:t>6</w:t>
              </w:r>
            </w:ins>
            <w:ins w:id="1863" w:author="刘俊杰" w:date="2025-02-25T16:35:48Z">
              <w:r>
                <w:rPr>
                  <w:rFonts w:hint="eastAsia" w:ascii="宋体" w:hAnsi="宋体" w:cs="宋体"/>
                  <w:color w:val="auto"/>
                  <w:sz w:val="21"/>
                  <w:szCs w:val="21"/>
                  <w:highlight w:val="none"/>
                  <w:lang w:bidi="ar-SA"/>
                </w:rPr>
                <w:t>分；</w:t>
              </w:r>
            </w:ins>
          </w:p>
          <w:p w14:paraId="2130AD66">
            <w:pPr>
              <w:adjustRightInd w:val="0"/>
              <w:snapToGrid w:val="0"/>
              <w:spacing w:line="324" w:lineRule="auto"/>
              <w:rPr>
                <w:ins w:id="1865" w:author="刘俊杰" w:date="2025-02-25T16:35:48Z"/>
                <w:rFonts w:hint="eastAsia" w:ascii="宋体" w:hAnsi="宋体" w:cs="宋体"/>
                <w:color w:val="auto"/>
                <w:sz w:val="21"/>
                <w:szCs w:val="21"/>
                <w:highlight w:val="none"/>
                <w:lang w:bidi="ar-SA"/>
              </w:rPr>
              <w:pPrChange w:id="1864" w:author="2" w:date="2025-02-27T11:16:19Z">
                <w:pPr>
                  <w:adjustRightInd w:val="0"/>
                  <w:snapToGrid w:val="0"/>
                  <w:spacing w:line="300" w:lineRule="exact"/>
                </w:pPr>
              </w:pPrChange>
            </w:pPr>
            <w:ins w:id="1866" w:author="刘俊杰" w:date="2025-02-25T16:35:48Z">
              <w:r>
                <w:rPr>
                  <w:rFonts w:hint="eastAsia" w:ascii="宋体" w:hAnsi="宋体" w:cs="宋体"/>
                  <w:color w:val="auto"/>
                  <w:sz w:val="21"/>
                  <w:szCs w:val="21"/>
                  <w:highlight w:val="none"/>
                  <w:lang w:bidi="ar-SA"/>
                </w:rPr>
                <w:t>承诺合同签订之日起30-40日内完成调查成果，并提交省级检查的得</w:t>
              </w:r>
            </w:ins>
            <w:ins w:id="1867" w:author="刘俊杰" w:date="2025-02-25T16:35:48Z">
              <w:r>
                <w:rPr>
                  <w:rFonts w:hint="eastAsia" w:ascii="宋体" w:hAnsi="宋体" w:cs="宋体"/>
                  <w:color w:val="auto"/>
                  <w:sz w:val="21"/>
                  <w:szCs w:val="21"/>
                  <w:highlight w:val="none"/>
                  <w:lang w:val="en-US" w:eastAsia="zh-CN" w:bidi="ar-SA"/>
                </w:rPr>
                <w:t>3</w:t>
              </w:r>
            </w:ins>
            <w:ins w:id="1868" w:author="刘俊杰" w:date="2025-02-25T16:35:48Z">
              <w:r>
                <w:rPr>
                  <w:rFonts w:hint="eastAsia" w:ascii="宋体" w:hAnsi="宋体" w:cs="宋体"/>
                  <w:color w:val="auto"/>
                  <w:sz w:val="21"/>
                  <w:szCs w:val="21"/>
                  <w:highlight w:val="none"/>
                  <w:lang w:bidi="ar-SA"/>
                </w:rPr>
                <w:t>分；</w:t>
              </w:r>
            </w:ins>
          </w:p>
          <w:p w14:paraId="2FC5B7D2">
            <w:pPr>
              <w:adjustRightInd w:val="0"/>
              <w:snapToGrid w:val="0"/>
              <w:spacing w:line="324" w:lineRule="auto"/>
              <w:rPr>
                <w:ins w:id="1870" w:author="刘俊杰" w:date="2025-02-25T16:35:48Z"/>
                <w:rFonts w:hint="eastAsia" w:ascii="宋体" w:hAnsi="宋体" w:cs="宋体"/>
                <w:color w:val="auto"/>
                <w:sz w:val="21"/>
                <w:szCs w:val="21"/>
                <w:highlight w:val="none"/>
                <w:lang w:bidi="ar-SA"/>
              </w:rPr>
              <w:pPrChange w:id="1869" w:author="2" w:date="2025-02-27T11:16:19Z">
                <w:pPr>
                  <w:adjustRightInd w:val="0"/>
                  <w:snapToGrid w:val="0"/>
                  <w:spacing w:line="300" w:lineRule="exact"/>
                </w:pPr>
              </w:pPrChange>
            </w:pPr>
            <w:ins w:id="1871" w:author="刘俊杰" w:date="2025-02-25T16:35:48Z">
              <w:r>
                <w:rPr>
                  <w:rFonts w:hint="eastAsia" w:ascii="宋体" w:hAnsi="宋体" w:cs="宋体"/>
                  <w:color w:val="auto"/>
                  <w:sz w:val="21"/>
                  <w:szCs w:val="21"/>
                  <w:highlight w:val="none"/>
                  <w:lang w:bidi="ar-SA"/>
                </w:rPr>
                <w:t>其他本项不得分。</w:t>
              </w:r>
            </w:ins>
          </w:p>
          <w:p w14:paraId="23D2AD48">
            <w:pPr>
              <w:adjustRightInd w:val="0"/>
              <w:snapToGrid w:val="0"/>
              <w:spacing w:line="324" w:lineRule="auto"/>
              <w:rPr>
                <w:ins w:id="1873" w:author="刘俊杰" w:date="2025-02-25T16:35:48Z"/>
                <w:rFonts w:hint="eastAsia" w:ascii="宋体" w:hAnsi="宋体" w:cs="宋体"/>
                <w:color w:val="auto"/>
                <w:sz w:val="21"/>
                <w:szCs w:val="21"/>
                <w:highlight w:val="none"/>
                <w:lang w:bidi="ar-SA"/>
              </w:rPr>
              <w:pPrChange w:id="1872" w:author="2" w:date="2025-02-27T11:16:19Z">
                <w:pPr>
                  <w:adjustRightInd w:val="0"/>
                  <w:snapToGrid w:val="0"/>
                  <w:spacing w:line="300" w:lineRule="exact"/>
                </w:pPr>
              </w:pPrChange>
            </w:pPr>
            <w:ins w:id="1874" w:author="刘俊杰" w:date="2025-02-25T16:35:48Z">
              <w:r>
                <w:rPr>
                  <w:rFonts w:hint="eastAsia" w:ascii="宋体" w:hAnsi="宋体" w:cs="宋体"/>
                  <w:color w:val="auto"/>
                  <w:sz w:val="21"/>
                  <w:szCs w:val="21"/>
                  <w:highlight w:val="none"/>
                  <w:lang w:bidi="ar-SA"/>
                </w:rPr>
                <w:t>投标人作出服务期限承诺后，必须签署计划违约承诺，违约金计算方式如下：违约金=(合同总额/合同履行期限)*延期违约天数</w:t>
              </w:r>
            </w:ins>
          </w:p>
          <w:p w14:paraId="5161B6F0">
            <w:pPr>
              <w:adjustRightInd w:val="0"/>
              <w:snapToGrid w:val="0"/>
              <w:spacing w:line="324" w:lineRule="auto"/>
              <w:rPr>
                <w:ins w:id="1876" w:author="刘俊杰" w:date="2025-02-25T16:35:48Z"/>
                <w:rFonts w:hint="eastAsia"/>
                <w:color w:val="auto"/>
                <w:rPrChange w:id="1877" w:author="2" w:date="2025-04-11T16:36:15Z">
                  <w:rPr>
                    <w:ins w:id="1878" w:author="刘俊杰" w:date="2025-02-25T16:35:48Z"/>
                    <w:rFonts w:hint="eastAsia"/>
                  </w:rPr>
                </w:rPrChange>
              </w:rPr>
              <w:pPrChange w:id="1875" w:author="2" w:date="2025-02-27T11:16:19Z">
                <w:pPr>
                  <w:adjustRightInd w:val="0"/>
                  <w:snapToGrid w:val="0"/>
                  <w:spacing w:line="300" w:lineRule="exact"/>
                </w:pPr>
              </w:pPrChange>
            </w:pPr>
            <w:ins w:id="1879" w:author="刘俊杰" w:date="2025-02-25T16:35:48Z">
              <w:r>
                <w:rPr>
                  <w:rFonts w:hint="eastAsia" w:ascii="宋体" w:hAnsi="宋体" w:cs="宋体"/>
                  <w:color w:val="auto"/>
                  <w:sz w:val="21"/>
                  <w:szCs w:val="21"/>
                  <w:highlight w:val="none"/>
                  <w:lang w:bidi="ar-SA"/>
                </w:rPr>
                <w:t>注：需提供项目实施进度承诺（格式自拟），合同履约期限为合同签订之日起至所承诺的日期当天的日历天数。</w:t>
              </w:r>
            </w:ins>
          </w:p>
        </w:tc>
      </w:tr>
      <w:tr w14:paraId="10137E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881"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trHeight w:val="90" w:hRule="atLeast"/>
          <w:ins w:id="1880" w:author="刘俊杰" w:date="2025-02-25T16:35:48Z"/>
        </w:trPr>
        <w:tc>
          <w:tcPr>
            <w:tcW w:w="305" w:type="pct"/>
            <w:noWrap/>
            <w:vAlign w:val="center"/>
            <w:tcPrChange w:id="1882" w:author="2" w:date="2025-02-27T11:14:53Z">
              <w:tcPr>
                <w:tcW w:w="309" w:type="pct"/>
                <w:gridSpan w:val="2"/>
                <w:noWrap/>
                <w:vAlign w:val="center"/>
              </w:tcPr>
            </w:tcPrChange>
          </w:tcPr>
          <w:p w14:paraId="4B35C44A">
            <w:pPr>
              <w:spacing w:line="324" w:lineRule="auto"/>
              <w:jc w:val="center"/>
              <w:rPr>
                <w:ins w:id="1884" w:author="刘俊杰" w:date="2025-02-25T16:35:48Z"/>
                <w:rFonts w:hint="default" w:ascii="宋体" w:hAnsi="宋体" w:eastAsia="宋体" w:cs="宋体"/>
                <w:bCs/>
                <w:color w:val="auto"/>
                <w:sz w:val="22"/>
                <w:szCs w:val="22"/>
                <w:lang w:val="en-US" w:eastAsia="zh-CN"/>
                <w:rPrChange w:id="1885" w:author="2" w:date="2025-04-11T16:36:15Z">
                  <w:rPr>
                    <w:ins w:id="1886" w:author="刘俊杰" w:date="2025-02-25T16:35:48Z"/>
                    <w:rFonts w:hint="default" w:ascii="宋体" w:hAnsi="宋体" w:eastAsia="宋体" w:cs="宋体"/>
                    <w:bCs/>
                    <w:color w:val="000000"/>
                    <w:sz w:val="22"/>
                    <w:szCs w:val="22"/>
                    <w:lang w:val="en-US" w:eastAsia="zh-CN"/>
                  </w:rPr>
                </w:rPrChange>
              </w:rPr>
              <w:pPrChange w:id="1883" w:author="2" w:date="2025-02-27T11:16:19Z">
                <w:pPr>
                  <w:spacing w:line="360" w:lineRule="exact"/>
                  <w:jc w:val="center"/>
                </w:pPr>
              </w:pPrChange>
            </w:pPr>
            <w:ins w:id="1887" w:author="刘俊杰" w:date="2025-02-25T16:35:48Z">
              <w:r>
                <w:rPr>
                  <w:rFonts w:hint="eastAsia" w:ascii="宋体" w:hAnsi="宋体" w:cs="宋体"/>
                  <w:bCs/>
                  <w:color w:val="auto"/>
                  <w:sz w:val="22"/>
                  <w:szCs w:val="22"/>
                  <w:lang w:val="en-US" w:eastAsia="zh-CN"/>
                  <w:rPrChange w:id="1888" w:author="2" w:date="2025-04-11T16:36:15Z">
                    <w:rPr>
                      <w:rFonts w:hint="eastAsia" w:ascii="宋体" w:hAnsi="宋体" w:cs="宋体"/>
                      <w:bCs/>
                      <w:color w:val="000000"/>
                      <w:sz w:val="22"/>
                      <w:szCs w:val="22"/>
                      <w:lang w:val="en-US" w:eastAsia="zh-CN"/>
                    </w:rPr>
                  </w:rPrChange>
                </w:rPr>
                <w:t>6</w:t>
              </w:r>
            </w:ins>
          </w:p>
        </w:tc>
        <w:tc>
          <w:tcPr>
            <w:tcW w:w="823" w:type="pct"/>
            <w:gridSpan w:val="2"/>
            <w:noWrap/>
            <w:vAlign w:val="center"/>
            <w:tcPrChange w:id="1889" w:author="2" w:date="2025-02-27T11:14:53Z">
              <w:tcPr>
                <w:tcW w:w="917" w:type="pct"/>
                <w:gridSpan w:val="3"/>
                <w:noWrap/>
                <w:vAlign w:val="center"/>
              </w:tcPr>
            </w:tcPrChange>
          </w:tcPr>
          <w:p w14:paraId="18C60F17">
            <w:pPr>
              <w:snapToGrid w:val="0"/>
              <w:spacing w:line="324" w:lineRule="auto"/>
              <w:jc w:val="center"/>
              <w:rPr>
                <w:ins w:id="1891" w:author="刘俊杰" w:date="2025-02-25T16:35:48Z"/>
                <w:rFonts w:hint="eastAsia" w:ascii="宋体" w:hAnsi="宋体" w:cs="宋体"/>
                <w:b w:val="0"/>
                <w:color w:val="auto"/>
                <w:sz w:val="22"/>
                <w:szCs w:val="22"/>
                <w:rPrChange w:id="1892" w:author="2" w:date="2025-04-11T16:36:15Z">
                  <w:rPr>
                    <w:ins w:id="1893" w:author="刘俊杰" w:date="2025-02-25T16:35:48Z"/>
                    <w:rFonts w:hint="eastAsia" w:ascii="宋体" w:hAnsi="宋体" w:cs="宋体"/>
                    <w:b w:val="0"/>
                    <w:color w:val="000000"/>
                    <w:sz w:val="22"/>
                    <w:szCs w:val="22"/>
                  </w:rPr>
                </w:rPrChange>
              </w:rPr>
              <w:pPrChange w:id="1890" w:author="2" w:date="2025-02-27T11:16:19Z">
                <w:pPr>
                  <w:snapToGrid w:val="0"/>
                  <w:spacing w:line="300" w:lineRule="exact"/>
                  <w:jc w:val="center"/>
                </w:pPr>
              </w:pPrChange>
            </w:pPr>
            <w:ins w:id="1894" w:author="刘俊杰" w:date="2025-02-25T16:35:48Z">
              <w:r>
                <w:rPr>
                  <w:rFonts w:hint="eastAsia" w:ascii="宋体" w:hAnsi="宋体" w:eastAsia="宋体" w:cs="宋体"/>
                  <w:color w:val="auto"/>
                  <w:sz w:val="21"/>
                  <w:szCs w:val="21"/>
                  <w:highlight w:val="none"/>
                </w:rPr>
                <w:t>安全保密管理</w:t>
              </w:r>
            </w:ins>
          </w:p>
        </w:tc>
        <w:tc>
          <w:tcPr>
            <w:tcW w:w="595" w:type="pct"/>
            <w:noWrap/>
            <w:vAlign w:val="center"/>
            <w:tcPrChange w:id="1895" w:author="2" w:date="2025-02-27T11:14:53Z">
              <w:tcPr>
                <w:tcW w:w="562" w:type="pct"/>
                <w:noWrap/>
                <w:vAlign w:val="center"/>
              </w:tcPr>
            </w:tcPrChange>
          </w:tcPr>
          <w:p w14:paraId="4150CB8E">
            <w:pPr>
              <w:snapToGrid w:val="0"/>
              <w:spacing w:line="324" w:lineRule="auto"/>
              <w:jc w:val="center"/>
              <w:rPr>
                <w:ins w:id="1897" w:author="刘俊杰" w:date="2025-02-25T16:35:48Z"/>
                <w:rFonts w:hint="eastAsia" w:ascii="宋体" w:hAnsi="宋体" w:cs="宋体"/>
                <w:b/>
                <w:color w:val="auto"/>
                <w:kern w:val="0"/>
                <w:sz w:val="22"/>
                <w:szCs w:val="22"/>
                <w:rPrChange w:id="1898" w:author="2" w:date="2025-04-11T16:36:15Z">
                  <w:rPr>
                    <w:ins w:id="1899" w:author="刘俊杰" w:date="2025-02-25T16:35:48Z"/>
                    <w:rFonts w:hint="eastAsia" w:ascii="宋体" w:hAnsi="宋体" w:cs="宋体"/>
                    <w:b/>
                    <w:color w:val="000000"/>
                    <w:kern w:val="0"/>
                    <w:sz w:val="22"/>
                    <w:szCs w:val="22"/>
                  </w:rPr>
                </w:rPrChange>
              </w:rPr>
              <w:pPrChange w:id="1896" w:author="2" w:date="2025-02-27T11:16:19Z">
                <w:pPr>
                  <w:snapToGrid w:val="0"/>
                  <w:spacing w:line="300" w:lineRule="exact"/>
                  <w:jc w:val="center"/>
                </w:pPr>
              </w:pPrChange>
            </w:pPr>
            <w:ins w:id="1900" w:author="刘俊杰" w:date="2025-02-25T16:35:48Z">
              <w:r>
                <w:rPr>
                  <w:rFonts w:hint="eastAsia" w:ascii="宋体" w:hAnsi="宋体" w:eastAsia="宋体" w:cs="宋体"/>
                  <w:color w:val="auto"/>
                  <w:sz w:val="21"/>
                  <w:szCs w:val="21"/>
                  <w:highlight w:val="none"/>
                </w:rPr>
                <w:t>0-</w:t>
              </w:r>
            </w:ins>
            <w:ins w:id="1901" w:author="刘俊杰" w:date="2025-02-25T16:35:48Z">
              <w:r>
                <w:rPr>
                  <w:rFonts w:hint="eastAsia" w:ascii="宋体" w:hAnsi="宋体" w:eastAsia="宋体" w:cs="宋体"/>
                  <w:color w:val="auto"/>
                  <w:sz w:val="21"/>
                  <w:szCs w:val="21"/>
                  <w:highlight w:val="none"/>
                  <w:lang w:val="en-US" w:eastAsia="zh-CN"/>
                </w:rPr>
                <w:t>6</w:t>
              </w:r>
            </w:ins>
            <w:ins w:id="1902" w:author="刘俊杰" w:date="2025-02-25T16:35:48Z">
              <w:r>
                <w:rPr>
                  <w:rFonts w:hint="eastAsia" w:ascii="宋体" w:hAnsi="宋体" w:eastAsia="宋体" w:cs="宋体"/>
                  <w:color w:val="auto"/>
                  <w:sz w:val="21"/>
                  <w:szCs w:val="21"/>
                  <w:highlight w:val="none"/>
                </w:rPr>
                <w:t>分</w:t>
              </w:r>
            </w:ins>
          </w:p>
        </w:tc>
        <w:tc>
          <w:tcPr>
            <w:tcW w:w="3275" w:type="pct"/>
            <w:noWrap/>
            <w:vAlign w:val="center"/>
            <w:tcPrChange w:id="1903" w:author="2" w:date="2025-02-27T11:14:53Z">
              <w:tcPr>
                <w:tcW w:w="3018" w:type="pct"/>
                <w:noWrap/>
                <w:vAlign w:val="center"/>
              </w:tcPr>
            </w:tcPrChange>
          </w:tcPr>
          <w:p w14:paraId="1CA0F74B">
            <w:pPr>
              <w:adjustRightInd w:val="0"/>
              <w:snapToGrid w:val="0"/>
              <w:spacing w:line="324" w:lineRule="auto"/>
              <w:jc w:val="left"/>
              <w:rPr>
                <w:ins w:id="1905" w:author="2" w:date="2025-02-27T10:48:54Z"/>
                <w:rFonts w:hint="eastAsia" w:ascii="宋体" w:hAnsi="宋体" w:eastAsia="宋体" w:cs="宋体"/>
                <w:color w:val="auto"/>
                <w:sz w:val="21"/>
                <w:szCs w:val="21"/>
                <w:highlight w:val="none"/>
                <w:lang w:eastAsia="zh-CN"/>
              </w:rPr>
              <w:pPrChange w:id="1904" w:author="2" w:date="2025-02-27T11:16:19Z">
                <w:pPr>
                  <w:snapToGrid w:val="0"/>
                  <w:spacing w:line="300" w:lineRule="exact"/>
                  <w:jc w:val="left"/>
                </w:pPr>
              </w:pPrChange>
            </w:pPr>
            <w:ins w:id="1906" w:author="刘俊杰" w:date="2025-02-25T16:35:48Z">
              <w:r>
                <w:rPr>
                  <w:rFonts w:hint="eastAsia" w:ascii="宋体" w:hAnsi="宋体" w:eastAsia="宋体" w:cs="宋体"/>
                  <w:color w:val="auto"/>
                  <w:sz w:val="21"/>
                  <w:szCs w:val="21"/>
                  <w:highlight w:val="none"/>
                </w:rPr>
                <w:t>根据</w:t>
              </w:r>
            </w:ins>
            <w:ins w:id="1907" w:author="刘俊杰" w:date="2025-02-25T16:35:48Z">
              <w:r>
                <w:rPr>
                  <w:rFonts w:hint="eastAsia" w:ascii="宋体" w:hAnsi="宋体" w:eastAsia="宋体" w:cs="宋体"/>
                  <w:color w:val="auto"/>
                  <w:sz w:val="21"/>
                  <w:szCs w:val="21"/>
                  <w:highlight w:val="none"/>
                  <w:lang w:val="en-US" w:eastAsia="zh-CN"/>
                </w:rPr>
                <w:t>响应</w:t>
              </w:r>
            </w:ins>
            <w:ins w:id="1908" w:author="刘俊杰" w:date="2025-02-25T16:35:48Z">
              <w:r>
                <w:rPr>
                  <w:rFonts w:hint="eastAsia" w:ascii="宋体" w:hAnsi="宋体" w:eastAsia="宋体" w:cs="宋体"/>
                  <w:color w:val="auto"/>
                  <w:sz w:val="21"/>
                  <w:szCs w:val="21"/>
                  <w:highlight w:val="none"/>
                </w:rPr>
                <w:t>文件中的项目成果管理及数据、成果保密相应保证措施，保密制度健全，保密措施得力可行等进行打分</w:t>
              </w:r>
            </w:ins>
            <w:ins w:id="1909" w:author="刘俊杰" w:date="2025-02-25T16:35:48Z">
              <w:r>
                <w:rPr>
                  <w:rFonts w:hint="eastAsia" w:ascii="宋体" w:hAnsi="宋体" w:eastAsia="宋体" w:cs="宋体"/>
                  <w:color w:val="auto"/>
                  <w:sz w:val="21"/>
                  <w:szCs w:val="21"/>
                  <w:highlight w:val="none"/>
                  <w:lang w:eastAsia="zh-CN"/>
                </w:rPr>
                <w:t>。</w:t>
              </w:r>
            </w:ins>
          </w:p>
          <w:p w14:paraId="70C0BD1A">
            <w:pPr>
              <w:adjustRightInd w:val="0"/>
              <w:snapToGrid w:val="0"/>
              <w:spacing w:line="324" w:lineRule="auto"/>
              <w:rPr>
                <w:ins w:id="1911" w:author="2" w:date="2025-02-27T11:10:52Z"/>
                <w:rFonts w:hint="eastAsia" w:ascii="宋体" w:hAnsi="宋体" w:cs="宋体"/>
                <w:color w:val="auto"/>
                <w:szCs w:val="21"/>
                <w:highlight w:val="none"/>
                <w:rPrChange w:id="1912" w:author="2" w:date="2025-02-27T11:12:03Z">
                  <w:rPr>
                    <w:ins w:id="1913" w:author="2" w:date="2025-02-27T11:10:52Z"/>
                    <w:rFonts w:hint="eastAsia"/>
                  </w:rPr>
                </w:rPrChange>
              </w:rPr>
              <w:pPrChange w:id="1910" w:author="2" w:date="2025-02-27T11:16:19Z">
                <w:pPr>
                  <w:spacing w:line="600" w:lineRule="auto"/>
                </w:pPr>
              </w:pPrChange>
            </w:pPr>
            <w:ins w:id="1914" w:author="2" w:date="2025-02-27T11:10:52Z">
              <w:r>
                <w:rPr>
                  <w:rFonts w:hint="eastAsia" w:ascii="宋体" w:hAnsi="宋体" w:cs="宋体"/>
                  <w:color w:val="auto"/>
                  <w:szCs w:val="21"/>
                  <w:highlight w:val="none"/>
                  <w:lang w:val="en-US" w:eastAsia="zh-CN"/>
                  <w:rPrChange w:id="1915" w:author="2" w:date="2025-02-27T11:12:03Z">
                    <w:rPr>
                      <w:rFonts w:hint="eastAsia"/>
                      <w:lang w:val="en-US" w:eastAsia="zh-CN"/>
                    </w:rPr>
                  </w:rPrChange>
                </w:rPr>
                <w:t>①</w:t>
              </w:r>
            </w:ins>
            <w:ins w:id="1916" w:author="2" w:date="2025-02-27T11:10:52Z">
              <w:r>
                <w:rPr>
                  <w:rFonts w:hint="eastAsia" w:ascii="宋体" w:hAnsi="宋体" w:cs="宋体"/>
                  <w:color w:val="auto"/>
                  <w:szCs w:val="21"/>
                  <w:highlight w:val="none"/>
                  <w:rPrChange w:id="1917" w:author="2" w:date="2025-02-27T11:12:03Z">
                    <w:rPr>
                      <w:rFonts w:hint="eastAsia"/>
                    </w:rPr>
                  </w:rPrChange>
                </w:rPr>
                <w:t>项目成果管理和数据保密制度健全完善，措施具体明确、可操作性强，责任落实到人，并制定了完善的应急预案，能够有效保障项目成果和数据安全</w:t>
              </w:r>
            </w:ins>
            <w:ins w:id="1918" w:author="2" w:date="2025-02-27T11:11:04Z">
              <w:r>
                <w:rPr>
                  <w:rFonts w:hint="eastAsia" w:ascii="宋体" w:hAnsi="宋体" w:eastAsia="宋体" w:cs="宋体"/>
                  <w:bCs w:val="0"/>
                  <w:color w:val="auto"/>
                  <w:sz w:val="21"/>
                  <w:szCs w:val="21"/>
                  <w:highlight w:val="none"/>
                  <w:lang w:val="en-US" w:eastAsia="zh-CN" w:bidi="ar-SA"/>
                  <w:rPrChange w:id="1919" w:author="2" w:date="2025-02-27T11:12:03Z">
                    <w:rPr>
                      <w:rFonts w:hint="eastAsia" w:ascii="宋体" w:hAnsi="宋体" w:eastAsia="宋体" w:cs="宋体"/>
                      <w:bCs/>
                      <w:color w:val="000000"/>
                      <w:sz w:val="22"/>
                      <w:szCs w:val="22"/>
                      <w:lang w:val="en-US" w:eastAsia="zh-CN" w:bidi="ar-SA"/>
                    </w:rPr>
                  </w:rPrChange>
                </w:rPr>
                <w:t>的得6分</w:t>
              </w:r>
            </w:ins>
            <w:ins w:id="1920" w:author="2" w:date="2025-02-27T11:10:52Z">
              <w:r>
                <w:rPr>
                  <w:rFonts w:hint="eastAsia" w:ascii="宋体" w:hAnsi="宋体" w:cs="宋体"/>
                  <w:color w:val="auto"/>
                  <w:szCs w:val="21"/>
                  <w:highlight w:val="none"/>
                  <w:rPrChange w:id="1921" w:author="2" w:date="2025-02-27T11:12:03Z">
                    <w:rPr>
                      <w:rFonts w:hint="eastAsia"/>
                    </w:rPr>
                  </w:rPrChange>
                </w:rPr>
                <w:t>。</w:t>
              </w:r>
            </w:ins>
          </w:p>
          <w:p w14:paraId="2CA98756">
            <w:pPr>
              <w:adjustRightInd w:val="0"/>
              <w:snapToGrid w:val="0"/>
              <w:spacing w:line="324" w:lineRule="auto"/>
              <w:rPr>
                <w:ins w:id="1923" w:author="2" w:date="2025-02-27T11:10:52Z"/>
                <w:rFonts w:hint="eastAsia" w:ascii="宋体" w:hAnsi="宋体" w:cs="宋体"/>
                <w:color w:val="auto"/>
                <w:szCs w:val="21"/>
                <w:highlight w:val="none"/>
                <w:rPrChange w:id="1924" w:author="2" w:date="2025-02-27T11:12:03Z">
                  <w:rPr>
                    <w:ins w:id="1925" w:author="2" w:date="2025-02-27T11:10:52Z"/>
                    <w:rFonts w:hint="eastAsia"/>
                  </w:rPr>
                </w:rPrChange>
              </w:rPr>
              <w:pPrChange w:id="1922" w:author="2" w:date="2025-02-27T11:16:19Z">
                <w:pPr>
                  <w:spacing w:line="600" w:lineRule="auto"/>
                </w:pPr>
              </w:pPrChange>
            </w:pPr>
            <w:ins w:id="1926" w:author="2" w:date="2025-02-27T11:10:52Z">
              <w:r>
                <w:rPr>
                  <w:rFonts w:hint="eastAsia" w:ascii="宋体" w:hAnsi="宋体" w:cs="宋体"/>
                  <w:color w:val="auto"/>
                  <w:szCs w:val="21"/>
                  <w:highlight w:val="none"/>
                  <w:lang w:val="en-US" w:eastAsia="zh-CN"/>
                  <w:rPrChange w:id="1927" w:author="2" w:date="2025-02-27T11:12:03Z">
                    <w:rPr>
                      <w:rFonts w:hint="eastAsia"/>
                      <w:lang w:val="en-US" w:eastAsia="zh-CN"/>
                    </w:rPr>
                  </w:rPrChange>
                </w:rPr>
                <w:t>②</w:t>
              </w:r>
            </w:ins>
            <w:ins w:id="1928" w:author="2" w:date="2025-02-27T11:10:52Z">
              <w:r>
                <w:rPr>
                  <w:rFonts w:hint="eastAsia" w:ascii="宋体" w:hAnsi="宋体" w:cs="宋体"/>
                  <w:color w:val="auto"/>
                  <w:szCs w:val="21"/>
                  <w:highlight w:val="none"/>
                  <w:rPrChange w:id="1929" w:author="2" w:date="2025-02-27T11:12:03Z">
                    <w:rPr>
                      <w:rFonts w:hint="eastAsia"/>
                    </w:rPr>
                  </w:rPrChange>
                </w:rPr>
                <w:t>项目成果管理和数据保密制度较为健全，措施较为具体可行，责任较为明确，能够基本保障项目成果和数据安全</w:t>
              </w:r>
            </w:ins>
            <w:ins w:id="1930" w:author="2" w:date="2025-02-27T11:11:05Z">
              <w:r>
                <w:rPr>
                  <w:rFonts w:hint="eastAsia" w:ascii="宋体" w:hAnsi="宋体" w:eastAsia="宋体" w:cs="宋体"/>
                  <w:bCs w:val="0"/>
                  <w:color w:val="auto"/>
                  <w:sz w:val="21"/>
                  <w:szCs w:val="21"/>
                  <w:highlight w:val="none"/>
                  <w:lang w:val="en-US" w:eastAsia="zh-CN" w:bidi="ar-SA"/>
                  <w:rPrChange w:id="1931" w:author="2" w:date="2025-02-27T11:12:03Z">
                    <w:rPr>
                      <w:rFonts w:hint="eastAsia" w:ascii="宋体" w:hAnsi="宋体" w:eastAsia="宋体" w:cs="宋体"/>
                      <w:bCs/>
                      <w:color w:val="000000"/>
                      <w:sz w:val="22"/>
                      <w:szCs w:val="22"/>
                      <w:lang w:val="en-US" w:eastAsia="zh-CN" w:bidi="ar-SA"/>
                    </w:rPr>
                  </w:rPrChange>
                </w:rPr>
                <w:t>的得</w:t>
              </w:r>
            </w:ins>
            <w:ins w:id="1932" w:author="2" w:date="2025-02-27T11:11:06Z">
              <w:r>
                <w:rPr>
                  <w:rFonts w:hint="eastAsia" w:ascii="宋体" w:hAnsi="宋体" w:eastAsia="宋体" w:cs="宋体"/>
                  <w:bCs w:val="0"/>
                  <w:color w:val="auto"/>
                  <w:sz w:val="21"/>
                  <w:szCs w:val="21"/>
                  <w:highlight w:val="none"/>
                  <w:lang w:val="en-US" w:eastAsia="zh-CN" w:bidi="ar-SA"/>
                  <w:rPrChange w:id="1933" w:author="2" w:date="2025-02-27T11:12:03Z">
                    <w:rPr>
                      <w:rFonts w:hint="eastAsia" w:ascii="宋体" w:hAnsi="宋体" w:eastAsia="宋体" w:cs="宋体"/>
                      <w:bCs/>
                      <w:color w:val="000000"/>
                      <w:sz w:val="22"/>
                      <w:szCs w:val="22"/>
                      <w:lang w:val="en-US" w:eastAsia="zh-CN" w:bidi="ar-SA"/>
                    </w:rPr>
                  </w:rPrChange>
                </w:rPr>
                <w:t>4</w:t>
              </w:r>
            </w:ins>
            <w:ins w:id="1934" w:author="2" w:date="2025-02-27T11:11:05Z">
              <w:r>
                <w:rPr>
                  <w:rFonts w:hint="eastAsia" w:ascii="宋体" w:hAnsi="宋体" w:eastAsia="宋体" w:cs="宋体"/>
                  <w:bCs w:val="0"/>
                  <w:color w:val="auto"/>
                  <w:sz w:val="21"/>
                  <w:szCs w:val="21"/>
                  <w:highlight w:val="none"/>
                  <w:lang w:val="en-US" w:eastAsia="zh-CN" w:bidi="ar-SA"/>
                  <w:rPrChange w:id="1935" w:author="2" w:date="2025-02-27T11:12:03Z">
                    <w:rPr>
                      <w:rFonts w:hint="eastAsia" w:ascii="宋体" w:hAnsi="宋体" w:eastAsia="宋体" w:cs="宋体"/>
                      <w:bCs/>
                      <w:color w:val="000000"/>
                      <w:sz w:val="22"/>
                      <w:szCs w:val="22"/>
                      <w:lang w:val="en-US" w:eastAsia="zh-CN" w:bidi="ar-SA"/>
                    </w:rPr>
                  </w:rPrChange>
                </w:rPr>
                <w:t>分</w:t>
              </w:r>
            </w:ins>
            <w:ins w:id="1936" w:author="2" w:date="2025-02-27T11:10:52Z">
              <w:r>
                <w:rPr>
                  <w:rFonts w:hint="eastAsia" w:ascii="宋体" w:hAnsi="宋体" w:cs="宋体"/>
                  <w:color w:val="auto"/>
                  <w:szCs w:val="21"/>
                  <w:highlight w:val="none"/>
                  <w:rPrChange w:id="1937" w:author="2" w:date="2025-02-27T11:12:03Z">
                    <w:rPr>
                      <w:rFonts w:hint="eastAsia"/>
                    </w:rPr>
                  </w:rPrChange>
                </w:rPr>
                <w:t>。</w:t>
              </w:r>
            </w:ins>
          </w:p>
          <w:p w14:paraId="4B88298F">
            <w:pPr>
              <w:adjustRightInd w:val="0"/>
              <w:snapToGrid w:val="0"/>
              <w:spacing w:line="324" w:lineRule="auto"/>
              <w:rPr>
                <w:ins w:id="1939" w:author="2" w:date="2025-02-27T11:10:52Z"/>
                <w:rFonts w:hint="eastAsia" w:ascii="宋体" w:hAnsi="宋体" w:cs="宋体"/>
                <w:color w:val="auto"/>
                <w:szCs w:val="21"/>
                <w:highlight w:val="none"/>
                <w:rPrChange w:id="1940" w:author="2" w:date="2025-02-27T11:12:03Z">
                  <w:rPr>
                    <w:ins w:id="1941" w:author="2" w:date="2025-02-27T11:10:52Z"/>
                    <w:rFonts w:hint="eastAsia"/>
                  </w:rPr>
                </w:rPrChange>
              </w:rPr>
              <w:pPrChange w:id="1938" w:author="2" w:date="2025-02-27T11:16:19Z">
                <w:pPr>
                  <w:spacing w:line="600" w:lineRule="auto"/>
                </w:pPr>
              </w:pPrChange>
            </w:pPr>
            <w:ins w:id="1942" w:author="2" w:date="2025-02-27T11:10:52Z">
              <w:r>
                <w:rPr>
                  <w:rFonts w:hint="eastAsia" w:ascii="宋体" w:hAnsi="宋体" w:cs="宋体"/>
                  <w:color w:val="auto"/>
                  <w:szCs w:val="21"/>
                  <w:highlight w:val="none"/>
                  <w:lang w:val="en-US" w:eastAsia="zh-CN"/>
                  <w:rPrChange w:id="1943" w:author="2" w:date="2025-02-27T11:12:03Z">
                    <w:rPr>
                      <w:rFonts w:hint="eastAsia"/>
                      <w:lang w:val="en-US" w:eastAsia="zh-CN"/>
                    </w:rPr>
                  </w:rPrChange>
                </w:rPr>
                <w:t>③</w:t>
              </w:r>
            </w:ins>
            <w:ins w:id="1944" w:author="2" w:date="2025-02-27T11:10:52Z">
              <w:r>
                <w:rPr>
                  <w:rFonts w:hint="eastAsia" w:ascii="宋体" w:hAnsi="宋体" w:cs="宋体"/>
                  <w:color w:val="auto"/>
                  <w:szCs w:val="21"/>
                  <w:highlight w:val="none"/>
                  <w:rPrChange w:id="1945" w:author="2" w:date="2025-02-27T11:12:03Z">
                    <w:rPr>
                      <w:rFonts w:hint="eastAsia"/>
                    </w:rPr>
                  </w:rPrChange>
                </w:rPr>
                <w:t>项目成果管理和数据保密制度基本建立，但存在部分内容缺失或不够完善，措施基本可行，但可操作性有待提高，基本能够保障项目成果和数据安全</w:t>
              </w:r>
            </w:ins>
            <w:ins w:id="1946" w:author="2" w:date="2025-02-27T11:11:08Z">
              <w:r>
                <w:rPr>
                  <w:rFonts w:hint="eastAsia" w:ascii="宋体" w:hAnsi="宋体" w:eastAsia="宋体" w:cs="宋体"/>
                  <w:bCs w:val="0"/>
                  <w:color w:val="auto"/>
                  <w:sz w:val="21"/>
                  <w:szCs w:val="21"/>
                  <w:highlight w:val="none"/>
                  <w:lang w:val="en-US" w:eastAsia="zh-CN" w:bidi="ar-SA"/>
                  <w:rPrChange w:id="1947" w:author="2" w:date="2025-02-27T11:12:03Z">
                    <w:rPr>
                      <w:rFonts w:hint="eastAsia" w:ascii="宋体" w:hAnsi="宋体" w:eastAsia="宋体" w:cs="宋体"/>
                      <w:bCs/>
                      <w:color w:val="000000"/>
                      <w:sz w:val="22"/>
                      <w:szCs w:val="22"/>
                      <w:lang w:val="en-US" w:eastAsia="zh-CN" w:bidi="ar-SA"/>
                    </w:rPr>
                  </w:rPrChange>
                </w:rPr>
                <w:t>的得</w:t>
              </w:r>
            </w:ins>
            <w:ins w:id="1948" w:author="2" w:date="2025-02-27T11:11:17Z">
              <w:r>
                <w:rPr>
                  <w:rFonts w:hint="eastAsia" w:ascii="宋体" w:hAnsi="宋体" w:eastAsia="宋体" w:cs="宋体"/>
                  <w:bCs w:val="0"/>
                  <w:color w:val="auto"/>
                  <w:sz w:val="21"/>
                  <w:szCs w:val="21"/>
                  <w:highlight w:val="none"/>
                  <w:lang w:val="en-US" w:eastAsia="zh-CN" w:bidi="ar-SA"/>
                  <w:rPrChange w:id="1949" w:author="2" w:date="2025-02-27T11:12:03Z">
                    <w:rPr>
                      <w:rFonts w:hint="eastAsia" w:ascii="宋体" w:hAnsi="宋体" w:eastAsia="宋体" w:cs="宋体"/>
                      <w:bCs/>
                      <w:color w:val="000000"/>
                      <w:sz w:val="22"/>
                      <w:szCs w:val="22"/>
                      <w:lang w:val="en-US" w:eastAsia="zh-CN" w:bidi="ar-SA"/>
                    </w:rPr>
                  </w:rPrChange>
                </w:rPr>
                <w:t>2</w:t>
              </w:r>
            </w:ins>
            <w:ins w:id="1950" w:author="2" w:date="2025-02-27T11:11:08Z">
              <w:r>
                <w:rPr>
                  <w:rFonts w:hint="eastAsia" w:ascii="宋体" w:hAnsi="宋体" w:eastAsia="宋体" w:cs="宋体"/>
                  <w:bCs w:val="0"/>
                  <w:color w:val="auto"/>
                  <w:sz w:val="21"/>
                  <w:szCs w:val="21"/>
                  <w:highlight w:val="none"/>
                  <w:lang w:val="en-US" w:eastAsia="zh-CN" w:bidi="ar-SA"/>
                  <w:rPrChange w:id="1951" w:author="2" w:date="2025-02-27T11:12:03Z">
                    <w:rPr>
                      <w:rFonts w:hint="eastAsia" w:ascii="宋体" w:hAnsi="宋体" w:eastAsia="宋体" w:cs="宋体"/>
                      <w:bCs/>
                      <w:color w:val="000000"/>
                      <w:sz w:val="22"/>
                      <w:szCs w:val="22"/>
                      <w:lang w:val="en-US" w:eastAsia="zh-CN" w:bidi="ar-SA"/>
                    </w:rPr>
                  </w:rPrChange>
                </w:rPr>
                <w:t>分</w:t>
              </w:r>
            </w:ins>
            <w:ins w:id="1952" w:author="2" w:date="2025-02-27T11:10:52Z">
              <w:r>
                <w:rPr>
                  <w:rFonts w:hint="eastAsia" w:ascii="宋体" w:hAnsi="宋体" w:cs="宋体"/>
                  <w:color w:val="auto"/>
                  <w:szCs w:val="21"/>
                  <w:highlight w:val="none"/>
                  <w:rPrChange w:id="1953" w:author="2" w:date="2025-02-27T11:12:03Z">
                    <w:rPr>
                      <w:rFonts w:hint="eastAsia"/>
                    </w:rPr>
                  </w:rPrChange>
                </w:rPr>
                <w:t>。</w:t>
              </w:r>
            </w:ins>
          </w:p>
          <w:p w14:paraId="1179AEF8">
            <w:pPr>
              <w:adjustRightInd w:val="0"/>
              <w:snapToGrid w:val="0"/>
              <w:spacing w:line="324" w:lineRule="auto"/>
              <w:rPr>
                <w:ins w:id="1955" w:author="刘俊杰" w:date="2025-02-25T16:35:48Z"/>
                <w:rFonts w:hint="eastAsia"/>
                <w:color w:val="auto"/>
                <w:lang w:eastAsia="zh-CN"/>
                <w:rPrChange w:id="1956" w:author="2" w:date="2025-04-11T16:36:15Z">
                  <w:rPr>
                    <w:ins w:id="1957" w:author="刘俊杰" w:date="2025-02-25T16:35:48Z"/>
                    <w:rFonts w:hint="eastAsia"/>
                    <w:lang w:eastAsia="zh-CN"/>
                  </w:rPr>
                </w:rPrChange>
              </w:rPr>
              <w:pPrChange w:id="1954" w:author="2" w:date="2025-02-27T11:16:19Z">
                <w:pPr>
                  <w:pStyle w:val="35"/>
                </w:pPr>
              </w:pPrChange>
            </w:pPr>
            <w:ins w:id="1958" w:author="2" w:date="2025-02-27T11:10:52Z">
              <w:r>
                <w:rPr>
                  <w:rFonts w:hint="eastAsia" w:ascii="宋体" w:hAnsi="宋体" w:eastAsia="宋体" w:cs="宋体"/>
                  <w:color w:val="auto"/>
                  <w:szCs w:val="21"/>
                  <w:highlight w:val="none"/>
                  <w:lang w:val="en-US" w:eastAsia="zh-CN"/>
                  <w:rPrChange w:id="1959" w:author="2" w:date="2025-02-27T11:12:03Z">
                    <w:rPr>
                      <w:rFonts w:hint="eastAsia"/>
                      <w:lang w:val="en-US" w:eastAsia="zh-CN"/>
                    </w:rPr>
                  </w:rPrChange>
                </w:rPr>
                <w:t>④</w:t>
              </w:r>
            </w:ins>
            <w:ins w:id="1960" w:author="2" w:date="2025-02-27T11:11:25Z">
              <w:r>
                <w:rPr>
                  <w:rFonts w:hint="eastAsia" w:ascii="宋体" w:hAnsi="宋体" w:eastAsia="宋体" w:cs="宋体"/>
                  <w:color w:val="auto"/>
                  <w:szCs w:val="21"/>
                  <w:highlight w:val="none"/>
                  <w:lang w:val="en-US" w:eastAsia="zh-CN"/>
                  <w:rPrChange w:id="1961" w:author="2" w:date="2025-02-27T11:12:03Z">
                    <w:rPr>
                      <w:rFonts w:hint="eastAsia"/>
                      <w:lang w:val="en-US" w:eastAsia="zh-CN"/>
                    </w:rPr>
                  </w:rPrChange>
                </w:rPr>
                <w:t>未提供</w:t>
              </w:r>
            </w:ins>
            <w:ins w:id="1962" w:author="2" w:date="2025-02-27T11:11:40Z">
              <w:r>
                <w:rPr>
                  <w:rFonts w:hint="eastAsia" w:ascii="宋体" w:hAnsi="宋体" w:eastAsia="宋体" w:cs="宋体"/>
                  <w:color w:val="auto"/>
                  <w:sz w:val="21"/>
                  <w:szCs w:val="21"/>
                  <w:highlight w:val="none"/>
                  <w:rPrChange w:id="1963" w:author="2" w:date="2025-02-27T11:12:03Z">
                    <w:rPr>
                      <w:rFonts w:hint="eastAsia" w:ascii="宋体" w:hAnsi="宋体" w:eastAsia="宋体" w:cs="宋体"/>
                      <w:color w:val="auto"/>
                      <w:sz w:val="21"/>
                      <w:szCs w:val="21"/>
                      <w:highlight w:val="none"/>
                    </w:rPr>
                  </w:rPrChange>
                </w:rPr>
                <w:t>安全保密管理</w:t>
              </w:r>
            </w:ins>
            <w:ins w:id="1964" w:author="2" w:date="2025-02-27T11:11:43Z">
              <w:r>
                <w:rPr>
                  <w:rFonts w:hint="eastAsia" w:ascii="宋体" w:hAnsi="宋体" w:eastAsia="宋体" w:cs="宋体"/>
                  <w:color w:val="auto"/>
                  <w:sz w:val="21"/>
                  <w:szCs w:val="21"/>
                  <w:highlight w:val="none"/>
                  <w:lang w:val="en-US" w:eastAsia="zh-CN"/>
                  <w:rPrChange w:id="1965" w:author="2" w:date="2025-02-27T11:12:03Z">
                    <w:rPr>
                      <w:rFonts w:hint="eastAsia" w:ascii="宋体" w:hAnsi="宋体" w:eastAsia="宋体" w:cs="宋体"/>
                      <w:color w:val="auto"/>
                      <w:sz w:val="21"/>
                      <w:szCs w:val="21"/>
                      <w:highlight w:val="none"/>
                      <w:lang w:val="en-US" w:eastAsia="zh-CN"/>
                    </w:rPr>
                  </w:rPrChange>
                </w:rPr>
                <w:t>方案的</w:t>
              </w:r>
            </w:ins>
            <w:ins w:id="1966" w:author="2" w:date="2025-02-27T11:11:51Z">
              <w:r>
                <w:rPr>
                  <w:rFonts w:hint="eastAsia" w:ascii="宋体" w:hAnsi="宋体" w:eastAsia="宋体" w:cs="宋体"/>
                  <w:color w:val="auto"/>
                  <w:sz w:val="21"/>
                  <w:szCs w:val="21"/>
                  <w:highlight w:val="none"/>
                  <w:lang w:val="en-US" w:eastAsia="zh-CN"/>
                  <w:rPrChange w:id="1967" w:author="2" w:date="2025-02-27T11:12:03Z">
                    <w:rPr>
                      <w:rFonts w:hint="eastAsia" w:ascii="宋体" w:hAnsi="宋体" w:eastAsia="宋体" w:cs="宋体"/>
                      <w:color w:val="auto"/>
                      <w:sz w:val="21"/>
                      <w:szCs w:val="21"/>
                      <w:highlight w:val="none"/>
                      <w:lang w:val="en-US" w:eastAsia="zh-CN"/>
                    </w:rPr>
                  </w:rPrChange>
                </w:rPr>
                <w:t>或</w:t>
              </w:r>
            </w:ins>
            <w:ins w:id="1968" w:author="2" w:date="2025-02-27T11:10:52Z">
              <w:r>
                <w:rPr>
                  <w:rFonts w:hint="eastAsia" w:ascii="宋体" w:hAnsi="宋体" w:eastAsia="宋体" w:cs="宋体"/>
                  <w:color w:val="auto"/>
                  <w:szCs w:val="21"/>
                  <w:highlight w:val="none"/>
                  <w:rPrChange w:id="1969" w:author="2" w:date="2025-02-27T11:12:03Z">
                    <w:rPr>
                      <w:rFonts w:hint="eastAsia"/>
                    </w:rPr>
                  </w:rPrChange>
                </w:rPr>
                <w:t>项目成果管理和数据保密制度不健全，措施不完善或缺乏可操作性，存在较大安全隐患，难以有效保障项目成果和数据安全</w:t>
              </w:r>
            </w:ins>
            <w:ins w:id="1970" w:author="2" w:date="2025-02-27T11:11:54Z">
              <w:r>
                <w:rPr>
                  <w:rFonts w:hint="eastAsia" w:ascii="宋体" w:hAnsi="宋体" w:eastAsia="宋体" w:cs="宋体"/>
                  <w:color w:val="auto"/>
                  <w:szCs w:val="21"/>
                  <w:highlight w:val="none"/>
                  <w:lang w:val="en-US" w:eastAsia="zh-CN"/>
                  <w:rPrChange w:id="1971" w:author="2" w:date="2025-02-27T11:12:03Z">
                    <w:rPr>
                      <w:rFonts w:hint="eastAsia"/>
                      <w:lang w:val="en-US" w:eastAsia="zh-CN"/>
                    </w:rPr>
                  </w:rPrChange>
                </w:rPr>
                <w:t>得0</w:t>
              </w:r>
            </w:ins>
            <w:ins w:id="1972" w:author="2" w:date="2025-02-27T11:11:55Z">
              <w:r>
                <w:rPr>
                  <w:rFonts w:hint="eastAsia" w:ascii="宋体" w:hAnsi="宋体" w:eastAsia="宋体" w:cs="宋体"/>
                  <w:color w:val="auto"/>
                  <w:szCs w:val="21"/>
                  <w:highlight w:val="none"/>
                  <w:lang w:val="en-US" w:eastAsia="zh-CN"/>
                  <w:rPrChange w:id="1973" w:author="2" w:date="2025-02-27T11:12:03Z">
                    <w:rPr>
                      <w:rFonts w:hint="eastAsia"/>
                      <w:lang w:val="en-US" w:eastAsia="zh-CN"/>
                    </w:rPr>
                  </w:rPrChange>
                </w:rPr>
                <w:t>分</w:t>
              </w:r>
            </w:ins>
            <w:ins w:id="1974" w:author="2" w:date="2025-02-27T11:10:52Z">
              <w:r>
                <w:rPr>
                  <w:rFonts w:hint="eastAsia" w:ascii="宋体" w:hAnsi="宋体" w:eastAsia="宋体" w:cs="宋体"/>
                  <w:color w:val="auto"/>
                  <w:szCs w:val="21"/>
                  <w:highlight w:val="none"/>
                  <w:rPrChange w:id="1975" w:author="2" w:date="2025-02-27T11:12:03Z">
                    <w:rPr>
                      <w:rFonts w:hint="eastAsia"/>
                    </w:rPr>
                  </w:rPrChange>
                </w:rPr>
                <w:t>。</w:t>
              </w:r>
            </w:ins>
          </w:p>
        </w:tc>
      </w:tr>
      <w:tr w14:paraId="72361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1977"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wAfter w:w="0" w:type="auto"/>
          <w:ins w:id="1976" w:author="刘俊杰" w:date="2025-02-25T16:35:48Z"/>
          <w:trPrChange w:id="1977" w:author="2" w:date="2025-02-27T11:14:53Z">
            <w:trPr>
              <w:gridAfter w:val="3"/>
              <w:wAfter w:w="8484" w:type="dxa"/>
            </w:trPr>
          </w:trPrChange>
        </w:trPr>
        <w:tc>
          <w:tcPr>
            <w:tcW w:w="305" w:type="pct"/>
            <w:vMerge w:val="restart"/>
            <w:noWrap/>
            <w:vAlign w:val="center"/>
            <w:tcPrChange w:id="1978" w:author="2" w:date="2025-02-27T11:14:53Z"/>
          </w:tcPr>
          <w:p w14:paraId="659115A2">
            <w:pPr>
              <w:spacing w:line="324" w:lineRule="auto"/>
              <w:jc w:val="center"/>
              <w:rPr>
                <w:ins w:id="1980" w:author="刘俊杰" w:date="2025-02-25T16:35:48Z"/>
                <w:rFonts w:hint="eastAsia" w:ascii="宋体" w:hAnsi="宋体" w:eastAsia="宋体" w:cs="宋体"/>
                <w:bCs/>
                <w:color w:val="auto"/>
                <w:sz w:val="22"/>
                <w:szCs w:val="22"/>
                <w:lang w:eastAsia="zh-CN"/>
                <w:rPrChange w:id="1981" w:author="2" w:date="2025-04-11T16:36:15Z">
                  <w:rPr>
                    <w:ins w:id="1982" w:author="刘俊杰" w:date="2025-02-25T16:35:48Z"/>
                    <w:rFonts w:hint="eastAsia" w:ascii="宋体" w:hAnsi="宋体" w:eastAsia="宋体" w:cs="宋体"/>
                    <w:bCs/>
                    <w:color w:val="000000"/>
                    <w:sz w:val="22"/>
                    <w:szCs w:val="22"/>
                    <w:lang w:eastAsia="zh-CN"/>
                  </w:rPr>
                </w:rPrChange>
              </w:rPr>
              <w:pPrChange w:id="1979" w:author="2" w:date="2025-02-27T11:16:19Z">
                <w:pPr>
                  <w:spacing w:line="360" w:lineRule="exact"/>
                  <w:jc w:val="center"/>
                </w:pPr>
              </w:pPrChange>
            </w:pPr>
            <w:ins w:id="1983" w:author="刘俊杰" w:date="2025-02-25T16:35:48Z">
              <w:r>
                <w:rPr>
                  <w:rFonts w:hint="eastAsia" w:ascii="宋体" w:hAnsi="宋体" w:cs="宋体"/>
                  <w:bCs/>
                  <w:color w:val="auto"/>
                  <w:sz w:val="22"/>
                  <w:szCs w:val="22"/>
                  <w:lang w:val="en-US" w:eastAsia="zh-CN"/>
                  <w:rPrChange w:id="1984" w:author="2" w:date="2025-04-11T16:36:15Z">
                    <w:rPr>
                      <w:rFonts w:hint="eastAsia" w:ascii="宋体" w:hAnsi="宋体" w:cs="宋体"/>
                      <w:bCs/>
                      <w:color w:val="000000"/>
                      <w:sz w:val="22"/>
                      <w:szCs w:val="22"/>
                      <w:lang w:val="en-US" w:eastAsia="zh-CN"/>
                    </w:rPr>
                  </w:rPrChange>
                </w:rPr>
                <w:t>7</w:t>
              </w:r>
            </w:ins>
          </w:p>
        </w:tc>
        <w:tc>
          <w:tcPr>
            <w:tcW w:w="823" w:type="pct"/>
            <w:gridSpan w:val="2"/>
            <w:vMerge w:val="restart"/>
            <w:noWrap/>
            <w:vAlign w:val="center"/>
            <w:tcPrChange w:id="1985" w:author="2" w:date="2025-02-27T11:14:53Z"/>
          </w:tcPr>
          <w:p w14:paraId="32E7D0EC">
            <w:pPr>
              <w:widowControl/>
              <w:spacing w:line="324" w:lineRule="auto"/>
              <w:jc w:val="center"/>
              <w:rPr>
                <w:ins w:id="1987" w:author="刘俊杰" w:date="2025-02-25T16:35:48Z"/>
                <w:rFonts w:hint="eastAsia" w:ascii="宋体" w:hAnsi="宋体" w:cs="宋体"/>
                <w:bCs/>
                <w:color w:val="auto"/>
                <w:kern w:val="0"/>
                <w:sz w:val="22"/>
                <w:szCs w:val="22"/>
                <w:rPrChange w:id="1988" w:author="2" w:date="2025-04-11T16:36:15Z">
                  <w:rPr>
                    <w:ins w:id="1989" w:author="刘俊杰" w:date="2025-02-25T16:35:48Z"/>
                    <w:rFonts w:hint="eastAsia" w:ascii="宋体" w:hAnsi="宋体" w:cs="宋体"/>
                    <w:bCs/>
                    <w:color w:val="000000"/>
                    <w:kern w:val="0"/>
                    <w:sz w:val="22"/>
                    <w:szCs w:val="22"/>
                  </w:rPr>
                </w:rPrChange>
              </w:rPr>
              <w:pPrChange w:id="1986" w:author="2" w:date="2025-02-27T11:16:19Z">
                <w:pPr>
                  <w:widowControl/>
                  <w:spacing w:line="360" w:lineRule="exact"/>
                  <w:jc w:val="center"/>
                </w:pPr>
              </w:pPrChange>
            </w:pPr>
            <w:ins w:id="1990" w:author="刘俊杰" w:date="2025-02-25T16:35:48Z">
              <w:r>
                <w:rPr>
                  <w:rFonts w:hint="eastAsia" w:ascii="宋体" w:hAnsi="宋体" w:cs="宋体"/>
                  <w:bCs/>
                  <w:color w:val="auto"/>
                  <w:sz w:val="22"/>
                  <w:szCs w:val="22"/>
                  <w:rPrChange w:id="1991" w:author="2" w:date="2025-04-11T16:36:15Z">
                    <w:rPr>
                      <w:rFonts w:hint="eastAsia" w:ascii="宋体" w:hAnsi="宋体" w:cs="宋体"/>
                      <w:bCs/>
                      <w:color w:val="000000"/>
                      <w:sz w:val="22"/>
                      <w:szCs w:val="22"/>
                    </w:rPr>
                  </w:rPrChange>
                </w:rPr>
                <w:t>售后服务质量</w:t>
              </w:r>
            </w:ins>
          </w:p>
        </w:tc>
        <w:tc>
          <w:tcPr>
            <w:tcW w:w="595" w:type="pct"/>
            <w:noWrap/>
            <w:vAlign w:val="center"/>
            <w:tcPrChange w:id="1992" w:author="2" w:date="2025-02-27T11:14:53Z"/>
          </w:tcPr>
          <w:p w14:paraId="3D07BBB2">
            <w:pPr>
              <w:widowControl/>
              <w:snapToGrid w:val="0"/>
              <w:spacing w:line="324" w:lineRule="auto"/>
              <w:jc w:val="center"/>
              <w:rPr>
                <w:ins w:id="1994" w:author="刘俊杰" w:date="2025-02-25T16:35:48Z"/>
                <w:rFonts w:hint="eastAsia" w:ascii="宋体" w:hAnsi="宋体" w:cs="宋体"/>
                <w:color w:val="auto"/>
                <w:sz w:val="22"/>
                <w:szCs w:val="22"/>
                <w:rPrChange w:id="1995" w:author="2" w:date="2025-04-11T16:36:15Z">
                  <w:rPr>
                    <w:ins w:id="1996" w:author="刘俊杰" w:date="2025-02-25T16:35:48Z"/>
                    <w:rFonts w:hint="eastAsia" w:ascii="宋体" w:hAnsi="宋体" w:cs="宋体"/>
                    <w:color w:val="000000"/>
                    <w:sz w:val="22"/>
                    <w:szCs w:val="22"/>
                  </w:rPr>
                </w:rPrChange>
              </w:rPr>
              <w:pPrChange w:id="1993" w:author="2" w:date="2025-02-27T11:16:19Z">
                <w:pPr>
                  <w:widowControl/>
                  <w:snapToGrid w:val="0"/>
                  <w:spacing w:line="360" w:lineRule="exact"/>
                  <w:jc w:val="center"/>
                </w:pPr>
              </w:pPrChange>
            </w:pPr>
            <w:ins w:id="1997" w:author="刘俊杰" w:date="2025-02-25T16:35:48Z">
              <w:r>
                <w:rPr>
                  <w:rFonts w:hint="eastAsia" w:ascii="宋体" w:hAnsi="宋体" w:cs="宋体"/>
                  <w:color w:val="auto"/>
                  <w:sz w:val="22"/>
                  <w:szCs w:val="22"/>
                  <w:rPrChange w:id="1998" w:author="2" w:date="2025-04-11T16:36:15Z">
                    <w:rPr>
                      <w:rFonts w:hint="eastAsia" w:ascii="宋体" w:hAnsi="宋体" w:cs="宋体"/>
                      <w:color w:val="000000"/>
                      <w:sz w:val="22"/>
                      <w:szCs w:val="22"/>
                    </w:rPr>
                  </w:rPrChange>
                </w:rPr>
                <w:t>0-5分</w:t>
              </w:r>
            </w:ins>
          </w:p>
        </w:tc>
        <w:tc>
          <w:tcPr>
            <w:tcW w:w="3275" w:type="pct"/>
            <w:noWrap/>
            <w:vAlign w:val="center"/>
            <w:tcPrChange w:id="1999" w:author="2" w:date="2025-02-27T11:14:53Z"/>
          </w:tcPr>
          <w:p w14:paraId="59693777">
            <w:pPr>
              <w:widowControl/>
              <w:snapToGrid w:val="0"/>
              <w:spacing w:line="324" w:lineRule="auto"/>
              <w:rPr>
                <w:ins w:id="2001" w:author="刘俊杰" w:date="2025-02-25T16:35:48Z"/>
                <w:rFonts w:hint="eastAsia" w:ascii="宋体" w:hAnsi="宋体" w:cs="宋体"/>
                <w:color w:val="auto"/>
                <w:sz w:val="22"/>
                <w:szCs w:val="22"/>
                <w:rPrChange w:id="2002" w:author="2" w:date="2025-04-11T16:36:15Z">
                  <w:rPr>
                    <w:ins w:id="2003" w:author="刘俊杰" w:date="2025-02-25T16:35:48Z"/>
                    <w:rFonts w:hint="eastAsia" w:ascii="宋体" w:hAnsi="宋体" w:cs="宋体"/>
                    <w:color w:val="000000"/>
                    <w:sz w:val="22"/>
                    <w:szCs w:val="22"/>
                  </w:rPr>
                </w:rPrChange>
              </w:rPr>
              <w:pPrChange w:id="2000" w:author="2" w:date="2025-02-27T11:16:19Z">
                <w:pPr>
                  <w:widowControl/>
                  <w:snapToGrid w:val="0"/>
                  <w:spacing w:line="360" w:lineRule="exact"/>
                </w:pPr>
              </w:pPrChange>
            </w:pPr>
            <w:ins w:id="2004" w:author="刘俊杰" w:date="2025-02-25T16:35:48Z">
              <w:r>
                <w:rPr>
                  <w:rFonts w:hint="eastAsia" w:ascii="宋体" w:hAnsi="宋体" w:cs="宋体"/>
                  <w:color w:val="auto"/>
                  <w:sz w:val="22"/>
                  <w:szCs w:val="22"/>
                  <w:rPrChange w:id="2005" w:author="2" w:date="2025-04-11T16:36:15Z">
                    <w:rPr>
                      <w:rFonts w:hint="eastAsia" w:ascii="宋体" w:hAnsi="宋体" w:cs="宋体"/>
                      <w:color w:val="000000"/>
                      <w:sz w:val="22"/>
                      <w:szCs w:val="22"/>
                    </w:rPr>
                  </w:rPrChange>
                </w:rPr>
                <w:t>根据</w:t>
              </w:r>
            </w:ins>
            <w:ins w:id="2006" w:author="刘俊杰" w:date="2025-02-25T16:35:48Z">
              <w:r>
                <w:rPr>
                  <w:rFonts w:hint="eastAsia" w:ascii="宋体" w:hAnsi="宋体" w:cs="宋体"/>
                  <w:color w:val="auto"/>
                  <w:sz w:val="22"/>
                  <w:szCs w:val="22"/>
                  <w:lang w:eastAsia="zh-CN"/>
                  <w:rPrChange w:id="2007" w:author="2" w:date="2025-04-11T16:36:15Z">
                    <w:rPr>
                      <w:rFonts w:hint="eastAsia" w:ascii="宋体" w:hAnsi="宋体" w:cs="宋体"/>
                      <w:color w:val="000000"/>
                      <w:sz w:val="22"/>
                      <w:szCs w:val="22"/>
                      <w:lang w:eastAsia="zh-CN"/>
                    </w:rPr>
                  </w:rPrChange>
                </w:rPr>
                <w:t>投标人</w:t>
              </w:r>
            </w:ins>
            <w:ins w:id="2008" w:author="刘俊杰" w:date="2025-02-25T16:35:48Z">
              <w:r>
                <w:rPr>
                  <w:rFonts w:hint="eastAsia" w:ascii="宋体" w:hAnsi="宋体" w:cs="宋体"/>
                  <w:color w:val="auto"/>
                  <w:sz w:val="22"/>
                  <w:szCs w:val="22"/>
                  <w:rPrChange w:id="2009" w:author="2" w:date="2025-04-11T16:36:15Z">
                    <w:rPr>
                      <w:rFonts w:hint="eastAsia" w:ascii="宋体" w:hAnsi="宋体" w:cs="宋体"/>
                      <w:color w:val="000000"/>
                      <w:sz w:val="22"/>
                      <w:szCs w:val="22"/>
                    </w:rPr>
                  </w:rPrChange>
                </w:rPr>
                <w:t>响应时间、本地化服务能力，由</w:t>
              </w:r>
            </w:ins>
            <w:ins w:id="2010" w:author="刘俊杰" w:date="2025-02-25T16:35:48Z">
              <w:r>
                <w:rPr>
                  <w:rFonts w:hint="eastAsia" w:ascii="宋体" w:hAnsi="宋体" w:cs="宋体"/>
                  <w:color w:val="auto"/>
                  <w:sz w:val="22"/>
                  <w:szCs w:val="22"/>
                  <w:lang w:eastAsia="zh-CN"/>
                  <w:rPrChange w:id="2011" w:author="2" w:date="2025-04-11T16:36:15Z">
                    <w:rPr>
                      <w:rFonts w:hint="eastAsia" w:ascii="宋体" w:hAnsi="宋体" w:cs="宋体"/>
                      <w:color w:val="000000"/>
                      <w:sz w:val="22"/>
                      <w:szCs w:val="22"/>
                      <w:lang w:eastAsia="zh-CN"/>
                    </w:rPr>
                  </w:rPrChange>
                </w:rPr>
                <w:t>评审专家</w:t>
              </w:r>
            </w:ins>
            <w:ins w:id="2012" w:author="刘俊杰" w:date="2025-02-25T16:35:48Z">
              <w:r>
                <w:rPr>
                  <w:rFonts w:hint="eastAsia" w:ascii="宋体" w:hAnsi="宋体" w:cs="宋体"/>
                  <w:color w:val="auto"/>
                  <w:sz w:val="22"/>
                  <w:szCs w:val="22"/>
                  <w:rPrChange w:id="2013" w:author="2" w:date="2025-04-11T16:36:15Z">
                    <w:rPr>
                      <w:rFonts w:hint="eastAsia" w:ascii="宋体" w:hAnsi="宋体" w:cs="宋体"/>
                      <w:color w:val="000000"/>
                      <w:sz w:val="22"/>
                      <w:szCs w:val="22"/>
                    </w:rPr>
                  </w:rPrChange>
                </w:rPr>
                <w:t>打分。</w:t>
              </w:r>
            </w:ins>
          </w:p>
          <w:p w14:paraId="01B39A44">
            <w:pPr>
              <w:pStyle w:val="209"/>
              <w:widowControl/>
              <w:spacing w:line="324" w:lineRule="auto"/>
              <w:ind w:firstLine="0" w:firstLineChars="0"/>
              <w:rPr>
                <w:ins w:id="2015" w:author="2" w:date="2025-02-27T10:30:09Z"/>
                <w:rFonts w:hint="eastAsia" w:ascii="宋体" w:hAnsi="宋体" w:eastAsia="宋体" w:cs="宋体"/>
                <w:color w:val="auto"/>
                <w:sz w:val="22"/>
                <w:szCs w:val="22"/>
              </w:rPr>
              <w:pPrChange w:id="2014" w:author="2" w:date="2025-02-27T11:16:19Z">
                <w:pPr>
                  <w:pStyle w:val="209"/>
                  <w:widowControl/>
                  <w:spacing w:line="360" w:lineRule="exact"/>
                  <w:ind w:firstLine="0" w:firstLineChars="0"/>
                </w:pPr>
              </w:pPrChange>
            </w:pPr>
            <w:ins w:id="2016" w:author="刘俊杰" w:date="2025-02-25T16:35:48Z">
              <w:del w:id="2017" w:author="2" w:date="2025-02-27T10:30:30Z">
                <w:r>
                  <w:rPr>
                    <w:rFonts w:hint="eastAsia" w:ascii="宋体" w:hAnsi="宋体" w:cs="宋体"/>
                    <w:color w:val="auto"/>
                    <w:sz w:val="22"/>
                    <w:szCs w:val="22"/>
                    <w:rPrChange w:id="2018" w:author="2" w:date="2025-04-11T16:36:15Z">
                      <w:rPr>
                        <w:rFonts w:hint="eastAsia" w:ascii="宋体" w:hAnsi="宋体" w:cs="宋体"/>
                        <w:color w:val="000000"/>
                        <w:sz w:val="22"/>
                        <w:szCs w:val="22"/>
                      </w:rPr>
                    </w:rPrChange>
                  </w:rPr>
                  <w:delText>（1）响应时间（0-3分）；（2）本地化服务能力（0-2分）</w:delText>
                </w:r>
              </w:del>
            </w:ins>
            <w:ins w:id="2019" w:author="2" w:date="2025-02-27T10:30:09Z">
              <w:r>
                <w:rPr>
                  <w:rFonts w:hint="eastAsia" w:ascii="宋体" w:hAnsi="宋体" w:eastAsia="宋体" w:cs="宋体"/>
                  <w:color w:val="auto"/>
                  <w:sz w:val="22"/>
                  <w:szCs w:val="22"/>
                </w:rPr>
                <w:t>①服务响应快速，对本项目服务较为便利，完全符合项目实施需求的得</w:t>
              </w:r>
            </w:ins>
            <w:ins w:id="2020" w:author="2" w:date="2025-02-27T10:30:32Z">
              <w:r>
                <w:rPr>
                  <w:rFonts w:hint="eastAsia" w:ascii="宋体" w:hAnsi="宋体" w:cs="宋体"/>
                  <w:color w:val="auto"/>
                  <w:sz w:val="22"/>
                  <w:szCs w:val="22"/>
                  <w:lang w:val="en-US" w:eastAsia="zh-CN"/>
                </w:rPr>
                <w:t>5</w:t>
              </w:r>
            </w:ins>
            <w:ins w:id="2021" w:author="2" w:date="2025-02-27T10:30:09Z">
              <w:r>
                <w:rPr>
                  <w:rFonts w:hint="eastAsia" w:ascii="宋体" w:hAnsi="宋体" w:eastAsia="宋体" w:cs="宋体"/>
                  <w:color w:val="auto"/>
                  <w:sz w:val="22"/>
                  <w:szCs w:val="22"/>
                </w:rPr>
                <w:t>分；</w:t>
              </w:r>
            </w:ins>
          </w:p>
          <w:p w14:paraId="3A7FBED2">
            <w:pPr>
              <w:pStyle w:val="209"/>
              <w:widowControl/>
              <w:spacing w:line="324" w:lineRule="auto"/>
              <w:ind w:firstLine="0" w:firstLineChars="0"/>
              <w:rPr>
                <w:ins w:id="2023" w:author="2" w:date="2025-02-27T10:30:09Z"/>
                <w:rFonts w:hint="eastAsia" w:ascii="宋体" w:hAnsi="宋体" w:eastAsia="宋体" w:cs="宋体"/>
                <w:color w:val="auto"/>
                <w:sz w:val="22"/>
                <w:szCs w:val="22"/>
              </w:rPr>
              <w:pPrChange w:id="2022" w:author="2" w:date="2025-02-27T11:16:19Z">
                <w:pPr>
                  <w:pStyle w:val="209"/>
                  <w:widowControl/>
                  <w:spacing w:line="360" w:lineRule="exact"/>
                  <w:ind w:firstLine="0" w:firstLineChars="0"/>
                </w:pPr>
              </w:pPrChange>
            </w:pPr>
            <w:ins w:id="2024" w:author="2" w:date="2025-02-27T10:30:09Z">
              <w:r>
                <w:rPr>
                  <w:rFonts w:hint="eastAsia" w:ascii="宋体" w:hAnsi="宋体" w:eastAsia="宋体" w:cs="宋体"/>
                  <w:color w:val="auto"/>
                  <w:sz w:val="22"/>
                  <w:szCs w:val="22"/>
                </w:rPr>
                <w:t>②服务响应速度一般，基本便利，基本符合项目实施需求的得</w:t>
              </w:r>
            </w:ins>
            <w:ins w:id="2025" w:author="2" w:date="2025-02-27T10:30:35Z">
              <w:r>
                <w:rPr>
                  <w:rFonts w:hint="eastAsia" w:ascii="宋体" w:hAnsi="宋体" w:eastAsia="宋体" w:cs="宋体"/>
                  <w:color w:val="auto"/>
                  <w:sz w:val="22"/>
                  <w:szCs w:val="22"/>
                  <w:lang w:val="en-US" w:eastAsia="zh-CN"/>
                </w:rPr>
                <w:t>3</w:t>
              </w:r>
            </w:ins>
            <w:ins w:id="2026" w:author="2" w:date="2025-02-27T10:30:09Z">
              <w:r>
                <w:rPr>
                  <w:rFonts w:hint="eastAsia" w:ascii="宋体" w:hAnsi="宋体" w:eastAsia="宋体" w:cs="宋体"/>
                  <w:color w:val="auto"/>
                  <w:sz w:val="22"/>
                  <w:szCs w:val="22"/>
                </w:rPr>
                <w:t>分；</w:t>
              </w:r>
            </w:ins>
          </w:p>
          <w:p w14:paraId="2397EF62">
            <w:pPr>
              <w:pStyle w:val="209"/>
              <w:widowControl/>
              <w:spacing w:line="324" w:lineRule="auto"/>
              <w:ind w:firstLine="0" w:firstLineChars="0"/>
              <w:rPr>
                <w:ins w:id="2028" w:author="2" w:date="2025-02-27T10:30:09Z"/>
                <w:rFonts w:hint="eastAsia" w:ascii="宋体" w:hAnsi="宋体" w:eastAsia="宋体" w:cs="宋体"/>
                <w:color w:val="auto"/>
                <w:sz w:val="22"/>
                <w:szCs w:val="22"/>
              </w:rPr>
              <w:pPrChange w:id="2027" w:author="2" w:date="2025-02-27T11:16:19Z">
                <w:pPr>
                  <w:pStyle w:val="209"/>
                  <w:widowControl/>
                  <w:spacing w:line="360" w:lineRule="exact"/>
                  <w:ind w:firstLine="0" w:firstLineChars="0"/>
                </w:pPr>
              </w:pPrChange>
            </w:pPr>
            <w:ins w:id="2029" w:author="2" w:date="2025-02-27T10:30:09Z">
              <w:r>
                <w:rPr>
                  <w:rFonts w:hint="eastAsia" w:ascii="宋体" w:hAnsi="宋体" w:eastAsia="宋体" w:cs="宋体"/>
                  <w:color w:val="auto"/>
                  <w:sz w:val="22"/>
                  <w:szCs w:val="22"/>
                </w:rPr>
                <w:t>③服务响应速度较慢或服务不太便利的得1分；</w:t>
              </w:r>
            </w:ins>
          </w:p>
          <w:p w14:paraId="0C794F86">
            <w:pPr>
              <w:widowControl/>
              <w:snapToGrid w:val="0"/>
              <w:spacing w:line="324" w:lineRule="auto"/>
              <w:rPr>
                <w:ins w:id="2031" w:author="刘俊杰" w:date="2025-02-25T16:35:48Z"/>
                <w:rFonts w:hint="eastAsia" w:ascii="宋体" w:hAnsi="宋体" w:cs="宋体"/>
                <w:color w:val="auto"/>
                <w:sz w:val="22"/>
                <w:szCs w:val="22"/>
                <w:rPrChange w:id="2032" w:author="2" w:date="2025-04-11T16:36:15Z">
                  <w:rPr>
                    <w:ins w:id="2033" w:author="刘俊杰" w:date="2025-02-25T16:35:48Z"/>
                    <w:rFonts w:hint="eastAsia" w:ascii="宋体" w:hAnsi="宋体" w:cs="宋体"/>
                    <w:color w:val="000000"/>
                    <w:sz w:val="22"/>
                    <w:szCs w:val="22"/>
                  </w:rPr>
                </w:rPrChange>
              </w:rPr>
              <w:pPrChange w:id="2030" w:author="2" w:date="2025-02-27T11:16:19Z">
                <w:pPr>
                  <w:widowControl/>
                  <w:snapToGrid w:val="0"/>
                  <w:spacing w:line="360" w:lineRule="exact"/>
                </w:pPr>
              </w:pPrChange>
            </w:pPr>
            <w:ins w:id="2034" w:author="2" w:date="2025-02-27T10:30:09Z">
              <w:r>
                <w:rPr>
                  <w:rFonts w:hint="eastAsia" w:ascii="宋体" w:hAnsi="宋体" w:eastAsia="宋体" w:cs="宋体"/>
                  <w:color w:val="auto"/>
                  <w:sz w:val="22"/>
                  <w:szCs w:val="22"/>
                </w:rPr>
                <w:fldChar w:fldCharType="begin"/>
              </w:r>
            </w:ins>
            <w:ins w:id="2035" w:author="2" w:date="2025-02-27T10:30:09Z">
              <w:r>
                <w:rPr>
                  <w:rFonts w:hint="eastAsia" w:ascii="宋体" w:hAnsi="宋体" w:eastAsia="宋体" w:cs="宋体"/>
                  <w:color w:val="auto"/>
                  <w:sz w:val="22"/>
                  <w:szCs w:val="22"/>
                </w:rPr>
                <w:instrText xml:space="preserve"> = 4 \* GB3 \* MERGEFORMAT </w:instrText>
              </w:r>
            </w:ins>
            <w:ins w:id="2036" w:author="2" w:date="2025-02-27T10:30:09Z">
              <w:r>
                <w:rPr>
                  <w:rFonts w:hint="eastAsia" w:ascii="宋体" w:hAnsi="宋体" w:eastAsia="宋体" w:cs="宋体"/>
                  <w:color w:val="auto"/>
                  <w:sz w:val="22"/>
                  <w:szCs w:val="22"/>
                </w:rPr>
                <w:fldChar w:fldCharType="separate"/>
              </w:r>
            </w:ins>
            <w:ins w:id="2037" w:author="2" w:date="2025-02-27T10:30:09Z">
              <w:r>
                <w:rPr>
                  <w:rFonts w:hint="eastAsia" w:ascii="宋体" w:hAnsi="宋体" w:eastAsia="宋体" w:cs="宋体"/>
                  <w:color w:val="auto"/>
                  <w:sz w:val="22"/>
                  <w:szCs w:val="22"/>
                </w:rPr>
                <w:t>④</w:t>
              </w:r>
            </w:ins>
            <w:ins w:id="2038" w:author="2" w:date="2025-02-27T10:30:09Z">
              <w:r>
                <w:rPr>
                  <w:rFonts w:hint="eastAsia" w:ascii="宋体" w:hAnsi="宋体" w:eastAsia="宋体" w:cs="宋体"/>
                  <w:color w:val="auto"/>
                  <w:sz w:val="22"/>
                  <w:szCs w:val="22"/>
                </w:rPr>
                <w:fldChar w:fldCharType="end"/>
              </w:r>
            </w:ins>
            <w:ins w:id="2039" w:author="2" w:date="2025-02-27T10:30:09Z">
              <w:r>
                <w:rPr>
                  <w:rFonts w:hint="eastAsia" w:ascii="宋体" w:hAnsi="宋体" w:eastAsia="宋体" w:cs="宋体"/>
                  <w:color w:val="auto"/>
                  <w:sz w:val="22"/>
                  <w:szCs w:val="22"/>
                </w:rPr>
                <w:t>未做出项目服务响应承诺或项目服务响应承诺明显有误的得0分。</w:t>
              </w:r>
            </w:ins>
          </w:p>
        </w:tc>
      </w:tr>
      <w:tr w14:paraId="4BAEEB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041"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wAfter w:w="0" w:type="auto"/>
          <w:ins w:id="2040" w:author="刘俊杰" w:date="2025-02-25T16:35:48Z"/>
          <w:trPrChange w:id="2041" w:author="2" w:date="2025-02-27T11:14:53Z">
            <w:trPr>
              <w:gridAfter w:val="3"/>
              <w:wAfter w:w="8484" w:type="dxa"/>
            </w:trPr>
          </w:trPrChange>
        </w:trPr>
        <w:tc>
          <w:tcPr>
            <w:tcW w:w="305" w:type="pct"/>
            <w:vMerge w:val="continue"/>
            <w:noWrap/>
            <w:vAlign w:val="center"/>
            <w:tcPrChange w:id="2042" w:author="2" w:date="2025-02-27T11:14:53Z"/>
          </w:tcPr>
          <w:p w14:paraId="7BD6B7BA">
            <w:pPr>
              <w:spacing w:line="324" w:lineRule="auto"/>
              <w:jc w:val="center"/>
              <w:rPr>
                <w:ins w:id="2044" w:author="刘俊杰" w:date="2025-02-25T16:35:48Z"/>
                <w:rFonts w:hint="eastAsia" w:ascii="宋体" w:hAnsi="宋体" w:cs="宋体"/>
                <w:bCs/>
                <w:color w:val="auto"/>
                <w:sz w:val="22"/>
                <w:szCs w:val="22"/>
                <w:rPrChange w:id="2045" w:author="2" w:date="2025-04-11T16:36:15Z">
                  <w:rPr>
                    <w:ins w:id="2046" w:author="刘俊杰" w:date="2025-02-25T16:35:48Z"/>
                    <w:rFonts w:hint="eastAsia" w:ascii="宋体" w:hAnsi="宋体" w:cs="宋体"/>
                    <w:bCs/>
                    <w:color w:val="000000"/>
                    <w:sz w:val="22"/>
                    <w:szCs w:val="22"/>
                  </w:rPr>
                </w:rPrChange>
              </w:rPr>
              <w:pPrChange w:id="2043" w:author="2" w:date="2025-02-27T11:16:19Z">
                <w:pPr>
                  <w:spacing w:line="360" w:lineRule="exact"/>
                  <w:jc w:val="center"/>
                </w:pPr>
              </w:pPrChange>
            </w:pPr>
          </w:p>
        </w:tc>
        <w:tc>
          <w:tcPr>
            <w:tcW w:w="823" w:type="pct"/>
            <w:gridSpan w:val="2"/>
            <w:vMerge w:val="continue"/>
            <w:noWrap/>
            <w:vAlign w:val="center"/>
            <w:tcPrChange w:id="2047" w:author="2" w:date="2025-02-27T11:14:53Z"/>
          </w:tcPr>
          <w:p w14:paraId="767395BD">
            <w:pPr>
              <w:widowControl/>
              <w:spacing w:line="324" w:lineRule="auto"/>
              <w:jc w:val="center"/>
              <w:rPr>
                <w:ins w:id="2049" w:author="刘俊杰" w:date="2025-02-25T16:35:48Z"/>
                <w:rFonts w:hint="eastAsia" w:ascii="宋体" w:hAnsi="宋体" w:cs="宋体"/>
                <w:bCs/>
                <w:color w:val="auto"/>
                <w:kern w:val="0"/>
                <w:sz w:val="22"/>
                <w:szCs w:val="22"/>
                <w:rPrChange w:id="2050" w:author="2" w:date="2025-04-11T16:36:15Z">
                  <w:rPr>
                    <w:ins w:id="2051" w:author="刘俊杰" w:date="2025-02-25T16:35:48Z"/>
                    <w:rFonts w:hint="eastAsia" w:ascii="宋体" w:hAnsi="宋体" w:cs="宋体"/>
                    <w:bCs/>
                    <w:color w:val="000000"/>
                    <w:kern w:val="0"/>
                    <w:sz w:val="22"/>
                    <w:szCs w:val="22"/>
                  </w:rPr>
                </w:rPrChange>
              </w:rPr>
              <w:pPrChange w:id="2048" w:author="2" w:date="2025-02-27T11:16:19Z">
                <w:pPr>
                  <w:widowControl/>
                  <w:spacing w:line="360" w:lineRule="exact"/>
                  <w:jc w:val="center"/>
                </w:pPr>
              </w:pPrChange>
            </w:pPr>
          </w:p>
        </w:tc>
        <w:tc>
          <w:tcPr>
            <w:tcW w:w="595" w:type="pct"/>
            <w:vMerge w:val="restart"/>
            <w:noWrap/>
            <w:vAlign w:val="center"/>
            <w:tcPrChange w:id="2052" w:author="2" w:date="2025-02-27T11:14:53Z"/>
          </w:tcPr>
          <w:p w14:paraId="0A515AE1">
            <w:pPr>
              <w:widowControl/>
              <w:snapToGrid w:val="0"/>
              <w:spacing w:line="324" w:lineRule="auto"/>
              <w:jc w:val="center"/>
              <w:rPr>
                <w:ins w:id="2054" w:author="刘俊杰" w:date="2025-02-25T16:35:48Z"/>
                <w:rFonts w:hint="eastAsia" w:ascii="宋体" w:hAnsi="宋体" w:cs="宋体"/>
                <w:color w:val="auto"/>
                <w:sz w:val="22"/>
                <w:szCs w:val="22"/>
                <w:rPrChange w:id="2055" w:author="2" w:date="2025-04-11T16:36:15Z">
                  <w:rPr>
                    <w:ins w:id="2056" w:author="刘俊杰" w:date="2025-02-25T16:35:48Z"/>
                    <w:rFonts w:hint="eastAsia" w:ascii="宋体" w:hAnsi="宋体" w:cs="宋体"/>
                    <w:color w:val="000000"/>
                    <w:sz w:val="22"/>
                    <w:szCs w:val="22"/>
                  </w:rPr>
                </w:rPrChange>
              </w:rPr>
              <w:pPrChange w:id="2053" w:author="2" w:date="2025-02-27T11:16:19Z">
                <w:pPr>
                  <w:widowControl/>
                  <w:snapToGrid w:val="0"/>
                  <w:spacing w:line="360" w:lineRule="exact"/>
                  <w:jc w:val="center"/>
                </w:pPr>
              </w:pPrChange>
            </w:pPr>
            <w:ins w:id="2057" w:author="刘俊杰" w:date="2025-02-25T16:35:48Z">
              <w:r>
                <w:rPr>
                  <w:rFonts w:hint="eastAsia" w:ascii="宋体" w:hAnsi="宋体" w:cs="宋体"/>
                  <w:color w:val="auto"/>
                  <w:sz w:val="22"/>
                  <w:szCs w:val="22"/>
                  <w:rPrChange w:id="2058" w:author="2" w:date="2025-04-11T16:36:15Z">
                    <w:rPr>
                      <w:rFonts w:hint="eastAsia" w:ascii="宋体" w:hAnsi="宋体" w:cs="宋体"/>
                      <w:color w:val="000000"/>
                      <w:sz w:val="22"/>
                      <w:szCs w:val="22"/>
                    </w:rPr>
                  </w:rPrChange>
                </w:rPr>
                <w:t>0-13分</w:t>
              </w:r>
            </w:ins>
          </w:p>
        </w:tc>
        <w:tc>
          <w:tcPr>
            <w:tcW w:w="3275" w:type="pct"/>
            <w:noWrap/>
            <w:vAlign w:val="center"/>
            <w:tcPrChange w:id="2059" w:author="2" w:date="2025-02-27T11:14:53Z"/>
          </w:tcPr>
          <w:p w14:paraId="340FB87B">
            <w:pPr>
              <w:widowControl/>
              <w:numPr>
                <w:ilvl w:val="-1"/>
                <w:numId w:val="0"/>
              </w:numPr>
              <w:snapToGrid w:val="0"/>
              <w:spacing w:line="324" w:lineRule="auto"/>
              <w:rPr>
                <w:ins w:id="2061" w:author="刘俊杰" w:date="2025-02-25T16:35:48Z"/>
                <w:rFonts w:hint="eastAsia" w:ascii="宋体" w:hAnsi="宋体" w:cs="宋体"/>
                <w:color w:val="auto"/>
                <w:sz w:val="22"/>
                <w:szCs w:val="22"/>
                <w:rPrChange w:id="2062" w:author="2" w:date="2025-04-11T16:36:15Z">
                  <w:rPr>
                    <w:ins w:id="2063" w:author="刘俊杰" w:date="2025-02-25T16:35:48Z"/>
                    <w:rFonts w:hint="eastAsia" w:ascii="宋体" w:hAnsi="宋体" w:cs="宋体"/>
                    <w:color w:val="000000"/>
                    <w:sz w:val="22"/>
                    <w:szCs w:val="22"/>
                  </w:rPr>
                </w:rPrChange>
              </w:rPr>
              <w:pPrChange w:id="2060" w:author="2" w:date="2025-02-27T11:16:19Z">
                <w:pPr>
                  <w:widowControl/>
                  <w:numPr>
                    <w:ilvl w:val="0"/>
                    <w:numId w:val="2"/>
                  </w:numPr>
                  <w:snapToGrid w:val="0"/>
                  <w:spacing w:line="360" w:lineRule="exact"/>
                </w:pPr>
              </w:pPrChange>
            </w:pPr>
            <w:ins w:id="2064" w:author="刘俊杰" w:date="2025-02-25T16:35:48Z">
              <w:r>
                <w:rPr>
                  <w:rFonts w:hint="eastAsia" w:ascii="宋体" w:hAnsi="宋体" w:cs="宋体"/>
                  <w:color w:val="auto"/>
                  <w:sz w:val="22"/>
                  <w:szCs w:val="22"/>
                  <w:rPrChange w:id="2065" w:author="2" w:date="2025-04-11T16:36:15Z">
                    <w:rPr>
                      <w:rFonts w:hint="eastAsia" w:ascii="宋体" w:hAnsi="宋体" w:cs="宋体"/>
                      <w:color w:val="000000"/>
                      <w:sz w:val="22"/>
                      <w:szCs w:val="22"/>
                    </w:rPr>
                  </w:rPrChange>
                </w:rPr>
                <w:t>售后服务方案、售后服务承诺的可行性、完整性，由</w:t>
              </w:r>
            </w:ins>
            <w:ins w:id="2066" w:author="刘俊杰" w:date="2025-02-25T16:35:48Z">
              <w:r>
                <w:rPr>
                  <w:rFonts w:hint="eastAsia" w:ascii="宋体" w:hAnsi="宋体" w:cs="宋体"/>
                  <w:color w:val="auto"/>
                  <w:sz w:val="22"/>
                  <w:szCs w:val="22"/>
                  <w:lang w:eastAsia="zh-CN"/>
                  <w:rPrChange w:id="2067" w:author="2" w:date="2025-04-11T16:36:15Z">
                    <w:rPr>
                      <w:rFonts w:hint="eastAsia" w:ascii="宋体" w:hAnsi="宋体" w:cs="宋体"/>
                      <w:color w:val="000000"/>
                      <w:sz w:val="22"/>
                      <w:szCs w:val="22"/>
                      <w:lang w:eastAsia="zh-CN"/>
                    </w:rPr>
                  </w:rPrChange>
                </w:rPr>
                <w:t>评审专家</w:t>
              </w:r>
            </w:ins>
            <w:ins w:id="2068" w:author="刘俊杰" w:date="2025-02-25T16:35:48Z">
              <w:r>
                <w:rPr>
                  <w:rFonts w:hint="eastAsia" w:ascii="宋体" w:hAnsi="宋体" w:cs="宋体"/>
                  <w:color w:val="auto"/>
                  <w:sz w:val="22"/>
                  <w:szCs w:val="22"/>
                  <w:rPrChange w:id="2069" w:author="2" w:date="2025-04-11T16:36:15Z">
                    <w:rPr>
                      <w:rFonts w:hint="eastAsia" w:ascii="宋体" w:hAnsi="宋体" w:cs="宋体"/>
                      <w:color w:val="000000"/>
                      <w:sz w:val="22"/>
                      <w:szCs w:val="22"/>
                    </w:rPr>
                  </w:rPrChange>
                </w:rPr>
                <w:t>打分。（0-4分）</w:t>
              </w:r>
            </w:ins>
          </w:p>
          <w:p w14:paraId="69E0B303">
            <w:pPr>
              <w:widowControl/>
              <w:snapToGrid w:val="0"/>
              <w:spacing w:line="324" w:lineRule="auto"/>
              <w:rPr>
                <w:ins w:id="2071" w:author="2" w:date="2025-02-27T10:45:56Z"/>
                <w:rFonts w:hint="eastAsia" w:ascii="宋体" w:hAnsi="宋体" w:eastAsia="宋体" w:cs="宋体"/>
                <w:i w:val="0"/>
                <w:iCs w:val="0"/>
                <w:caps w:val="0"/>
                <w:color w:val="auto"/>
                <w:spacing w:val="0"/>
                <w:sz w:val="22"/>
                <w:szCs w:val="22"/>
                <w:rPrChange w:id="2072" w:author="2" w:date="2025-04-11T16:36:15Z">
                  <w:rPr>
                    <w:ins w:id="2073" w:author="2" w:date="2025-02-27T10:45:56Z"/>
                    <w:rFonts w:ascii="Segoe UI" w:hAnsi="Segoe UI" w:eastAsia="Segoe UI" w:cs="Segoe UI"/>
                    <w:i w:val="0"/>
                    <w:iCs w:val="0"/>
                    <w:caps w:val="0"/>
                    <w:color w:val="404040"/>
                    <w:spacing w:val="0"/>
                    <w:sz w:val="24"/>
                    <w:szCs w:val="24"/>
                  </w:rPr>
                </w:rPrChange>
              </w:rPr>
              <w:pPrChange w:id="2070" w:author="2" w:date="2025-02-27T11:16:19Z">
                <w:pPr>
                  <w:pStyle w:val="35"/>
                </w:pPr>
              </w:pPrChange>
            </w:pPr>
            <w:ins w:id="2074" w:author="刘俊杰" w:date="2025-02-25T16:35:48Z">
              <w:del w:id="2075" w:author="2" w:date="2025-02-27T10:48:11Z">
                <w:r>
                  <w:rPr>
                    <w:rFonts w:hint="eastAsia" w:ascii="宋体" w:hAnsi="宋体" w:eastAsia="宋体" w:cs="宋体"/>
                    <w:color w:val="auto"/>
                    <w:sz w:val="22"/>
                    <w:szCs w:val="22"/>
                    <w:lang w:val="en-US" w:eastAsia="zh-CN"/>
                    <w:rPrChange w:id="2076" w:author="2" w:date="2025-04-11T16:36:15Z">
                      <w:rPr>
                        <w:rFonts w:hint="eastAsia" w:ascii="宋体" w:hAnsi="宋体" w:cs="宋体"/>
                        <w:color w:val="000000"/>
                        <w:sz w:val="22"/>
                        <w:szCs w:val="22"/>
                        <w:lang w:val="en-US" w:eastAsia="zh-CN"/>
                      </w:rPr>
                    </w:rPrChange>
                  </w:rPr>
                  <w:delText>注</w:delText>
                </w:r>
              </w:del>
            </w:ins>
            <w:ins w:id="2077" w:author="刘俊杰" w:date="2025-02-25T16:35:48Z">
              <w:del w:id="2078" w:author="2" w:date="2025-02-27T10:48:11Z">
                <w:r>
                  <w:rPr>
                    <w:rFonts w:hint="eastAsia" w:ascii="宋体" w:hAnsi="宋体" w:eastAsia="宋体" w:cs="宋体"/>
                    <w:color w:val="auto"/>
                    <w:sz w:val="22"/>
                    <w:szCs w:val="22"/>
                    <w:lang w:val="en-US" w:eastAsia="zh-CN"/>
                    <w:rPrChange w:id="2079" w:author="2" w:date="2025-04-11T16:36:15Z">
                      <w:rPr>
                        <w:rFonts w:hint="eastAsia" w:ascii="宋体" w:hAnsi="宋体" w:cs="宋体"/>
                        <w:color w:val="000000"/>
                        <w:sz w:val="22"/>
                        <w:szCs w:val="22"/>
                        <w:lang w:val="en-US" w:eastAsia="zh-CN"/>
                      </w:rPr>
                    </w:rPrChange>
                  </w:rPr>
                  <w:delText>;</w:delText>
                </w:r>
              </w:del>
            </w:ins>
            <w:ins w:id="2080" w:author="刘俊杰" w:date="2025-02-25T16:35:48Z">
              <w:del w:id="2081" w:author="2" w:date="2025-02-27T10:48:11Z">
                <w:r>
                  <w:rPr>
                    <w:rFonts w:hint="eastAsia" w:ascii="宋体" w:hAnsi="宋体" w:eastAsia="宋体" w:cs="宋体"/>
                    <w:color w:val="auto"/>
                    <w:sz w:val="22"/>
                    <w:szCs w:val="22"/>
                    <w:rPrChange w:id="2082" w:author="2" w:date="2025-04-11T16:36:15Z">
                      <w:rPr>
                        <w:rFonts w:hint="eastAsia" w:ascii="宋体" w:hAnsi="宋体" w:cs="宋体"/>
                        <w:color w:val="000000"/>
                        <w:sz w:val="22"/>
                        <w:szCs w:val="22"/>
                      </w:rPr>
                    </w:rPrChange>
                  </w:rPr>
                  <w:delText>可行性（0-2分）；（2）完整性（0-2分）；</w:delText>
                </w:r>
              </w:del>
            </w:ins>
            <w:ins w:id="2083" w:author="2" w:date="2025-02-27T10:45:54Z">
              <w:r>
                <w:rPr>
                  <w:rFonts w:hint="eastAsia" w:ascii="宋体" w:hAnsi="宋体" w:eastAsia="宋体" w:cs="宋体"/>
                  <w:i w:val="0"/>
                  <w:iCs w:val="0"/>
                  <w:caps w:val="0"/>
                  <w:color w:val="auto"/>
                  <w:spacing w:val="0"/>
                  <w:sz w:val="22"/>
                  <w:szCs w:val="22"/>
                  <w:lang w:val="en-US" w:eastAsia="zh-CN"/>
                  <w:rPrChange w:id="2084" w:author="2" w:date="2025-04-11T16:36:15Z">
                    <w:rPr>
                      <w:rFonts w:hint="eastAsia" w:ascii="Segoe UI" w:hAnsi="Segoe UI" w:eastAsia="宋体" w:cs="Segoe UI"/>
                      <w:i w:val="0"/>
                      <w:iCs w:val="0"/>
                      <w:caps w:val="0"/>
                      <w:color w:val="404040"/>
                      <w:spacing w:val="0"/>
                      <w:sz w:val="24"/>
                      <w:szCs w:val="24"/>
                      <w:lang w:val="en-US" w:eastAsia="zh-CN"/>
                    </w:rPr>
                  </w:rPrChange>
                </w:rPr>
                <w:t>①</w:t>
              </w:r>
            </w:ins>
            <w:ins w:id="2085" w:author="2" w:date="2025-02-27T10:45:51Z">
              <w:r>
                <w:rPr>
                  <w:rFonts w:hint="eastAsia" w:ascii="宋体" w:hAnsi="宋体" w:eastAsia="宋体" w:cs="宋体"/>
                  <w:i w:val="0"/>
                  <w:iCs w:val="0"/>
                  <w:caps w:val="0"/>
                  <w:color w:val="auto"/>
                  <w:spacing w:val="0"/>
                  <w:sz w:val="22"/>
                  <w:szCs w:val="22"/>
                  <w:rPrChange w:id="2086" w:author="2" w:date="2025-04-11T16:36:15Z">
                    <w:rPr>
                      <w:rFonts w:ascii="Segoe UI" w:hAnsi="Segoe UI" w:eastAsia="Segoe UI" w:cs="Segoe UI"/>
                      <w:i w:val="0"/>
                      <w:iCs w:val="0"/>
                      <w:caps w:val="0"/>
                      <w:color w:val="404040"/>
                      <w:spacing w:val="0"/>
                      <w:sz w:val="24"/>
                      <w:szCs w:val="24"/>
                    </w:rPr>
                  </w:rPrChange>
                </w:rPr>
                <w:t>方案及承诺科学合理，可操作性强，能够有效保障项目顺利实施</w:t>
              </w:r>
            </w:ins>
            <w:ins w:id="2087" w:author="2" w:date="2025-02-27T10:48:16Z">
              <w:r>
                <w:rPr>
                  <w:rFonts w:hint="eastAsia" w:ascii="宋体" w:hAnsi="宋体" w:eastAsia="宋体" w:cs="宋体"/>
                  <w:i w:val="0"/>
                  <w:iCs w:val="0"/>
                  <w:caps w:val="0"/>
                  <w:color w:val="auto"/>
                  <w:spacing w:val="0"/>
                  <w:sz w:val="22"/>
                  <w:szCs w:val="22"/>
                  <w:lang w:val="en-US" w:eastAsia="zh-CN"/>
                  <w:rPrChange w:id="2088" w:author="2" w:date="2025-04-11T16:36:15Z">
                    <w:rPr>
                      <w:rFonts w:hint="eastAsia" w:ascii="宋体" w:hAnsi="宋体" w:eastAsia="宋体" w:cs="宋体"/>
                      <w:i w:val="0"/>
                      <w:iCs w:val="0"/>
                      <w:caps w:val="0"/>
                      <w:color w:val="000000"/>
                      <w:spacing w:val="0"/>
                      <w:sz w:val="22"/>
                      <w:szCs w:val="22"/>
                      <w:lang w:val="en-US" w:eastAsia="zh-CN"/>
                    </w:rPr>
                  </w:rPrChange>
                </w:rPr>
                <w:t>的</w:t>
              </w:r>
            </w:ins>
            <w:ins w:id="2089" w:author="2" w:date="2025-02-27T10:48:18Z">
              <w:r>
                <w:rPr>
                  <w:rFonts w:hint="eastAsia" w:ascii="宋体" w:hAnsi="宋体" w:eastAsia="宋体" w:cs="宋体"/>
                  <w:i w:val="0"/>
                  <w:iCs w:val="0"/>
                  <w:caps w:val="0"/>
                  <w:color w:val="auto"/>
                  <w:spacing w:val="0"/>
                  <w:sz w:val="22"/>
                  <w:szCs w:val="22"/>
                  <w:lang w:val="en-US" w:eastAsia="zh-CN"/>
                  <w:rPrChange w:id="2090" w:author="2" w:date="2025-04-11T16:36:15Z">
                    <w:rPr>
                      <w:rFonts w:hint="eastAsia" w:ascii="宋体" w:hAnsi="宋体" w:eastAsia="宋体" w:cs="宋体"/>
                      <w:i w:val="0"/>
                      <w:iCs w:val="0"/>
                      <w:caps w:val="0"/>
                      <w:color w:val="000000"/>
                      <w:spacing w:val="0"/>
                      <w:sz w:val="22"/>
                      <w:szCs w:val="22"/>
                      <w:lang w:val="en-US" w:eastAsia="zh-CN"/>
                    </w:rPr>
                  </w:rPrChange>
                </w:rPr>
                <w:t>得</w:t>
              </w:r>
            </w:ins>
            <w:ins w:id="2091" w:author="2" w:date="2025-02-27T10:48:19Z">
              <w:r>
                <w:rPr>
                  <w:rFonts w:hint="eastAsia" w:ascii="宋体" w:hAnsi="宋体" w:eastAsia="宋体" w:cs="宋体"/>
                  <w:i w:val="0"/>
                  <w:iCs w:val="0"/>
                  <w:caps w:val="0"/>
                  <w:color w:val="auto"/>
                  <w:spacing w:val="0"/>
                  <w:sz w:val="22"/>
                  <w:szCs w:val="22"/>
                  <w:lang w:val="en-US" w:eastAsia="zh-CN"/>
                  <w:rPrChange w:id="2092" w:author="2" w:date="2025-04-11T16:36:15Z">
                    <w:rPr>
                      <w:rFonts w:hint="eastAsia" w:ascii="宋体" w:hAnsi="宋体" w:eastAsia="宋体" w:cs="宋体"/>
                      <w:i w:val="0"/>
                      <w:iCs w:val="0"/>
                      <w:caps w:val="0"/>
                      <w:color w:val="000000"/>
                      <w:spacing w:val="0"/>
                      <w:sz w:val="22"/>
                      <w:szCs w:val="22"/>
                      <w:lang w:val="en-US" w:eastAsia="zh-CN"/>
                    </w:rPr>
                  </w:rPrChange>
                </w:rPr>
                <w:t>4</w:t>
              </w:r>
            </w:ins>
            <w:ins w:id="2093" w:author="2" w:date="2025-02-27T10:48:20Z">
              <w:r>
                <w:rPr>
                  <w:rFonts w:hint="eastAsia" w:ascii="宋体" w:hAnsi="宋体" w:eastAsia="宋体" w:cs="宋体"/>
                  <w:i w:val="0"/>
                  <w:iCs w:val="0"/>
                  <w:caps w:val="0"/>
                  <w:color w:val="auto"/>
                  <w:spacing w:val="0"/>
                  <w:sz w:val="22"/>
                  <w:szCs w:val="22"/>
                  <w:lang w:val="en-US" w:eastAsia="zh-CN"/>
                  <w:rPrChange w:id="2094" w:author="2" w:date="2025-04-11T16:36:15Z">
                    <w:rPr>
                      <w:rFonts w:hint="eastAsia" w:ascii="宋体" w:hAnsi="宋体" w:eastAsia="宋体" w:cs="宋体"/>
                      <w:i w:val="0"/>
                      <w:iCs w:val="0"/>
                      <w:caps w:val="0"/>
                      <w:color w:val="000000"/>
                      <w:spacing w:val="0"/>
                      <w:sz w:val="22"/>
                      <w:szCs w:val="22"/>
                      <w:lang w:val="en-US" w:eastAsia="zh-CN"/>
                    </w:rPr>
                  </w:rPrChange>
                </w:rPr>
                <w:t>分</w:t>
              </w:r>
            </w:ins>
            <w:ins w:id="2095" w:author="2" w:date="2025-02-27T10:45:51Z">
              <w:r>
                <w:rPr>
                  <w:rFonts w:hint="eastAsia" w:ascii="宋体" w:hAnsi="宋体" w:eastAsia="宋体" w:cs="宋体"/>
                  <w:i w:val="0"/>
                  <w:iCs w:val="0"/>
                  <w:caps w:val="0"/>
                  <w:color w:val="auto"/>
                  <w:spacing w:val="0"/>
                  <w:sz w:val="22"/>
                  <w:szCs w:val="22"/>
                  <w:rPrChange w:id="2096" w:author="2" w:date="2025-04-11T16:36:15Z">
                    <w:rPr>
                      <w:rFonts w:ascii="Segoe UI" w:hAnsi="Segoe UI" w:eastAsia="Segoe UI" w:cs="Segoe UI"/>
                      <w:i w:val="0"/>
                      <w:iCs w:val="0"/>
                      <w:caps w:val="0"/>
                      <w:color w:val="404040"/>
                      <w:spacing w:val="0"/>
                      <w:sz w:val="24"/>
                      <w:szCs w:val="24"/>
                    </w:rPr>
                  </w:rPrChange>
                </w:rPr>
                <w:t>。</w:t>
              </w:r>
            </w:ins>
          </w:p>
          <w:p w14:paraId="307D0952">
            <w:pPr>
              <w:widowControl/>
              <w:snapToGrid w:val="0"/>
              <w:spacing w:line="324" w:lineRule="auto"/>
              <w:rPr>
                <w:ins w:id="2098" w:author="2" w:date="2025-02-27T10:46:05Z"/>
                <w:rFonts w:hint="eastAsia" w:ascii="宋体" w:hAnsi="宋体" w:eastAsia="宋体" w:cs="宋体"/>
                <w:i w:val="0"/>
                <w:iCs w:val="0"/>
                <w:caps w:val="0"/>
                <w:color w:val="auto"/>
                <w:spacing w:val="0"/>
                <w:sz w:val="22"/>
                <w:szCs w:val="22"/>
                <w:rPrChange w:id="2099" w:author="2" w:date="2025-04-11T16:36:15Z">
                  <w:rPr>
                    <w:ins w:id="2100" w:author="2" w:date="2025-02-27T10:46:05Z"/>
                    <w:rFonts w:ascii="Segoe UI" w:hAnsi="Segoe UI" w:eastAsia="Segoe UI" w:cs="Segoe UI"/>
                    <w:i w:val="0"/>
                    <w:iCs w:val="0"/>
                    <w:caps w:val="0"/>
                    <w:color w:val="404040"/>
                    <w:spacing w:val="0"/>
                    <w:sz w:val="24"/>
                    <w:szCs w:val="24"/>
                  </w:rPr>
                </w:rPrChange>
              </w:rPr>
              <w:pPrChange w:id="2097" w:author="2" w:date="2025-02-27T11:16:19Z">
                <w:pPr/>
              </w:pPrChange>
            </w:pPr>
            <w:ins w:id="2101" w:author="2" w:date="2025-02-27T10:46:03Z">
              <w:r>
                <w:rPr>
                  <w:rFonts w:hint="eastAsia" w:ascii="宋体" w:hAnsi="宋体" w:eastAsia="宋体" w:cs="宋体"/>
                  <w:i w:val="0"/>
                  <w:iCs w:val="0"/>
                  <w:caps w:val="0"/>
                  <w:color w:val="auto"/>
                  <w:spacing w:val="0"/>
                  <w:sz w:val="22"/>
                  <w:szCs w:val="22"/>
                  <w:lang w:val="en-US" w:eastAsia="zh-CN"/>
                  <w:rPrChange w:id="2102" w:author="2" w:date="2025-04-11T16:36:15Z">
                    <w:rPr>
                      <w:rFonts w:hint="eastAsia" w:ascii="Segoe UI" w:hAnsi="Segoe UI" w:eastAsia="宋体" w:cs="Segoe UI"/>
                      <w:i w:val="0"/>
                      <w:iCs w:val="0"/>
                      <w:caps w:val="0"/>
                      <w:color w:val="404040"/>
                      <w:spacing w:val="0"/>
                      <w:sz w:val="24"/>
                      <w:szCs w:val="24"/>
                      <w:lang w:val="en-US" w:eastAsia="zh-CN"/>
                    </w:rPr>
                  </w:rPrChange>
                </w:rPr>
                <w:t>②</w:t>
              </w:r>
            </w:ins>
            <w:ins w:id="2103" w:author="2" w:date="2025-02-27T10:46:04Z">
              <w:r>
                <w:rPr>
                  <w:rFonts w:hint="eastAsia" w:ascii="宋体" w:hAnsi="宋体" w:eastAsia="宋体" w:cs="宋体"/>
                  <w:i w:val="0"/>
                  <w:iCs w:val="0"/>
                  <w:caps w:val="0"/>
                  <w:color w:val="auto"/>
                  <w:spacing w:val="0"/>
                  <w:sz w:val="22"/>
                  <w:szCs w:val="22"/>
                  <w:rPrChange w:id="2104" w:author="2" w:date="2025-04-11T16:36:15Z">
                    <w:rPr>
                      <w:rFonts w:ascii="Segoe UI" w:hAnsi="Segoe UI" w:eastAsia="Segoe UI" w:cs="Segoe UI"/>
                      <w:i w:val="0"/>
                      <w:iCs w:val="0"/>
                      <w:caps w:val="0"/>
                      <w:color w:val="404040"/>
                      <w:spacing w:val="0"/>
                      <w:sz w:val="24"/>
                      <w:szCs w:val="24"/>
                    </w:rPr>
                  </w:rPrChange>
                </w:rPr>
                <w:t>方案及承诺较为合理，可操作性较强，能够基本保障项目顺利实施</w:t>
              </w:r>
            </w:ins>
            <w:ins w:id="2105" w:author="2" w:date="2025-02-27T10:48:25Z">
              <w:r>
                <w:rPr>
                  <w:rFonts w:hint="eastAsia" w:ascii="宋体" w:hAnsi="宋体" w:eastAsia="宋体" w:cs="宋体"/>
                  <w:i w:val="0"/>
                  <w:iCs w:val="0"/>
                  <w:caps w:val="0"/>
                  <w:color w:val="auto"/>
                  <w:spacing w:val="0"/>
                  <w:sz w:val="22"/>
                  <w:szCs w:val="22"/>
                  <w:lang w:val="en-US" w:eastAsia="zh-CN"/>
                  <w:rPrChange w:id="2106" w:author="2" w:date="2025-04-11T16:36:15Z">
                    <w:rPr>
                      <w:rFonts w:hint="eastAsia" w:ascii="宋体" w:hAnsi="宋体" w:eastAsia="宋体" w:cs="宋体"/>
                      <w:i w:val="0"/>
                      <w:iCs w:val="0"/>
                      <w:caps w:val="0"/>
                      <w:color w:val="000000"/>
                      <w:spacing w:val="0"/>
                      <w:sz w:val="22"/>
                      <w:szCs w:val="22"/>
                      <w:lang w:val="en-US" w:eastAsia="zh-CN"/>
                    </w:rPr>
                  </w:rPrChange>
                </w:rPr>
                <w:t>的得</w:t>
              </w:r>
            </w:ins>
            <w:ins w:id="2107" w:author="2" w:date="2025-02-27T10:48:27Z">
              <w:r>
                <w:rPr>
                  <w:rFonts w:hint="eastAsia" w:ascii="宋体" w:hAnsi="宋体" w:eastAsia="宋体" w:cs="宋体"/>
                  <w:i w:val="0"/>
                  <w:iCs w:val="0"/>
                  <w:caps w:val="0"/>
                  <w:color w:val="auto"/>
                  <w:spacing w:val="0"/>
                  <w:sz w:val="22"/>
                  <w:szCs w:val="22"/>
                  <w:lang w:val="en-US" w:eastAsia="zh-CN"/>
                  <w:rPrChange w:id="2108" w:author="2" w:date="2025-04-11T16:36:15Z">
                    <w:rPr>
                      <w:rFonts w:hint="eastAsia" w:ascii="宋体" w:hAnsi="宋体" w:eastAsia="宋体" w:cs="宋体"/>
                      <w:i w:val="0"/>
                      <w:iCs w:val="0"/>
                      <w:caps w:val="0"/>
                      <w:color w:val="000000"/>
                      <w:spacing w:val="0"/>
                      <w:sz w:val="22"/>
                      <w:szCs w:val="22"/>
                      <w:lang w:val="en-US" w:eastAsia="zh-CN"/>
                    </w:rPr>
                  </w:rPrChange>
                </w:rPr>
                <w:t>3</w:t>
              </w:r>
            </w:ins>
            <w:ins w:id="2109" w:author="2" w:date="2025-02-27T10:48:25Z">
              <w:r>
                <w:rPr>
                  <w:rFonts w:hint="eastAsia" w:ascii="宋体" w:hAnsi="宋体" w:eastAsia="宋体" w:cs="宋体"/>
                  <w:i w:val="0"/>
                  <w:iCs w:val="0"/>
                  <w:caps w:val="0"/>
                  <w:color w:val="auto"/>
                  <w:spacing w:val="0"/>
                  <w:sz w:val="22"/>
                  <w:szCs w:val="22"/>
                  <w:lang w:val="en-US" w:eastAsia="zh-CN"/>
                  <w:rPrChange w:id="2110" w:author="2" w:date="2025-04-11T16:36:15Z">
                    <w:rPr>
                      <w:rFonts w:hint="eastAsia" w:ascii="宋体" w:hAnsi="宋体" w:eastAsia="宋体" w:cs="宋体"/>
                      <w:i w:val="0"/>
                      <w:iCs w:val="0"/>
                      <w:caps w:val="0"/>
                      <w:color w:val="000000"/>
                      <w:spacing w:val="0"/>
                      <w:sz w:val="22"/>
                      <w:szCs w:val="22"/>
                      <w:lang w:val="en-US" w:eastAsia="zh-CN"/>
                    </w:rPr>
                  </w:rPrChange>
                </w:rPr>
                <w:t>分</w:t>
              </w:r>
            </w:ins>
            <w:ins w:id="2111" w:author="2" w:date="2025-02-27T10:46:04Z">
              <w:r>
                <w:rPr>
                  <w:rFonts w:hint="eastAsia" w:ascii="宋体" w:hAnsi="宋体" w:eastAsia="宋体" w:cs="宋体"/>
                  <w:i w:val="0"/>
                  <w:iCs w:val="0"/>
                  <w:caps w:val="0"/>
                  <w:color w:val="auto"/>
                  <w:spacing w:val="0"/>
                  <w:sz w:val="22"/>
                  <w:szCs w:val="22"/>
                  <w:rPrChange w:id="2112" w:author="2" w:date="2025-04-11T16:36:15Z">
                    <w:rPr>
                      <w:rFonts w:ascii="Segoe UI" w:hAnsi="Segoe UI" w:eastAsia="Segoe UI" w:cs="Segoe UI"/>
                      <w:i w:val="0"/>
                      <w:iCs w:val="0"/>
                      <w:caps w:val="0"/>
                      <w:color w:val="404040"/>
                      <w:spacing w:val="0"/>
                      <w:sz w:val="24"/>
                      <w:szCs w:val="24"/>
                    </w:rPr>
                  </w:rPrChange>
                </w:rPr>
                <w:t>。</w:t>
              </w:r>
            </w:ins>
          </w:p>
          <w:p w14:paraId="167C1978">
            <w:pPr>
              <w:widowControl/>
              <w:snapToGrid w:val="0"/>
              <w:spacing w:line="324" w:lineRule="auto"/>
              <w:rPr>
                <w:ins w:id="2114" w:author="2" w:date="2025-02-27T10:46:14Z"/>
                <w:rFonts w:hint="eastAsia" w:ascii="宋体" w:hAnsi="宋体" w:eastAsia="宋体" w:cs="宋体"/>
                <w:i w:val="0"/>
                <w:iCs w:val="0"/>
                <w:caps w:val="0"/>
                <w:color w:val="auto"/>
                <w:spacing w:val="0"/>
                <w:sz w:val="22"/>
                <w:szCs w:val="22"/>
                <w:rPrChange w:id="2115" w:author="2" w:date="2025-04-11T16:36:15Z">
                  <w:rPr>
                    <w:ins w:id="2116" w:author="2" w:date="2025-02-27T10:46:14Z"/>
                    <w:rFonts w:ascii="Segoe UI" w:hAnsi="Segoe UI" w:eastAsia="Segoe UI" w:cs="Segoe UI"/>
                    <w:i w:val="0"/>
                    <w:iCs w:val="0"/>
                    <w:caps w:val="0"/>
                    <w:color w:val="404040"/>
                    <w:spacing w:val="0"/>
                    <w:sz w:val="24"/>
                    <w:szCs w:val="24"/>
                  </w:rPr>
                </w:rPrChange>
              </w:rPr>
              <w:pPrChange w:id="2113" w:author="2" w:date="2025-02-27T11:16:19Z">
                <w:pPr>
                  <w:pStyle w:val="35"/>
                </w:pPr>
              </w:pPrChange>
            </w:pPr>
            <w:ins w:id="2117" w:author="2" w:date="2025-02-27T10:46:07Z">
              <w:r>
                <w:rPr>
                  <w:rFonts w:hint="eastAsia" w:ascii="宋体" w:hAnsi="宋体" w:eastAsia="宋体" w:cs="宋体"/>
                  <w:i w:val="0"/>
                  <w:iCs w:val="0"/>
                  <w:caps w:val="0"/>
                  <w:color w:val="auto"/>
                  <w:spacing w:val="0"/>
                  <w:sz w:val="22"/>
                  <w:szCs w:val="22"/>
                  <w:lang w:val="en-US" w:eastAsia="zh-CN"/>
                  <w:rPrChange w:id="2118" w:author="2" w:date="2025-04-11T16:36:15Z">
                    <w:rPr>
                      <w:rFonts w:hint="eastAsia" w:ascii="Segoe UI" w:hAnsi="Segoe UI" w:eastAsia="宋体" w:cs="Segoe UI"/>
                      <w:i w:val="0"/>
                      <w:iCs w:val="0"/>
                      <w:caps w:val="0"/>
                      <w:color w:val="404040"/>
                      <w:spacing w:val="0"/>
                      <w:sz w:val="24"/>
                      <w:szCs w:val="24"/>
                      <w:lang w:val="en-US" w:eastAsia="zh-CN"/>
                    </w:rPr>
                  </w:rPrChange>
                </w:rPr>
                <w:t>③</w:t>
              </w:r>
            </w:ins>
            <w:ins w:id="2119" w:author="2" w:date="2025-02-27T10:46:13Z">
              <w:r>
                <w:rPr>
                  <w:rFonts w:hint="eastAsia" w:ascii="宋体" w:hAnsi="宋体" w:eastAsia="宋体" w:cs="宋体"/>
                  <w:i w:val="0"/>
                  <w:iCs w:val="0"/>
                  <w:caps w:val="0"/>
                  <w:color w:val="auto"/>
                  <w:spacing w:val="0"/>
                  <w:sz w:val="22"/>
                  <w:szCs w:val="22"/>
                  <w:rPrChange w:id="2120" w:author="2" w:date="2025-04-11T16:36:15Z">
                    <w:rPr>
                      <w:rFonts w:ascii="Segoe UI" w:hAnsi="Segoe UI" w:eastAsia="Segoe UI" w:cs="Segoe UI"/>
                      <w:i w:val="0"/>
                      <w:iCs w:val="0"/>
                      <w:caps w:val="0"/>
                      <w:color w:val="404040"/>
                      <w:spacing w:val="0"/>
                      <w:sz w:val="24"/>
                      <w:szCs w:val="24"/>
                    </w:rPr>
                  </w:rPrChange>
                </w:rPr>
                <w:t>方案及承诺基本合理，但存在一定缺陷，对项目实施可能造成一定影响</w:t>
              </w:r>
            </w:ins>
            <w:ins w:id="2121" w:author="2" w:date="2025-02-27T10:48:28Z">
              <w:r>
                <w:rPr>
                  <w:rFonts w:hint="eastAsia" w:ascii="宋体" w:hAnsi="宋体" w:eastAsia="宋体" w:cs="宋体"/>
                  <w:i w:val="0"/>
                  <w:iCs w:val="0"/>
                  <w:caps w:val="0"/>
                  <w:color w:val="auto"/>
                  <w:spacing w:val="0"/>
                  <w:sz w:val="22"/>
                  <w:szCs w:val="22"/>
                  <w:lang w:val="en-US" w:eastAsia="zh-CN"/>
                  <w:rPrChange w:id="2122" w:author="2" w:date="2025-04-11T16:36:15Z">
                    <w:rPr>
                      <w:rFonts w:hint="eastAsia" w:ascii="宋体" w:hAnsi="宋体" w:eastAsia="宋体" w:cs="宋体"/>
                      <w:i w:val="0"/>
                      <w:iCs w:val="0"/>
                      <w:caps w:val="0"/>
                      <w:color w:val="000000"/>
                      <w:spacing w:val="0"/>
                      <w:sz w:val="22"/>
                      <w:szCs w:val="22"/>
                      <w:lang w:val="en-US" w:eastAsia="zh-CN"/>
                    </w:rPr>
                  </w:rPrChange>
                </w:rPr>
                <w:t>的得</w:t>
              </w:r>
            </w:ins>
            <w:ins w:id="2123" w:author="2" w:date="2025-02-27T10:48:45Z">
              <w:r>
                <w:rPr>
                  <w:rFonts w:hint="eastAsia" w:ascii="宋体" w:hAnsi="宋体" w:eastAsia="宋体" w:cs="宋体"/>
                  <w:i w:val="0"/>
                  <w:iCs w:val="0"/>
                  <w:caps w:val="0"/>
                  <w:color w:val="auto"/>
                  <w:spacing w:val="0"/>
                  <w:sz w:val="22"/>
                  <w:szCs w:val="22"/>
                  <w:lang w:val="en-US" w:eastAsia="zh-CN"/>
                  <w:rPrChange w:id="2124" w:author="2" w:date="2025-04-11T16:36:15Z">
                    <w:rPr>
                      <w:rFonts w:hint="eastAsia" w:ascii="宋体" w:hAnsi="宋体" w:eastAsia="宋体" w:cs="宋体"/>
                      <w:i w:val="0"/>
                      <w:iCs w:val="0"/>
                      <w:caps w:val="0"/>
                      <w:color w:val="000000"/>
                      <w:spacing w:val="0"/>
                      <w:sz w:val="22"/>
                      <w:szCs w:val="22"/>
                      <w:lang w:val="en-US" w:eastAsia="zh-CN"/>
                    </w:rPr>
                  </w:rPrChange>
                </w:rPr>
                <w:t>1</w:t>
              </w:r>
            </w:ins>
            <w:ins w:id="2125" w:author="2" w:date="2025-02-27T10:48:28Z">
              <w:r>
                <w:rPr>
                  <w:rFonts w:hint="eastAsia" w:ascii="宋体" w:hAnsi="宋体" w:eastAsia="宋体" w:cs="宋体"/>
                  <w:i w:val="0"/>
                  <w:iCs w:val="0"/>
                  <w:caps w:val="0"/>
                  <w:color w:val="auto"/>
                  <w:spacing w:val="0"/>
                  <w:sz w:val="22"/>
                  <w:szCs w:val="22"/>
                  <w:lang w:val="en-US" w:eastAsia="zh-CN"/>
                  <w:rPrChange w:id="2126" w:author="2" w:date="2025-04-11T16:36:15Z">
                    <w:rPr>
                      <w:rFonts w:hint="eastAsia" w:ascii="宋体" w:hAnsi="宋体" w:eastAsia="宋体" w:cs="宋体"/>
                      <w:i w:val="0"/>
                      <w:iCs w:val="0"/>
                      <w:caps w:val="0"/>
                      <w:color w:val="000000"/>
                      <w:spacing w:val="0"/>
                      <w:sz w:val="22"/>
                      <w:szCs w:val="22"/>
                      <w:lang w:val="en-US" w:eastAsia="zh-CN"/>
                    </w:rPr>
                  </w:rPrChange>
                </w:rPr>
                <w:t>分</w:t>
              </w:r>
            </w:ins>
            <w:ins w:id="2127" w:author="2" w:date="2025-02-27T10:46:13Z">
              <w:r>
                <w:rPr>
                  <w:rFonts w:hint="eastAsia" w:ascii="宋体" w:hAnsi="宋体" w:eastAsia="宋体" w:cs="宋体"/>
                  <w:i w:val="0"/>
                  <w:iCs w:val="0"/>
                  <w:caps w:val="0"/>
                  <w:color w:val="auto"/>
                  <w:spacing w:val="0"/>
                  <w:sz w:val="22"/>
                  <w:szCs w:val="22"/>
                  <w:rPrChange w:id="2128" w:author="2" w:date="2025-04-11T16:36:15Z">
                    <w:rPr>
                      <w:rFonts w:ascii="Segoe UI" w:hAnsi="Segoe UI" w:eastAsia="Segoe UI" w:cs="Segoe UI"/>
                      <w:i w:val="0"/>
                      <w:iCs w:val="0"/>
                      <w:caps w:val="0"/>
                      <w:color w:val="404040"/>
                      <w:spacing w:val="0"/>
                      <w:sz w:val="24"/>
                      <w:szCs w:val="24"/>
                    </w:rPr>
                  </w:rPrChange>
                </w:rPr>
                <w:t>。</w:t>
              </w:r>
            </w:ins>
          </w:p>
          <w:p w14:paraId="307B0EF6">
            <w:pPr>
              <w:widowControl/>
              <w:snapToGrid w:val="0"/>
              <w:spacing w:line="324" w:lineRule="auto"/>
              <w:rPr>
                <w:ins w:id="2130" w:author="刘俊杰" w:date="2025-02-25T16:35:48Z"/>
                <w:del w:id="2131" w:author="2" w:date="2025-02-27T10:49:09Z"/>
                <w:rFonts w:hint="eastAsia" w:ascii="宋体" w:hAnsi="宋体" w:eastAsia="宋体" w:cs="宋体"/>
                <w:color w:val="auto"/>
                <w:sz w:val="22"/>
                <w:szCs w:val="22"/>
                <w:lang w:val="en-US" w:eastAsia="zh-CN"/>
                <w:rPrChange w:id="2132" w:author="2" w:date="2025-04-11T16:36:15Z">
                  <w:rPr>
                    <w:ins w:id="2133" w:author="刘俊杰" w:date="2025-02-25T16:35:48Z"/>
                    <w:del w:id="2134" w:author="2" w:date="2025-02-27T10:49:09Z"/>
                    <w:rFonts w:hint="eastAsia" w:eastAsia="宋体"/>
                    <w:lang w:val="en-US" w:eastAsia="zh-CN"/>
                  </w:rPr>
                </w:rPrChange>
              </w:rPr>
              <w:pPrChange w:id="2129" w:author="2" w:date="2025-02-27T11:16:19Z">
                <w:pPr/>
              </w:pPrChange>
            </w:pPr>
            <w:ins w:id="2135" w:author="2" w:date="2025-02-27T10:46:16Z">
              <w:r>
                <w:rPr>
                  <w:rFonts w:hint="eastAsia" w:ascii="宋体" w:hAnsi="宋体" w:eastAsia="宋体" w:cs="宋体"/>
                  <w:i w:val="0"/>
                  <w:iCs w:val="0"/>
                  <w:caps w:val="0"/>
                  <w:color w:val="auto"/>
                  <w:spacing w:val="0"/>
                  <w:sz w:val="22"/>
                  <w:szCs w:val="22"/>
                  <w:lang w:val="en-US" w:eastAsia="zh-CN"/>
                  <w:rPrChange w:id="2136" w:author="2" w:date="2025-04-11T16:36:15Z">
                    <w:rPr>
                      <w:rFonts w:hint="eastAsia" w:ascii="Segoe UI" w:hAnsi="Segoe UI" w:eastAsia="宋体" w:cs="Segoe UI"/>
                      <w:i w:val="0"/>
                      <w:iCs w:val="0"/>
                      <w:caps w:val="0"/>
                      <w:color w:val="404040"/>
                      <w:spacing w:val="0"/>
                      <w:sz w:val="24"/>
                      <w:szCs w:val="24"/>
                      <w:lang w:val="en-US" w:eastAsia="zh-CN"/>
                    </w:rPr>
                  </w:rPrChange>
                </w:rPr>
                <w:t>④</w:t>
              </w:r>
            </w:ins>
            <w:ins w:id="2137" w:author="2" w:date="2025-02-27T10:47:44Z">
              <w:r>
                <w:rPr>
                  <w:rFonts w:hint="eastAsia" w:ascii="宋体" w:hAnsi="宋体" w:eastAsia="宋体" w:cs="宋体"/>
                  <w:i w:val="0"/>
                  <w:iCs w:val="0"/>
                  <w:caps w:val="0"/>
                  <w:color w:val="auto"/>
                  <w:spacing w:val="0"/>
                  <w:sz w:val="22"/>
                  <w:szCs w:val="22"/>
                  <w:lang w:val="en-US" w:eastAsia="zh-CN"/>
                  <w:rPrChange w:id="2138" w:author="2" w:date="2025-04-11T16:36:15Z">
                    <w:rPr>
                      <w:rFonts w:hint="eastAsia" w:ascii="Segoe UI" w:hAnsi="Segoe UI" w:eastAsia="宋体" w:cs="Segoe UI"/>
                      <w:i w:val="0"/>
                      <w:iCs w:val="0"/>
                      <w:caps w:val="0"/>
                      <w:color w:val="404040"/>
                      <w:spacing w:val="0"/>
                      <w:sz w:val="24"/>
                      <w:szCs w:val="24"/>
                      <w:lang w:val="en-US" w:eastAsia="zh-CN"/>
                    </w:rPr>
                  </w:rPrChange>
                </w:rPr>
                <w:t>未做出</w:t>
              </w:r>
            </w:ins>
            <w:ins w:id="2139" w:author="2" w:date="2025-02-27T10:47:34Z">
              <w:r>
                <w:rPr>
                  <w:rFonts w:hint="eastAsia" w:ascii="宋体" w:hAnsi="宋体" w:cs="宋体"/>
                  <w:color w:val="auto"/>
                  <w:sz w:val="22"/>
                  <w:szCs w:val="22"/>
                  <w:rPrChange w:id="2140" w:author="2" w:date="2025-04-11T16:36:15Z">
                    <w:rPr>
                      <w:rFonts w:hint="eastAsia" w:ascii="宋体" w:hAnsi="宋体" w:cs="宋体"/>
                      <w:color w:val="000000"/>
                      <w:sz w:val="22"/>
                      <w:szCs w:val="22"/>
                    </w:rPr>
                  </w:rPrChange>
                </w:rPr>
                <w:t>售后服务方案、承诺</w:t>
              </w:r>
            </w:ins>
            <w:ins w:id="2141" w:author="2" w:date="2025-02-27T10:47:53Z">
              <w:r>
                <w:rPr>
                  <w:rFonts w:hint="eastAsia" w:ascii="宋体" w:hAnsi="宋体" w:cs="宋体"/>
                  <w:color w:val="auto"/>
                  <w:sz w:val="22"/>
                  <w:szCs w:val="22"/>
                  <w:lang w:val="en-US" w:eastAsia="zh-CN"/>
                  <w:rPrChange w:id="2142" w:author="2" w:date="2025-04-11T16:36:15Z">
                    <w:rPr>
                      <w:rFonts w:hint="eastAsia" w:ascii="宋体" w:hAnsi="宋体" w:cs="宋体"/>
                      <w:color w:val="000000"/>
                      <w:sz w:val="22"/>
                      <w:szCs w:val="22"/>
                      <w:lang w:val="en-US" w:eastAsia="zh-CN"/>
                    </w:rPr>
                  </w:rPrChange>
                </w:rPr>
                <w:t>的</w:t>
              </w:r>
            </w:ins>
            <w:ins w:id="2143" w:author="2" w:date="2025-02-27T10:47:54Z">
              <w:r>
                <w:rPr>
                  <w:rFonts w:hint="eastAsia" w:ascii="宋体" w:hAnsi="宋体" w:cs="宋体"/>
                  <w:color w:val="auto"/>
                  <w:sz w:val="22"/>
                  <w:szCs w:val="22"/>
                  <w:lang w:val="en-US" w:eastAsia="zh-CN"/>
                  <w:rPrChange w:id="2144" w:author="2" w:date="2025-04-11T16:36:15Z">
                    <w:rPr>
                      <w:rFonts w:hint="eastAsia" w:ascii="宋体" w:hAnsi="宋体" w:cs="宋体"/>
                      <w:color w:val="000000"/>
                      <w:sz w:val="22"/>
                      <w:szCs w:val="22"/>
                      <w:lang w:val="en-US" w:eastAsia="zh-CN"/>
                    </w:rPr>
                  </w:rPrChange>
                </w:rPr>
                <w:t>或</w:t>
              </w:r>
            </w:ins>
            <w:ins w:id="2145" w:author="2" w:date="2025-02-27T10:46:22Z">
              <w:r>
                <w:rPr>
                  <w:rFonts w:hint="eastAsia" w:ascii="宋体" w:hAnsi="宋体" w:eastAsia="宋体" w:cs="宋体"/>
                  <w:i w:val="0"/>
                  <w:iCs w:val="0"/>
                  <w:caps w:val="0"/>
                  <w:color w:val="auto"/>
                  <w:spacing w:val="0"/>
                  <w:sz w:val="22"/>
                  <w:szCs w:val="22"/>
                  <w:rPrChange w:id="2146" w:author="2" w:date="2025-04-11T16:36:15Z">
                    <w:rPr>
                      <w:rFonts w:ascii="Segoe UI" w:hAnsi="Segoe UI" w:eastAsia="Segoe UI" w:cs="Segoe UI"/>
                      <w:i w:val="0"/>
                      <w:iCs w:val="0"/>
                      <w:caps w:val="0"/>
                      <w:color w:val="404040"/>
                      <w:spacing w:val="0"/>
                      <w:sz w:val="24"/>
                      <w:szCs w:val="24"/>
                    </w:rPr>
                  </w:rPrChange>
                </w:rPr>
                <w:t>方案及承诺不合理，可操作性差，难以保障项目顺利实施</w:t>
              </w:r>
            </w:ins>
            <w:ins w:id="2147" w:author="2" w:date="2025-02-27T10:48:47Z">
              <w:r>
                <w:rPr>
                  <w:rFonts w:hint="eastAsia" w:ascii="宋体" w:hAnsi="宋体" w:eastAsia="宋体" w:cs="宋体"/>
                  <w:i w:val="0"/>
                  <w:iCs w:val="0"/>
                  <w:caps w:val="0"/>
                  <w:color w:val="auto"/>
                  <w:spacing w:val="0"/>
                  <w:sz w:val="22"/>
                  <w:szCs w:val="22"/>
                  <w:lang w:val="en-US" w:eastAsia="zh-CN"/>
                  <w:rPrChange w:id="2148" w:author="2" w:date="2025-04-11T16:36:15Z">
                    <w:rPr>
                      <w:rFonts w:hint="eastAsia" w:ascii="宋体" w:hAnsi="宋体" w:eastAsia="宋体" w:cs="宋体"/>
                      <w:i w:val="0"/>
                      <w:iCs w:val="0"/>
                      <w:caps w:val="0"/>
                      <w:color w:val="000000"/>
                      <w:spacing w:val="0"/>
                      <w:sz w:val="22"/>
                      <w:szCs w:val="22"/>
                      <w:lang w:val="en-US" w:eastAsia="zh-CN"/>
                    </w:rPr>
                  </w:rPrChange>
                </w:rPr>
                <w:t>的得</w:t>
              </w:r>
            </w:ins>
            <w:ins w:id="2149" w:author="2" w:date="2025-02-27T10:48:48Z">
              <w:r>
                <w:rPr>
                  <w:rFonts w:hint="eastAsia" w:ascii="宋体" w:hAnsi="宋体" w:eastAsia="宋体" w:cs="宋体"/>
                  <w:i w:val="0"/>
                  <w:iCs w:val="0"/>
                  <w:caps w:val="0"/>
                  <w:color w:val="auto"/>
                  <w:spacing w:val="0"/>
                  <w:sz w:val="22"/>
                  <w:szCs w:val="22"/>
                  <w:lang w:val="en-US" w:eastAsia="zh-CN"/>
                  <w:rPrChange w:id="2150" w:author="2" w:date="2025-04-11T16:36:15Z">
                    <w:rPr>
                      <w:rFonts w:hint="eastAsia" w:ascii="宋体" w:hAnsi="宋体" w:eastAsia="宋体" w:cs="宋体"/>
                      <w:i w:val="0"/>
                      <w:iCs w:val="0"/>
                      <w:caps w:val="0"/>
                      <w:color w:val="000000"/>
                      <w:spacing w:val="0"/>
                      <w:sz w:val="22"/>
                      <w:szCs w:val="22"/>
                      <w:lang w:val="en-US" w:eastAsia="zh-CN"/>
                    </w:rPr>
                  </w:rPrChange>
                </w:rPr>
                <w:t>0</w:t>
              </w:r>
            </w:ins>
            <w:ins w:id="2151" w:author="2" w:date="2025-02-27T10:48:47Z">
              <w:r>
                <w:rPr>
                  <w:rFonts w:hint="eastAsia" w:ascii="宋体" w:hAnsi="宋体" w:eastAsia="宋体" w:cs="宋体"/>
                  <w:i w:val="0"/>
                  <w:iCs w:val="0"/>
                  <w:caps w:val="0"/>
                  <w:color w:val="auto"/>
                  <w:spacing w:val="0"/>
                  <w:sz w:val="22"/>
                  <w:szCs w:val="22"/>
                  <w:lang w:val="en-US" w:eastAsia="zh-CN"/>
                  <w:rPrChange w:id="2152" w:author="2" w:date="2025-04-11T16:36:15Z">
                    <w:rPr>
                      <w:rFonts w:hint="eastAsia" w:ascii="宋体" w:hAnsi="宋体" w:eastAsia="宋体" w:cs="宋体"/>
                      <w:i w:val="0"/>
                      <w:iCs w:val="0"/>
                      <w:caps w:val="0"/>
                      <w:color w:val="000000"/>
                      <w:spacing w:val="0"/>
                      <w:sz w:val="22"/>
                      <w:szCs w:val="22"/>
                      <w:lang w:val="en-US" w:eastAsia="zh-CN"/>
                    </w:rPr>
                  </w:rPrChange>
                </w:rPr>
                <w:t>分</w:t>
              </w:r>
            </w:ins>
            <w:ins w:id="2153" w:author="2" w:date="2025-02-27T10:46:22Z">
              <w:r>
                <w:rPr>
                  <w:rFonts w:hint="eastAsia" w:ascii="宋体" w:hAnsi="宋体" w:eastAsia="宋体" w:cs="宋体"/>
                  <w:i w:val="0"/>
                  <w:iCs w:val="0"/>
                  <w:caps w:val="0"/>
                  <w:color w:val="auto"/>
                  <w:spacing w:val="0"/>
                  <w:sz w:val="22"/>
                  <w:szCs w:val="22"/>
                  <w:rPrChange w:id="2154" w:author="2" w:date="2025-04-11T16:36:15Z">
                    <w:rPr>
                      <w:rFonts w:ascii="Segoe UI" w:hAnsi="Segoe UI" w:eastAsia="Segoe UI" w:cs="Segoe UI"/>
                      <w:i w:val="0"/>
                      <w:iCs w:val="0"/>
                      <w:caps w:val="0"/>
                      <w:color w:val="404040"/>
                      <w:spacing w:val="0"/>
                      <w:sz w:val="24"/>
                      <w:szCs w:val="24"/>
                    </w:rPr>
                  </w:rPrChange>
                </w:rPr>
                <w:t>。</w:t>
              </w:r>
            </w:ins>
          </w:p>
          <w:p w14:paraId="1034DD8E">
            <w:pPr>
              <w:widowControl/>
              <w:snapToGrid w:val="0"/>
              <w:spacing w:line="324" w:lineRule="auto"/>
              <w:rPr>
                <w:ins w:id="2156" w:author="刘俊杰" w:date="2025-02-25T16:35:48Z"/>
                <w:del w:id="2157" w:author="2" w:date="2025-02-27T10:38:53Z"/>
                <w:rFonts w:hint="eastAsia" w:ascii="宋体" w:hAnsi="宋体" w:eastAsia="宋体" w:cs="宋体"/>
                <w:color w:val="auto"/>
                <w:sz w:val="22"/>
                <w:szCs w:val="22"/>
                <w:lang w:eastAsia="zh-CN"/>
                <w:rPrChange w:id="2158" w:author="2" w:date="2025-04-11T16:36:15Z">
                  <w:rPr>
                    <w:ins w:id="2159" w:author="刘俊杰" w:date="2025-02-25T16:35:48Z"/>
                    <w:del w:id="2160" w:author="2" w:date="2025-02-27T10:38:53Z"/>
                    <w:rFonts w:hint="eastAsia" w:ascii="宋体" w:hAnsi="宋体" w:eastAsia="宋体" w:cs="宋体"/>
                    <w:color w:val="000000"/>
                    <w:sz w:val="22"/>
                    <w:szCs w:val="22"/>
                    <w:lang w:eastAsia="zh-CN"/>
                  </w:rPr>
                </w:rPrChange>
              </w:rPr>
              <w:pPrChange w:id="2155" w:author="2" w:date="2025-02-27T11:16:19Z">
                <w:pPr>
                  <w:widowControl/>
                  <w:snapToGrid w:val="0"/>
                  <w:spacing w:line="360" w:lineRule="exact"/>
                </w:pPr>
              </w:pPrChange>
            </w:pPr>
            <w:ins w:id="2161" w:author="刘俊杰" w:date="2025-02-25T16:35:48Z">
              <w:del w:id="2162" w:author="2" w:date="2025-02-27T10:38:53Z">
                <w:r>
                  <w:rPr>
                    <w:rFonts w:hint="eastAsia" w:ascii="宋体" w:hAnsi="宋体" w:cs="宋体"/>
                    <w:color w:val="auto"/>
                    <w:sz w:val="22"/>
                    <w:szCs w:val="22"/>
                    <w:rPrChange w:id="2163" w:author="2" w:date="2025-04-11T16:36:15Z">
                      <w:rPr>
                        <w:rFonts w:hint="eastAsia" w:ascii="宋体" w:hAnsi="宋体" w:cs="宋体"/>
                        <w:color w:val="000000"/>
                        <w:sz w:val="22"/>
                        <w:szCs w:val="22"/>
                      </w:rPr>
                    </w:rPrChange>
                  </w:rPr>
                  <w:delText>2、服务承诺落实的保障措施，由</w:delText>
                </w:r>
              </w:del>
            </w:ins>
            <w:ins w:id="2164" w:author="刘俊杰" w:date="2025-02-25T16:35:48Z">
              <w:del w:id="2165" w:author="2" w:date="2025-02-27T10:38:53Z">
                <w:r>
                  <w:rPr>
                    <w:rFonts w:hint="eastAsia" w:ascii="宋体" w:hAnsi="宋体" w:cs="宋体"/>
                    <w:color w:val="auto"/>
                    <w:sz w:val="22"/>
                    <w:szCs w:val="22"/>
                    <w:lang w:eastAsia="zh-CN"/>
                    <w:rPrChange w:id="2166" w:author="2" w:date="2025-04-11T16:36:15Z">
                      <w:rPr>
                        <w:rFonts w:hint="eastAsia" w:ascii="宋体" w:hAnsi="宋体" w:cs="宋体"/>
                        <w:color w:val="000000"/>
                        <w:sz w:val="22"/>
                        <w:szCs w:val="22"/>
                        <w:lang w:eastAsia="zh-CN"/>
                      </w:rPr>
                    </w:rPrChange>
                  </w:rPr>
                  <w:delText>评审专家</w:delText>
                </w:r>
              </w:del>
            </w:ins>
            <w:ins w:id="2167" w:author="刘俊杰" w:date="2025-02-25T16:35:48Z">
              <w:del w:id="2168" w:author="2" w:date="2025-02-27T10:38:53Z">
                <w:r>
                  <w:rPr>
                    <w:rFonts w:hint="eastAsia" w:ascii="宋体" w:hAnsi="宋体" w:cs="宋体"/>
                    <w:color w:val="auto"/>
                    <w:sz w:val="22"/>
                    <w:szCs w:val="22"/>
                    <w:rPrChange w:id="2169" w:author="2" w:date="2025-04-11T16:36:15Z">
                      <w:rPr>
                        <w:rFonts w:hint="eastAsia" w:ascii="宋体" w:hAnsi="宋体" w:cs="宋体"/>
                        <w:color w:val="000000"/>
                        <w:sz w:val="22"/>
                        <w:szCs w:val="22"/>
                      </w:rPr>
                    </w:rPrChange>
                  </w:rPr>
                  <w:delText>打分。（0-3分）</w:delText>
                </w:r>
              </w:del>
            </w:ins>
          </w:p>
          <w:p w14:paraId="5BBD4D8E">
            <w:pPr>
              <w:widowControl/>
              <w:snapToGrid w:val="0"/>
              <w:spacing w:line="324" w:lineRule="auto"/>
              <w:rPr>
                <w:ins w:id="2171" w:author="刘俊杰" w:date="2025-02-25T16:35:48Z"/>
                <w:del w:id="2172" w:author="2" w:date="2025-02-27T10:38:56Z"/>
                <w:rFonts w:hint="eastAsia" w:ascii="宋体" w:hAnsi="宋体" w:cs="宋体"/>
                <w:color w:val="auto"/>
                <w:sz w:val="22"/>
                <w:szCs w:val="22"/>
                <w:rPrChange w:id="2173" w:author="2" w:date="2025-04-11T16:36:15Z">
                  <w:rPr>
                    <w:ins w:id="2174" w:author="刘俊杰" w:date="2025-02-25T16:35:48Z"/>
                    <w:del w:id="2175" w:author="2" w:date="2025-02-27T10:38:56Z"/>
                    <w:rFonts w:hint="eastAsia" w:ascii="宋体" w:hAnsi="宋体" w:cs="宋体"/>
                    <w:color w:val="000000"/>
                    <w:sz w:val="22"/>
                    <w:szCs w:val="22"/>
                  </w:rPr>
                </w:rPrChange>
              </w:rPr>
              <w:pPrChange w:id="2170" w:author="2" w:date="2025-02-27T11:16:19Z">
                <w:pPr>
                  <w:widowControl/>
                  <w:snapToGrid w:val="0"/>
                  <w:spacing w:line="360" w:lineRule="exact"/>
                </w:pPr>
              </w:pPrChange>
            </w:pPr>
            <w:ins w:id="2176" w:author="刘俊杰" w:date="2025-02-25T16:35:48Z">
              <w:del w:id="2177" w:author="2" w:date="2025-02-27T10:38:56Z">
                <w:r>
                  <w:rPr>
                    <w:rFonts w:hint="eastAsia" w:ascii="宋体" w:hAnsi="宋体" w:cs="宋体"/>
                    <w:color w:val="auto"/>
                    <w:sz w:val="22"/>
                    <w:szCs w:val="22"/>
                    <w:rPrChange w:id="2178" w:author="2" w:date="2025-04-11T16:36:15Z">
                      <w:rPr>
                        <w:rFonts w:hint="eastAsia" w:ascii="宋体" w:hAnsi="宋体" w:cs="宋体"/>
                        <w:color w:val="000000"/>
                        <w:sz w:val="22"/>
                        <w:szCs w:val="22"/>
                      </w:rPr>
                    </w:rPrChange>
                  </w:rPr>
                  <w:delText>3、在项目有效期外的后续技术支持能力情况，由</w:delText>
                </w:r>
              </w:del>
            </w:ins>
            <w:ins w:id="2179" w:author="刘俊杰" w:date="2025-02-25T16:35:48Z">
              <w:del w:id="2180" w:author="2" w:date="2025-02-27T10:38:56Z">
                <w:r>
                  <w:rPr>
                    <w:rFonts w:hint="eastAsia" w:ascii="宋体" w:hAnsi="宋体" w:cs="宋体"/>
                    <w:color w:val="auto"/>
                    <w:sz w:val="22"/>
                    <w:szCs w:val="22"/>
                    <w:lang w:eastAsia="zh-CN"/>
                    <w:rPrChange w:id="2181" w:author="2" w:date="2025-04-11T16:36:15Z">
                      <w:rPr>
                        <w:rFonts w:hint="eastAsia" w:ascii="宋体" w:hAnsi="宋体" w:cs="宋体"/>
                        <w:color w:val="000000"/>
                        <w:sz w:val="22"/>
                        <w:szCs w:val="22"/>
                        <w:lang w:eastAsia="zh-CN"/>
                      </w:rPr>
                    </w:rPrChange>
                  </w:rPr>
                  <w:delText>评审专家</w:delText>
                </w:r>
              </w:del>
            </w:ins>
            <w:ins w:id="2182" w:author="刘俊杰" w:date="2025-02-25T16:35:48Z">
              <w:del w:id="2183" w:author="2" w:date="2025-02-27T10:38:56Z">
                <w:r>
                  <w:rPr>
                    <w:rFonts w:hint="eastAsia" w:ascii="宋体" w:hAnsi="宋体" w:cs="宋体"/>
                    <w:color w:val="auto"/>
                    <w:sz w:val="22"/>
                    <w:szCs w:val="22"/>
                    <w:rPrChange w:id="2184" w:author="2" w:date="2025-04-11T16:36:15Z">
                      <w:rPr>
                        <w:rFonts w:hint="eastAsia" w:ascii="宋体" w:hAnsi="宋体" w:cs="宋体"/>
                        <w:color w:val="000000"/>
                        <w:sz w:val="22"/>
                        <w:szCs w:val="22"/>
                      </w:rPr>
                    </w:rPrChange>
                  </w:rPr>
                  <w:delText>打分。（0-3分）</w:delText>
                </w:r>
              </w:del>
            </w:ins>
          </w:p>
          <w:p w14:paraId="4F68FB71">
            <w:pPr>
              <w:widowControl/>
              <w:snapToGrid w:val="0"/>
              <w:spacing w:line="324" w:lineRule="auto"/>
              <w:rPr>
                <w:ins w:id="2186" w:author="刘俊杰" w:date="2025-02-25T16:35:48Z"/>
                <w:rFonts w:hint="eastAsia" w:ascii="宋体" w:hAnsi="宋体" w:cs="宋体"/>
                <w:color w:val="auto"/>
                <w:sz w:val="22"/>
                <w:szCs w:val="22"/>
                <w:rPrChange w:id="2187" w:author="2" w:date="2025-04-11T16:36:15Z">
                  <w:rPr>
                    <w:ins w:id="2188" w:author="刘俊杰" w:date="2025-02-25T16:35:48Z"/>
                    <w:rFonts w:hint="eastAsia" w:ascii="宋体" w:hAnsi="宋体" w:cs="宋体"/>
                    <w:color w:val="000000"/>
                    <w:sz w:val="22"/>
                    <w:szCs w:val="22"/>
                  </w:rPr>
                </w:rPrChange>
              </w:rPr>
              <w:pPrChange w:id="2185" w:author="2" w:date="2025-02-27T11:16:19Z">
                <w:pPr>
                  <w:widowControl/>
                  <w:snapToGrid w:val="0"/>
                  <w:spacing w:line="360" w:lineRule="exact"/>
                </w:pPr>
              </w:pPrChange>
            </w:pPr>
            <w:ins w:id="2189" w:author="刘俊杰" w:date="2025-02-25T16:35:48Z">
              <w:del w:id="2190" w:author="2" w:date="2025-02-27T10:39:00Z">
                <w:r>
                  <w:rPr>
                    <w:rFonts w:hint="eastAsia" w:ascii="宋体" w:hAnsi="宋体" w:cs="宋体"/>
                    <w:color w:val="auto"/>
                    <w:sz w:val="22"/>
                    <w:szCs w:val="22"/>
                    <w:rPrChange w:id="2191" w:author="2" w:date="2025-04-11T16:36:15Z">
                      <w:rPr>
                        <w:rFonts w:hint="eastAsia" w:ascii="宋体" w:hAnsi="宋体" w:cs="宋体"/>
                        <w:color w:val="000000"/>
                        <w:sz w:val="22"/>
                        <w:szCs w:val="22"/>
                      </w:rPr>
                    </w:rPrChange>
                  </w:rPr>
                  <w:delText>4、对本项目有明确的服务质量目标、人员培训内容及培训方式，由</w:delText>
                </w:r>
              </w:del>
            </w:ins>
            <w:ins w:id="2192" w:author="刘俊杰" w:date="2025-02-25T16:35:48Z">
              <w:del w:id="2193" w:author="2" w:date="2025-02-27T10:39:00Z">
                <w:r>
                  <w:rPr>
                    <w:rFonts w:hint="eastAsia" w:ascii="宋体" w:hAnsi="宋体" w:cs="宋体"/>
                    <w:color w:val="auto"/>
                    <w:sz w:val="22"/>
                    <w:szCs w:val="22"/>
                    <w:lang w:eastAsia="zh-CN"/>
                    <w:rPrChange w:id="2194" w:author="2" w:date="2025-04-11T16:36:15Z">
                      <w:rPr>
                        <w:rFonts w:hint="eastAsia" w:ascii="宋体" w:hAnsi="宋体" w:cs="宋体"/>
                        <w:color w:val="000000"/>
                        <w:sz w:val="22"/>
                        <w:szCs w:val="22"/>
                        <w:lang w:eastAsia="zh-CN"/>
                      </w:rPr>
                    </w:rPrChange>
                  </w:rPr>
                  <w:delText>评审专家</w:delText>
                </w:r>
              </w:del>
            </w:ins>
            <w:ins w:id="2195" w:author="刘俊杰" w:date="2025-02-25T16:35:48Z">
              <w:del w:id="2196" w:author="2" w:date="2025-02-27T10:39:00Z">
                <w:r>
                  <w:rPr>
                    <w:rFonts w:hint="eastAsia" w:ascii="宋体" w:hAnsi="宋体" w:cs="宋体"/>
                    <w:color w:val="auto"/>
                    <w:sz w:val="22"/>
                    <w:szCs w:val="22"/>
                    <w:rPrChange w:id="2197" w:author="2" w:date="2025-04-11T16:36:15Z">
                      <w:rPr>
                        <w:rFonts w:hint="eastAsia" w:ascii="宋体" w:hAnsi="宋体" w:cs="宋体"/>
                        <w:color w:val="000000"/>
                        <w:sz w:val="22"/>
                        <w:szCs w:val="22"/>
                      </w:rPr>
                    </w:rPrChange>
                  </w:rPr>
                  <w:delText>打分。（0-3分）</w:delText>
                </w:r>
              </w:del>
            </w:ins>
          </w:p>
        </w:tc>
      </w:tr>
      <w:tr w14:paraId="15C3C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199"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wAfter w:w="0" w:type="auto"/>
          <w:ins w:id="2198" w:author="2" w:date="2025-02-27T10:38:06Z"/>
          <w:trPrChange w:id="2199" w:author="2" w:date="2025-02-27T11:14:53Z">
            <w:trPr>
              <w:gridAfter w:val="3"/>
              <w:wAfter w:w="8484" w:type="dxa"/>
            </w:trPr>
          </w:trPrChange>
        </w:trPr>
        <w:tc>
          <w:tcPr>
            <w:tcW w:w="305" w:type="pct"/>
            <w:vMerge w:val="continue"/>
            <w:noWrap/>
            <w:vAlign w:val="center"/>
            <w:tcPrChange w:id="2200" w:author="2" w:date="2025-02-27T11:14:53Z"/>
          </w:tcPr>
          <w:p w14:paraId="71C9E135">
            <w:pPr>
              <w:spacing w:line="324" w:lineRule="auto"/>
              <w:jc w:val="center"/>
              <w:rPr>
                <w:ins w:id="2202" w:author="2" w:date="2025-02-27T10:38:06Z"/>
                <w:rFonts w:hint="eastAsia" w:ascii="宋体" w:hAnsi="宋体" w:cs="宋体"/>
                <w:bCs/>
                <w:color w:val="auto"/>
                <w:sz w:val="22"/>
                <w:szCs w:val="22"/>
                <w:rPrChange w:id="2203" w:author="2" w:date="2025-04-11T16:36:15Z">
                  <w:rPr>
                    <w:ins w:id="2204" w:author="2" w:date="2025-02-27T10:38:06Z"/>
                    <w:rFonts w:hint="eastAsia" w:ascii="宋体" w:hAnsi="宋体" w:cs="宋体"/>
                    <w:bCs/>
                    <w:color w:val="000000"/>
                    <w:sz w:val="22"/>
                    <w:szCs w:val="22"/>
                  </w:rPr>
                </w:rPrChange>
              </w:rPr>
              <w:pPrChange w:id="2201" w:author="2" w:date="2025-02-27T11:16:19Z">
                <w:pPr>
                  <w:spacing w:line="360" w:lineRule="exact"/>
                  <w:jc w:val="center"/>
                </w:pPr>
              </w:pPrChange>
            </w:pPr>
          </w:p>
        </w:tc>
        <w:tc>
          <w:tcPr>
            <w:tcW w:w="823" w:type="pct"/>
            <w:gridSpan w:val="2"/>
            <w:vMerge w:val="continue"/>
            <w:noWrap/>
            <w:vAlign w:val="center"/>
            <w:tcPrChange w:id="2205" w:author="2" w:date="2025-02-27T11:14:53Z"/>
          </w:tcPr>
          <w:p w14:paraId="68FDA4D2">
            <w:pPr>
              <w:widowControl/>
              <w:spacing w:line="324" w:lineRule="auto"/>
              <w:jc w:val="center"/>
              <w:rPr>
                <w:ins w:id="2207" w:author="2" w:date="2025-02-27T10:38:06Z"/>
                <w:rFonts w:hint="eastAsia" w:ascii="宋体" w:hAnsi="宋体" w:cs="宋体"/>
                <w:bCs/>
                <w:color w:val="auto"/>
                <w:kern w:val="0"/>
                <w:sz w:val="22"/>
                <w:szCs w:val="22"/>
                <w:rPrChange w:id="2208" w:author="2" w:date="2025-04-11T16:36:15Z">
                  <w:rPr>
                    <w:ins w:id="2209" w:author="2" w:date="2025-02-27T10:38:06Z"/>
                    <w:rFonts w:hint="eastAsia" w:ascii="宋体" w:hAnsi="宋体" w:cs="宋体"/>
                    <w:bCs/>
                    <w:color w:val="000000"/>
                    <w:kern w:val="0"/>
                    <w:sz w:val="22"/>
                    <w:szCs w:val="22"/>
                  </w:rPr>
                </w:rPrChange>
              </w:rPr>
              <w:pPrChange w:id="2206" w:author="2" w:date="2025-02-27T11:16:19Z">
                <w:pPr>
                  <w:widowControl/>
                  <w:spacing w:line="360" w:lineRule="exact"/>
                  <w:jc w:val="center"/>
                </w:pPr>
              </w:pPrChange>
            </w:pPr>
          </w:p>
        </w:tc>
        <w:tc>
          <w:tcPr>
            <w:tcW w:w="595" w:type="pct"/>
            <w:vMerge w:val="continue"/>
            <w:noWrap/>
            <w:vAlign w:val="center"/>
            <w:tcPrChange w:id="2210" w:author="2" w:date="2025-02-27T11:14:53Z"/>
          </w:tcPr>
          <w:p w14:paraId="10ECD45E">
            <w:pPr>
              <w:widowControl/>
              <w:snapToGrid w:val="0"/>
              <w:spacing w:line="324" w:lineRule="auto"/>
              <w:jc w:val="center"/>
              <w:rPr>
                <w:ins w:id="2212" w:author="2" w:date="2025-02-27T10:38:06Z"/>
                <w:rFonts w:hint="eastAsia" w:ascii="宋体" w:hAnsi="宋体" w:cs="宋体"/>
                <w:color w:val="auto"/>
                <w:sz w:val="22"/>
                <w:szCs w:val="22"/>
                <w:rPrChange w:id="2213" w:author="2" w:date="2025-04-11T16:36:15Z">
                  <w:rPr>
                    <w:ins w:id="2214" w:author="2" w:date="2025-02-27T10:38:06Z"/>
                    <w:rFonts w:hint="eastAsia" w:ascii="宋体" w:hAnsi="宋体" w:cs="宋体"/>
                    <w:color w:val="000000"/>
                    <w:sz w:val="22"/>
                    <w:szCs w:val="22"/>
                  </w:rPr>
                </w:rPrChange>
              </w:rPr>
              <w:pPrChange w:id="2211" w:author="2" w:date="2025-02-27T11:16:19Z">
                <w:pPr>
                  <w:widowControl/>
                  <w:snapToGrid w:val="0"/>
                  <w:spacing w:line="360" w:lineRule="exact"/>
                  <w:jc w:val="center"/>
                </w:pPr>
              </w:pPrChange>
            </w:pPr>
          </w:p>
        </w:tc>
        <w:tc>
          <w:tcPr>
            <w:tcW w:w="3275" w:type="pct"/>
            <w:noWrap/>
            <w:vAlign w:val="center"/>
            <w:tcPrChange w:id="2215" w:author="2" w:date="2025-02-27T11:14:53Z"/>
          </w:tcPr>
          <w:p w14:paraId="0EDBD7AA">
            <w:pPr>
              <w:widowControl/>
              <w:numPr>
                <w:ilvl w:val="0"/>
                <w:numId w:val="0"/>
              </w:numPr>
              <w:snapToGrid w:val="0"/>
              <w:spacing w:line="324" w:lineRule="auto"/>
              <w:rPr>
                <w:ins w:id="2217" w:author="2" w:date="2025-02-27T10:38:54Z"/>
                <w:rFonts w:hint="eastAsia" w:ascii="宋体" w:hAnsi="宋体" w:eastAsia="宋体" w:cs="宋体"/>
                <w:color w:val="auto"/>
                <w:sz w:val="22"/>
                <w:szCs w:val="22"/>
                <w:lang w:eastAsia="zh-CN"/>
                <w:rPrChange w:id="2218" w:author="2" w:date="2025-04-11T16:36:15Z">
                  <w:rPr>
                    <w:ins w:id="2219" w:author="2" w:date="2025-02-27T10:38:54Z"/>
                    <w:rFonts w:hint="eastAsia" w:ascii="宋体" w:hAnsi="宋体" w:eastAsia="宋体" w:cs="宋体"/>
                    <w:color w:val="000000"/>
                    <w:sz w:val="22"/>
                    <w:szCs w:val="22"/>
                    <w:lang w:eastAsia="zh-CN"/>
                  </w:rPr>
                </w:rPrChange>
              </w:rPr>
              <w:pPrChange w:id="2216" w:author="2" w:date="2025-02-27T11:16:19Z">
                <w:pPr>
                  <w:widowControl/>
                  <w:snapToGrid w:val="0"/>
                  <w:spacing w:line="360" w:lineRule="exact"/>
                </w:pPr>
              </w:pPrChange>
            </w:pPr>
            <w:ins w:id="2220" w:author="2" w:date="2025-02-27T10:38:54Z">
              <w:r>
                <w:rPr>
                  <w:rFonts w:hint="eastAsia" w:ascii="宋体" w:hAnsi="宋体" w:cs="宋体"/>
                  <w:color w:val="auto"/>
                  <w:sz w:val="22"/>
                  <w:szCs w:val="22"/>
                  <w:rPrChange w:id="2221" w:author="2" w:date="2025-04-11T16:36:15Z">
                    <w:rPr>
                      <w:rFonts w:hint="eastAsia" w:ascii="宋体" w:hAnsi="宋体" w:cs="宋体"/>
                      <w:color w:val="000000"/>
                      <w:sz w:val="22"/>
                      <w:szCs w:val="22"/>
                    </w:rPr>
                  </w:rPrChange>
                </w:rPr>
                <w:t>服务承诺落实的保障措施，由</w:t>
              </w:r>
            </w:ins>
            <w:ins w:id="2222" w:author="2" w:date="2025-02-27T10:38:54Z">
              <w:r>
                <w:rPr>
                  <w:rFonts w:hint="eastAsia" w:ascii="宋体" w:hAnsi="宋体" w:cs="宋体"/>
                  <w:color w:val="auto"/>
                  <w:sz w:val="22"/>
                  <w:szCs w:val="22"/>
                  <w:lang w:eastAsia="zh-CN"/>
                  <w:rPrChange w:id="2223" w:author="2" w:date="2025-04-11T16:36:15Z">
                    <w:rPr>
                      <w:rFonts w:hint="eastAsia" w:ascii="宋体" w:hAnsi="宋体" w:cs="宋体"/>
                      <w:color w:val="000000"/>
                      <w:sz w:val="22"/>
                      <w:szCs w:val="22"/>
                      <w:lang w:eastAsia="zh-CN"/>
                    </w:rPr>
                  </w:rPrChange>
                </w:rPr>
                <w:t>评审专家</w:t>
              </w:r>
            </w:ins>
            <w:ins w:id="2224" w:author="2" w:date="2025-02-27T10:38:54Z">
              <w:r>
                <w:rPr>
                  <w:rFonts w:hint="eastAsia" w:ascii="宋体" w:hAnsi="宋体" w:cs="宋体"/>
                  <w:color w:val="auto"/>
                  <w:sz w:val="22"/>
                  <w:szCs w:val="22"/>
                  <w:rPrChange w:id="2225" w:author="2" w:date="2025-04-11T16:36:15Z">
                    <w:rPr>
                      <w:rFonts w:hint="eastAsia" w:ascii="宋体" w:hAnsi="宋体" w:cs="宋体"/>
                      <w:color w:val="000000"/>
                      <w:sz w:val="22"/>
                      <w:szCs w:val="22"/>
                    </w:rPr>
                  </w:rPrChange>
                </w:rPr>
                <w:t>打分。（0-3分）</w:t>
              </w:r>
            </w:ins>
          </w:p>
          <w:p w14:paraId="7458CB7E">
            <w:pPr>
              <w:keepNext w:val="0"/>
              <w:keepLines w:val="0"/>
              <w:widowControl/>
              <w:numPr>
                <w:ilvl w:val="0"/>
                <w:numId w:val="0"/>
              </w:numPr>
              <w:suppressLineNumbers w:val="0"/>
              <w:snapToGrid w:val="0"/>
              <w:spacing w:line="324" w:lineRule="auto"/>
              <w:ind w:left="0"/>
              <w:rPr>
                <w:ins w:id="2227" w:author="2" w:date="2025-02-27T10:52:55Z"/>
                <w:rFonts w:hint="eastAsia" w:ascii="宋体" w:hAnsi="宋体" w:eastAsia="宋体" w:cs="宋体"/>
                <w:i w:val="0"/>
                <w:iCs w:val="0"/>
                <w:caps w:val="0"/>
                <w:color w:val="auto"/>
                <w:spacing w:val="0"/>
                <w:sz w:val="22"/>
                <w:szCs w:val="22"/>
                <w:rPrChange w:id="2228" w:author="2" w:date="2025-04-11T16:36:15Z">
                  <w:rPr>
                    <w:ins w:id="2229" w:author="2" w:date="2025-02-27T10:52:55Z"/>
                    <w:rFonts w:ascii="Segoe UI" w:hAnsi="Segoe UI" w:eastAsia="Segoe UI" w:cs="Segoe UI"/>
                    <w:i w:val="0"/>
                    <w:iCs w:val="0"/>
                    <w:caps w:val="0"/>
                    <w:color w:val="404040"/>
                    <w:spacing w:val="0"/>
                    <w:sz w:val="24"/>
                    <w:szCs w:val="24"/>
                  </w:rPr>
                </w:rPrChange>
              </w:rPr>
              <w:pPrChange w:id="2226" w:author="2" w:date="2025-02-27T11:16:19Z">
                <w:pPr>
                  <w:pStyle w:val="32"/>
                  <w:keepNext w:val="0"/>
                  <w:keepLines w:val="0"/>
                  <w:widowControl/>
                  <w:suppressLineNumbers w:val="0"/>
                  <w:ind w:left="0" w:firstLine="0"/>
                </w:pPr>
              </w:pPrChange>
            </w:pPr>
            <w:ins w:id="2230" w:author="2" w:date="2025-02-27T10:53:01Z">
              <w:r>
                <w:rPr>
                  <w:rStyle w:val="39"/>
                  <w:rFonts w:hint="eastAsia" w:ascii="宋体" w:hAnsi="宋体" w:eastAsia="宋体" w:cs="宋体"/>
                  <w:i w:val="0"/>
                  <w:iCs w:val="0"/>
                  <w:caps w:val="0"/>
                  <w:color w:val="auto"/>
                  <w:spacing w:val="0"/>
                  <w:sz w:val="22"/>
                  <w:szCs w:val="22"/>
                  <w:lang w:val="en-US" w:eastAsia="zh-CN"/>
                  <w:rPrChange w:id="2231" w:author="2" w:date="2025-04-11T16:36:15Z">
                    <w:rPr>
                      <w:rStyle w:val="40"/>
                      <w:rFonts w:hint="eastAsia" w:ascii="Segoe UI" w:hAnsi="Segoe UI" w:eastAsia="宋体" w:cs="Segoe UI"/>
                      <w:i w:val="0"/>
                      <w:iCs w:val="0"/>
                      <w:caps w:val="0"/>
                      <w:color w:val="404040"/>
                      <w:spacing w:val="0"/>
                      <w:sz w:val="24"/>
                      <w:szCs w:val="24"/>
                      <w:lang w:val="en-US" w:eastAsia="zh-CN"/>
                    </w:rPr>
                  </w:rPrChange>
                </w:rPr>
                <w:t>①</w:t>
              </w:r>
            </w:ins>
            <w:ins w:id="2232" w:author="2" w:date="2025-02-27T10:52:55Z">
              <w:r>
                <w:rPr>
                  <w:rFonts w:hint="eastAsia" w:ascii="宋体" w:hAnsi="宋体" w:eastAsia="宋体" w:cs="宋体"/>
                  <w:i w:val="0"/>
                  <w:iCs w:val="0"/>
                  <w:caps w:val="0"/>
                  <w:color w:val="auto"/>
                  <w:spacing w:val="0"/>
                  <w:sz w:val="22"/>
                  <w:szCs w:val="22"/>
                  <w:rPrChange w:id="2233" w:author="2" w:date="2025-04-11T16:36:15Z">
                    <w:rPr>
                      <w:rFonts w:hint="default" w:ascii="Segoe UI" w:hAnsi="Segoe UI" w:eastAsia="Segoe UI" w:cs="Segoe UI"/>
                      <w:i w:val="0"/>
                      <w:iCs w:val="0"/>
                      <w:caps w:val="0"/>
                      <w:color w:val="404040"/>
                      <w:spacing w:val="0"/>
                      <w:sz w:val="24"/>
                      <w:szCs w:val="24"/>
                    </w:rPr>
                  </w:rPrChange>
                </w:rPr>
                <w:t>保障措施全面、系统、可操作性强</w:t>
              </w:r>
            </w:ins>
            <w:ins w:id="2234" w:author="2" w:date="2025-02-27T10:53:07Z">
              <w:r>
                <w:rPr>
                  <w:rFonts w:hint="eastAsia" w:ascii="宋体" w:hAnsi="宋体" w:eastAsia="宋体" w:cs="宋体"/>
                  <w:i w:val="0"/>
                  <w:iCs w:val="0"/>
                  <w:caps w:val="0"/>
                  <w:color w:val="auto"/>
                  <w:spacing w:val="0"/>
                  <w:sz w:val="22"/>
                  <w:szCs w:val="22"/>
                  <w:lang w:val="en-US" w:eastAsia="zh-CN"/>
                  <w:rPrChange w:id="2235" w:author="2" w:date="2025-04-11T16:36:15Z">
                    <w:rPr>
                      <w:rFonts w:hint="eastAsia" w:ascii="Segoe UI" w:hAnsi="Segoe UI" w:eastAsia="宋体" w:cs="Segoe UI"/>
                      <w:i w:val="0"/>
                      <w:iCs w:val="0"/>
                      <w:caps w:val="0"/>
                      <w:color w:val="404040"/>
                      <w:spacing w:val="0"/>
                      <w:sz w:val="24"/>
                      <w:szCs w:val="24"/>
                      <w:lang w:val="en-US" w:eastAsia="zh-CN"/>
                    </w:rPr>
                  </w:rPrChange>
                </w:rPr>
                <w:t>的</w:t>
              </w:r>
            </w:ins>
            <w:ins w:id="2236" w:author="2" w:date="2025-02-27T10:53:08Z">
              <w:r>
                <w:rPr>
                  <w:rFonts w:hint="eastAsia" w:ascii="宋体" w:hAnsi="宋体" w:eastAsia="宋体" w:cs="宋体"/>
                  <w:i w:val="0"/>
                  <w:iCs w:val="0"/>
                  <w:caps w:val="0"/>
                  <w:color w:val="auto"/>
                  <w:spacing w:val="0"/>
                  <w:sz w:val="22"/>
                  <w:szCs w:val="22"/>
                  <w:lang w:val="en-US" w:eastAsia="zh-CN"/>
                  <w:rPrChange w:id="2237" w:author="2" w:date="2025-04-11T16:36:15Z">
                    <w:rPr>
                      <w:rFonts w:hint="eastAsia" w:ascii="Segoe UI" w:hAnsi="Segoe UI" w:eastAsia="宋体" w:cs="Segoe UI"/>
                      <w:i w:val="0"/>
                      <w:iCs w:val="0"/>
                      <w:caps w:val="0"/>
                      <w:color w:val="404040"/>
                      <w:spacing w:val="0"/>
                      <w:sz w:val="24"/>
                      <w:szCs w:val="24"/>
                      <w:lang w:val="en-US" w:eastAsia="zh-CN"/>
                    </w:rPr>
                  </w:rPrChange>
                </w:rPr>
                <w:t>得</w:t>
              </w:r>
            </w:ins>
            <w:ins w:id="2238" w:author="2" w:date="2025-02-27T10:53:09Z">
              <w:r>
                <w:rPr>
                  <w:rFonts w:hint="eastAsia" w:ascii="宋体" w:hAnsi="宋体" w:eastAsia="宋体" w:cs="宋体"/>
                  <w:i w:val="0"/>
                  <w:iCs w:val="0"/>
                  <w:caps w:val="0"/>
                  <w:color w:val="auto"/>
                  <w:spacing w:val="0"/>
                  <w:sz w:val="22"/>
                  <w:szCs w:val="22"/>
                  <w:lang w:val="en-US" w:eastAsia="zh-CN"/>
                  <w:rPrChange w:id="2239" w:author="2" w:date="2025-04-11T16:36:15Z">
                    <w:rPr>
                      <w:rFonts w:hint="eastAsia" w:ascii="Segoe UI" w:hAnsi="Segoe UI" w:eastAsia="宋体" w:cs="Segoe UI"/>
                      <w:i w:val="0"/>
                      <w:iCs w:val="0"/>
                      <w:caps w:val="0"/>
                      <w:color w:val="404040"/>
                      <w:spacing w:val="0"/>
                      <w:sz w:val="24"/>
                      <w:szCs w:val="24"/>
                      <w:lang w:val="en-US" w:eastAsia="zh-CN"/>
                    </w:rPr>
                  </w:rPrChange>
                </w:rPr>
                <w:t>3</w:t>
              </w:r>
            </w:ins>
            <w:ins w:id="2240" w:author="2" w:date="2025-02-27T10:53:10Z">
              <w:r>
                <w:rPr>
                  <w:rFonts w:hint="eastAsia" w:ascii="宋体" w:hAnsi="宋体" w:eastAsia="宋体" w:cs="宋体"/>
                  <w:i w:val="0"/>
                  <w:iCs w:val="0"/>
                  <w:caps w:val="0"/>
                  <w:color w:val="auto"/>
                  <w:spacing w:val="0"/>
                  <w:sz w:val="22"/>
                  <w:szCs w:val="22"/>
                  <w:lang w:val="en-US" w:eastAsia="zh-CN"/>
                  <w:rPrChange w:id="2241" w:author="2" w:date="2025-04-11T16:36:15Z">
                    <w:rPr>
                      <w:rFonts w:hint="eastAsia" w:ascii="Segoe UI" w:hAnsi="Segoe UI" w:eastAsia="宋体" w:cs="Segoe UI"/>
                      <w:i w:val="0"/>
                      <w:iCs w:val="0"/>
                      <w:caps w:val="0"/>
                      <w:color w:val="404040"/>
                      <w:spacing w:val="0"/>
                      <w:sz w:val="24"/>
                      <w:szCs w:val="24"/>
                      <w:lang w:val="en-US" w:eastAsia="zh-CN"/>
                    </w:rPr>
                  </w:rPrChange>
                </w:rPr>
                <w:t>分</w:t>
              </w:r>
            </w:ins>
            <w:ins w:id="2242" w:author="2" w:date="2025-02-27T10:52:55Z">
              <w:r>
                <w:rPr>
                  <w:rFonts w:hint="eastAsia" w:ascii="宋体" w:hAnsi="宋体" w:eastAsia="宋体" w:cs="宋体"/>
                  <w:i w:val="0"/>
                  <w:iCs w:val="0"/>
                  <w:caps w:val="0"/>
                  <w:color w:val="auto"/>
                  <w:spacing w:val="0"/>
                  <w:sz w:val="22"/>
                  <w:szCs w:val="22"/>
                  <w:rPrChange w:id="2243" w:author="2" w:date="2025-04-11T16:36:15Z">
                    <w:rPr>
                      <w:rFonts w:hint="default" w:ascii="Segoe UI" w:hAnsi="Segoe UI" w:eastAsia="Segoe UI" w:cs="Segoe UI"/>
                      <w:i w:val="0"/>
                      <w:iCs w:val="0"/>
                      <w:caps w:val="0"/>
                      <w:color w:val="404040"/>
                      <w:spacing w:val="0"/>
                      <w:sz w:val="24"/>
                      <w:szCs w:val="24"/>
                    </w:rPr>
                  </w:rPrChange>
                </w:rPr>
                <w:t>。</w:t>
              </w:r>
            </w:ins>
          </w:p>
          <w:p w14:paraId="4CA66DFC">
            <w:pPr>
              <w:keepNext w:val="0"/>
              <w:keepLines w:val="0"/>
              <w:widowControl/>
              <w:numPr>
                <w:ilvl w:val="0"/>
                <w:numId w:val="0"/>
              </w:numPr>
              <w:suppressLineNumbers w:val="0"/>
              <w:snapToGrid w:val="0"/>
              <w:spacing w:line="324" w:lineRule="auto"/>
              <w:ind w:left="0"/>
              <w:rPr>
                <w:ins w:id="2245" w:author="2" w:date="2025-02-27T10:52:55Z"/>
                <w:rFonts w:hint="eastAsia" w:ascii="宋体" w:hAnsi="宋体" w:eastAsia="宋体" w:cs="宋体"/>
                <w:i w:val="0"/>
                <w:iCs w:val="0"/>
                <w:caps w:val="0"/>
                <w:color w:val="auto"/>
                <w:spacing w:val="0"/>
                <w:sz w:val="22"/>
                <w:szCs w:val="22"/>
                <w:rPrChange w:id="2246" w:author="2" w:date="2025-04-11T16:36:15Z">
                  <w:rPr>
                    <w:ins w:id="2247" w:author="2" w:date="2025-02-27T10:52:55Z"/>
                    <w:rFonts w:hint="default" w:ascii="Segoe UI" w:hAnsi="Segoe UI" w:eastAsia="Segoe UI" w:cs="Segoe UI"/>
                    <w:i w:val="0"/>
                    <w:iCs w:val="0"/>
                    <w:caps w:val="0"/>
                    <w:color w:val="404040"/>
                    <w:spacing w:val="0"/>
                    <w:sz w:val="24"/>
                    <w:szCs w:val="24"/>
                  </w:rPr>
                </w:rPrChange>
              </w:rPr>
              <w:pPrChange w:id="2244" w:author="2" w:date="2025-02-27T11:16:19Z">
                <w:pPr>
                  <w:pStyle w:val="32"/>
                  <w:keepNext w:val="0"/>
                  <w:keepLines w:val="0"/>
                  <w:widowControl/>
                  <w:suppressLineNumbers w:val="0"/>
                  <w:ind w:left="0" w:firstLine="0"/>
                </w:pPr>
              </w:pPrChange>
            </w:pPr>
            <w:ins w:id="2248" w:author="2" w:date="2025-02-27T10:53:13Z">
              <w:r>
                <w:rPr>
                  <w:rStyle w:val="39"/>
                  <w:rFonts w:hint="eastAsia" w:ascii="宋体" w:hAnsi="宋体" w:eastAsia="宋体" w:cs="宋体"/>
                  <w:i w:val="0"/>
                  <w:iCs w:val="0"/>
                  <w:caps w:val="0"/>
                  <w:color w:val="auto"/>
                  <w:spacing w:val="0"/>
                  <w:sz w:val="22"/>
                  <w:szCs w:val="22"/>
                  <w:lang w:val="en-US" w:eastAsia="zh-CN"/>
                  <w:rPrChange w:id="2249" w:author="2" w:date="2025-04-11T16:36:15Z">
                    <w:rPr>
                      <w:rStyle w:val="40"/>
                      <w:rFonts w:hint="eastAsia" w:ascii="Segoe UI" w:hAnsi="Segoe UI" w:eastAsia="宋体" w:cs="Segoe UI"/>
                      <w:i w:val="0"/>
                      <w:iCs w:val="0"/>
                      <w:caps w:val="0"/>
                      <w:color w:val="404040"/>
                      <w:spacing w:val="0"/>
                      <w:sz w:val="24"/>
                      <w:szCs w:val="24"/>
                      <w:lang w:val="en-US" w:eastAsia="zh-CN"/>
                    </w:rPr>
                  </w:rPrChange>
                </w:rPr>
                <w:t>②</w:t>
              </w:r>
            </w:ins>
            <w:ins w:id="2250" w:author="2" w:date="2025-02-27T10:52:55Z">
              <w:r>
                <w:rPr>
                  <w:rFonts w:hint="eastAsia" w:ascii="宋体" w:hAnsi="宋体" w:eastAsia="宋体" w:cs="宋体"/>
                  <w:i w:val="0"/>
                  <w:iCs w:val="0"/>
                  <w:caps w:val="0"/>
                  <w:color w:val="auto"/>
                  <w:spacing w:val="0"/>
                  <w:sz w:val="22"/>
                  <w:szCs w:val="22"/>
                  <w:rPrChange w:id="2251" w:author="2" w:date="2025-04-11T16:36:15Z">
                    <w:rPr>
                      <w:rFonts w:hint="default" w:ascii="Segoe UI" w:hAnsi="Segoe UI" w:eastAsia="Segoe UI" w:cs="Segoe UI"/>
                      <w:i w:val="0"/>
                      <w:iCs w:val="0"/>
                      <w:caps w:val="0"/>
                      <w:color w:val="404040"/>
                      <w:spacing w:val="0"/>
                      <w:sz w:val="24"/>
                      <w:szCs w:val="24"/>
                    </w:rPr>
                  </w:rPrChange>
                </w:rPr>
                <w:t>保障措施较为全面、系统，可操作性较强</w:t>
              </w:r>
            </w:ins>
            <w:ins w:id="2252" w:author="2" w:date="2025-02-27T10:53:17Z">
              <w:r>
                <w:rPr>
                  <w:rFonts w:hint="eastAsia" w:ascii="宋体" w:hAnsi="宋体" w:eastAsia="宋体" w:cs="宋体"/>
                  <w:i w:val="0"/>
                  <w:iCs w:val="0"/>
                  <w:caps w:val="0"/>
                  <w:color w:val="auto"/>
                  <w:spacing w:val="0"/>
                  <w:sz w:val="22"/>
                  <w:szCs w:val="22"/>
                  <w:lang w:val="en-US" w:eastAsia="zh-CN"/>
                  <w:rPrChange w:id="2253" w:author="2" w:date="2025-04-11T16:36:15Z">
                    <w:rPr>
                      <w:rFonts w:hint="eastAsia" w:ascii="Segoe UI" w:hAnsi="Segoe UI" w:eastAsia="宋体" w:cs="Segoe UI"/>
                      <w:i w:val="0"/>
                      <w:iCs w:val="0"/>
                      <w:caps w:val="0"/>
                      <w:color w:val="404040"/>
                      <w:spacing w:val="0"/>
                      <w:sz w:val="24"/>
                      <w:szCs w:val="24"/>
                      <w:lang w:val="en-US" w:eastAsia="zh-CN"/>
                    </w:rPr>
                  </w:rPrChange>
                </w:rPr>
                <w:t>的</w:t>
              </w:r>
            </w:ins>
            <w:ins w:id="2254" w:author="2" w:date="2025-02-27T10:53:18Z">
              <w:r>
                <w:rPr>
                  <w:rFonts w:hint="eastAsia" w:ascii="宋体" w:hAnsi="宋体" w:eastAsia="宋体" w:cs="宋体"/>
                  <w:i w:val="0"/>
                  <w:iCs w:val="0"/>
                  <w:caps w:val="0"/>
                  <w:color w:val="auto"/>
                  <w:spacing w:val="0"/>
                  <w:sz w:val="22"/>
                  <w:szCs w:val="22"/>
                  <w:lang w:val="en-US" w:eastAsia="zh-CN"/>
                  <w:rPrChange w:id="2255" w:author="2" w:date="2025-04-11T16:36:15Z">
                    <w:rPr>
                      <w:rFonts w:hint="eastAsia" w:ascii="Segoe UI" w:hAnsi="Segoe UI" w:eastAsia="宋体" w:cs="Segoe UI"/>
                      <w:i w:val="0"/>
                      <w:iCs w:val="0"/>
                      <w:caps w:val="0"/>
                      <w:color w:val="404040"/>
                      <w:spacing w:val="0"/>
                      <w:sz w:val="24"/>
                      <w:szCs w:val="24"/>
                      <w:lang w:val="en-US" w:eastAsia="zh-CN"/>
                    </w:rPr>
                  </w:rPrChange>
                </w:rPr>
                <w:t>得</w:t>
              </w:r>
            </w:ins>
            <w:ins w:id="2256" w:author="2" w:date="2025-02-27T10:53:19Z">
              <w:r>
                <w:rPr>
                  <w:rFonts w:hint="eastAsia" w:ascii="宋体" w:hAnsi="宋体" w:eastAsia="宋体" w:cs="宋体"/>
                  <w:i w:val="0"/>
                  <w:iCs w:val="0"/>
                  <w:caps w:val="0"/>
                  <w:color w:val="auto"/>
                  <w:spacing w:val="0"/>
                  <w:sz w:val="22"/>
                  <w:szCs w:val="22"/>
                  <w:lang w:val="en-US" w:eastAsia="zh-CN"/>
                  <w:rPrChange w:id="2257" w:author="2" w:date="2025-04-11T16:36:15Z">
                    <w:rPr>
                      <w:rFonts w:hint="eastAsia" w:ascii="Segoe UI" w:hAnsi="Segoe UI" w:eastAsia="宋体" w:cs="Segoe UI"/>
                      <w:i w:val="0"/>
                      <w:iCs w:val="0"/>
                      <w:caps w:val="0"/>
                      <w:color w:val="404040"/>
                      <w:spacing w:val="0"/>
                      <w:sz w:val="24"/>
                      <w:szCs w:val="24"/>
                      <w:lang w:val="en-US" w:eastAsia="zh-CN"/>
                    </w:rPr>
                  </w:rPrChange>
                </w:rPr>
                <w:t>2</w:t>
              </w:r>
            </w:ins>
            <w:ins w:id="2258" w:author="2" w:date="2025-02-27T10:53:20Z">
              <w:r>
                <w:rPr>
                  <w:rFonts w:hint="eastAsia" w:ascii="宋体" w:hAnsi="宋体" w:eastAsia="宋体" w:cs="宋体"/>
                  <w:i w:val="0"/>
                  <w:iCs w:val="0"/>
                  <w:caps w:val="0"/>
                  <w:color w:val="auto"/>
                  <w:spacing w:val="0"/>
                  <w:sz w:val="22"/>
                  <w:szCs w:val="22"/>
                  <w:lang w:val="en-US" w:eastAsia="zh-CN"/>
                  <w:rPrChange w:id="2259" w:author="2" w:date="2025-04-11T16:36:15Z">
                    <w:rPr>
                      <w:rFonts w:hint="eastAsia" w:ascii="Segoe UI" w:hAnsi="Segoe UI" w:eastAsia="宋体" w:cs="Segoe UI"/>
                      <w:i w:val="0"/>
                      <w:iCs w:val="0"/>
                      <w:caps w:val="0"/>
                      <w:color w:val="404040"/>
                      <w:spacing w:val="0"/>
                      <w:sz w:val="24"/>
                      <w:szCs w:val="24"/>
                      <w:lang w:val="en-US" w:eastAsia="zh-CN"/>
                    </w:rPr>
                  </w:rPrChange>
                </w:rPr>
                <w:t>分</w:t>
              </w:r>
            </w:ins>
            <w:ins w:id="2260" w:author="2" w:date="2025-02-27T10:52:55Z">
              <w:r>
                <w:rPr>
                  <w:rFonts w:hint="eastAsia" w:ascii="宋体" w:hAnsi="宋体" w:eastAsia="宋体" w:cs="宋体"/>
                  <w:i w:val="0"/>
                  <w:iCs w:val="0"/>
                  <w:caps w:val="0"/>
                  <w:color w:val="auto"/>
                  <w:spacing w:val="0"/>
                  <w:sz w:val="22"/>
                  <w:szCs w:val="22"/>
                  <w:rPrChange w:id="2261" w:author="2" w:date="2025-04-11T16:36:15Z">
                    <w:rPr>
                      <w:rFonts w:hint="default" w:ascii="Segoe UI" w:hAnsi="Segoe UI" w:eastAsia="Segoe UI" w:cs="Segoe UI"/>
                      <w:i w:val="0"/>
                      <w:iCs w:val="0"/>
                      <w:caps w:val="0"/>
                      <w:color w:val="404040"/>
                      <w:spacing w:val="0"/>
                      <w:sz w:val="24"/>
                      <w:szCs w:val="24"/>
                    </w:rPr>
                  </w:rPrChange>
                </w:rPr>
                <w:t>。</w:t>
              </w:r>
            </w:ins>
          </w:p>
          <w:p w14:paraId="3EAE9057">
            <w:pPr>
              <w:keepNext w:val="0"/>
              <w:keepLines w:val="0"/>
              <w:widowControl/>
              <w:numPr>
                <w:ilvl w:val="0"/>
                <w:numId w:val="0"/>
              </w:numPr>
              <w:suppressLineNumbers w:val="0"/>
              <w:snapToGrid w:val="0"/>
              <w:spacing w:line="324" w:lineRule="auto"/>
              <w:ind w:left="0"/>
              <w:rPr>
                <w:ins w:id="2263" w:author="2" w:date="2025-02-27T10:52:55Z"/>
                <w:rFonts w:hint="eastAsia" w:ascii="宋体" w:hAnsi="宋体" w:eastAsia="宋体" w:cs="宋体"/>
                <w:i w:val="0"/>
                <w:iCs w:val="0"/>
                <w:caps w:val="0"/>
                <w:color w:val="auto"/>
                <w:spacing w:val="0"/>
                <w:sz w:val="22"/>
                <w:szCs w:val="22"/>
                <w:rPrChange w:id="2264" w:author="2" w:date="2025-04-11T16:36:15Z">
                  <w:rPr>
                    <w:ins w:id="2265" w:author="2" w:date="2025-02-27T10:52:55Z"/>
                    <w:rFonts w:hint="default" w:ascii="Segoe UI" w:hAnsi="Segoe UI" w:eastAsia="Segoe UI" w:cs="Segoe UI"/>
                    <w:i w:val="0"/>
                    <w:iCs w:val="0"/>
                    <w:caps w:val="0"/>
                    <w:color w:val="404040"/>
                    <w:spacing w:val="0"/>
                    <w:sz w:val="24"/>
                    <w:szCs w:val="24"/>
                  </w:rPr>
                </w:rPrChange>
              </w:rPr>
              <w:pPrChange w:id="2262" w:author="2" w:date="2025-02-27T11:16:19Z">
                <w:pPr>
                  <w:pStyle w:val="32"/>
                  <w:keepNext w:val="0"/>
                  <w:keepLines w:val="0"/>
                  <w:widowControl/>
                  <w:suppressLineNumbers w:val="0"/>
                  <w:ind w:left="0" w:firstLine="0"/>
                </w:pPr>
              </w:pPrChange>
            </w:pPr>
            <w:ins w:id="2266" w:author="2" w:date="2025-02-27T10:53:23Z">
              <w:r>
                <w:rPr>
                  <w:rStyle w:val="39"/>
                  <w:rFonts w:hint="eastAsia" w:ascii="宋体" w:hAnsi="宋体" w:eastAsia="宋体" w:cs="宋体"/>
                  <w:i w:val="0"/>
                  <w:iCs w:val="0"/>
                  <w:caps w:val="0"/>
                  <w:color w:val="auto"/>
                  <w:spacing w:val="0"/>
                  <w:sz w:val="22"/>
                  <w:szCs w:val="22"/>
                  <w:lang w:val="en-US" w:eastAsia="zh-CN"/>
                  <w:rPrChange w:id="2267" w:author="2" w:date="2025-04-11T16:36:15Z">
                    <w:rPr>
                      <w:rStyle w:val="40"/>
                      <w:rFonts w:hint="eastAsia" w:ascii="Segoe UI" w:hAnsi="Segoe UI" w:eastAsia="宋体" w:cs="Segoe UI"/>
                      <w:i w:val="0"/>
                      <w:iCs w:val="0"/>
                      <w:caps w:val="0"/>
                      <w:color w:val="404040"/>
                      <w:spacing w:val="0"/>
                      <w:sz w:val="24"/>
                      <w:szCs w:val="24"/>
                      <w:lang w:val="en-US" w:eastAsia="zh-CN"/>
                    </w:rPr>
                  </w:rPrChange>
                </w:rPr>
                <w:t>③</w:t>
              </w:r>
            </w:ins>
            <w:ins w:id="2268" w:author="2" w:date="2025-02-27T10:52:55Z">
              <w:r>
                <w:rPr>
                  <w:rFonts w:hint="eastAsia" w:ascii="宋体" w:hAnsi="宋体" w:eastAsia="宋体" w:cs="宋体"/>
                  <w:i w:val="0"/>
                  <w:iCs w:val="0"/>
                  <w:caps w:val="0"/>
                  <w:color w:val="auto"/>
                  <w:spacing w:val="0"/>
                  <w:sz w:val="22"/>
                  <w:szCs w:val="22"/>
                  <w:rPrChange w:id="2269" w:author="2" w:date="2025-04-11T16:36:15Z">
                    <w:rPr>
                      <w:rFonts w:hint="default" w:ascii="Segoe UI" w:hAnsi="Segoe UI" w:eastAsia="Segoe UI" w:cs="Segoe UI"/>
                      <w:i w:val="0"/>
                      <w:iCs w:val="0"/>
                      <w:caps w:val="0"/>
                      <w:color w:val="404040"/>
                      <w:spacing w:val="0"/>
                      <w:sz w:val="24"/>
                      <w:szCs w:val="24"/>
                    </w:rPr>
                  </w:rPrChange>
                </w:rPr>
                <w:t>保障措施基本完整，但存在部分措施不够具体或可操作性不强</w:t>
              </w:r>
            </w:ins>
            <w:ins w:id="2270" w:author="2" w:date="2025-02-27T10:53:29Z">
              <w:r>
                <w:rPr>
                  <w:rFonts w:hint="eastAsia" w:ascii="宋体" w:hAnsi="宋体" w:eastAsia="宋体" w:cs="宋体"/>
                  <w:i w:val="0"/>
                  <w:iCs w:val="0"/>
                  <w:caps w:val="0"/>
                  <w:color w:val="auto"/>
                  <w:spacing w:val="0"/>
                  <w:sz w:val="22"/>
                  <w:szCs w:val="22"/>
                  <w:lang w:val="en-US" w:eastAsia="zh-CN"/>
                  <w:rPrChange w:id="2271" w:author="2" w:date="2025-04-11T16:36:15Z">
                    <w:rPr>
                      <w:rFonts w:hint="eastAsia" w:ascii="Segoe UI" w:hAnsi="Segoe UI" w:eastAsia="宋体" w:cs="Segoe UI"/>
                      <w:i w:val="0"/>
                      <w:iCs w:val="0"/>
                      <w:caps w:val="0"/>
                      <w:color w:val="404040"/>
                      <w:spacing w:val="0"/>
                      <w:sz w:val="24"/>
                      <w:szCs w:val="24"/>
                      <w:lang w:val="en-US" w:eastAsia="zh-CN"/>
                    </w:rPr>
                  </w:rPrChange>
                </w:rPr>
                <w:t>的</w:t>
              </w:r>
            </w:ins>
            <w:ins w:id="2272" w:author="2" w:date="2025-02-27T10:53:34Z">
              <w:r>
                <w:rPr>
                  <w:rFonts w:hint="eastAsia" w:ascii="宋体" w:hAnsi="宋体" w:eastAsia="宋体" w:cs="宋体"/>
                  <w:i w:val="0"/>
                  <w:iCs w:val="0"/>
                  <w:caps w:val="0"/>
                  <w:color w:val="auto"/>
                  <w:spacing w:val="0"/>
                  <w:sz w:val="22"/>
                  <w:szCs w:val="22"/>
                  <w:lang w:val="en-US" w:eastAsia="zh-CN"/>
                  <w:rPrChange w:id="2273" w:author="2" w:date="2025-04-11T16:36:15Z">
                    <w:rPr>
                      <w:rFonts w:hint="eastAsia" w:ascii="Segoe UI" w:hAnsi="Segoe UI" w:eastAsia="宋体" w:cs="Segoe UI"/>
                      <w:i w:val="0"/>
                      <w:iCs w:val="0"/>
                      <w:caps w:val="0"/>
                      <w:color w:val="404040"/>
                      <w:spacing w:val="0"/>
                      <w:sz w:val="24"/>
                      <w:szCs w:val="24"/>
                      <w:lang w:val="en-US" w:eastAsia="zh-CN"/>
                    </w:rPr>
                  </w:rPrChange>
                </w:rPr>
                <w:t>得</w:t>
              </w:r>
            </w:ins>
            <w:ins w:id="2274" w:author="2" w:date="2025-02-27T10:53:35Z">
              <w:r>
                <w:rPr>
                  <w:rFonts w:hint="eastAsia" w:ascii="宋体" w:hAnsi="宋体" w:eastAsia="宋体" w:cs="宋体"/>
                  <w:i w:val="0"/>
                  <w:iCs w:val="0"/>
                  <w:caps w:val="0"/>
                  <w:color w:val="auto"/>
                  <w:spacing w:val="0"/>
                  <w:sz w:val="22"/>
                  <w:szCs w:val="22"/>
                  <w:lang w:val="en-US" w:eastAsia="zh-CN"/>
                  <w:rPrChange w:id="2275" w:author="2" w:date="2025-04-11T16:36:15Z">
                    <w:rPr>
                      <w:rFonts w:hint="eastAsia" w:ascii="Segoe UI" w:hAnsi="Segoe UI" w:eastAsia="宋体" w:cs="Segoe UI"/>
                      <w:i w:val="0"/>
                      <w:iCs w:val="0"/>
                      <w:caps w:val="0"/>
                      <w:color w:val="404040"/>
                      <w:spacing w:val="0"/>
                      <w:sz w:val="24"/>
                      <w:szCs w:val="24"/>
                      <w:lang w:val="en-US" w:eastAsia="zh-CN"/>
                    </w:rPr>
                  </w:rPrChange>
                </w:rPr>
                <w:t>1分</w:t>
              </w:r>
            </w:ins>
            <w:ins w:id="2276" w:author="2" w:date="2025-02-27T10:52:55Z">
              <w:r>
                <w:rPr>
                  <w:rFonts w:hint="eastAsia" w:ascii="宋体" w:hAnsi="宋体" w:eastAsia="宋体" w:cs="宋体"/>
                  <w:i w:val="0"/>
                  <w:iCs w:val="0"/>
                  <w:caps w:val="0"/>
                  <w:color w:val="auto"/>
                  <w:spacing w:val="0"/>
                  <w:sz w:val="22"/>
                  <w:szCs w:val="22"/>
                  <w:rPrChange w:id="2277" w:author="2" w:date="2025-04-11T16:36:15Z">
                    <w:rPr>
                      <w:rFonts w:hint="default" w:ascii="Segoe UI" w:hAnsi="Segoe UI" w:eastAsia="Segoe UI" w:cs="Segoe UI"/>
                      <w:i w:val="0"/>
                      <w:iCs w:val="0"/>
                      <w:caps w:val="0"/>
                      <w:color w:val="404040"/>
                      <w:spacing w:val="0"/>
                      <w:sz w:val="24"/>
                      <w:szCs w:val="24"/>
                    </w:rPr>
                  </w:rPrChange>
                </w:rPr>
                <w:t>。</w:t>
              </w:r>
            </w:ins>
          </w:p>
          <w:p w14:paraId="16957316">
            <w:pPr>
              <w:widowControl/>
              <w:numPr>
                <w:ilvl w:val="0"/>
                <w:numId w:val="0"/>
              </w:numPr>
              <w:snapToGrid w:val="0"/>
              <w:spacing w:line="324" w:lineRule="auto"/>
              <w:rPr>
                <w:ins w:id="2279" w:author="2" w:date="2025-02-27T10:38:06Z"/>
                <w:rFonts w:hint="eastAsia" w:ascii="宋体" w:hAnsi="宋体" w:cs="宋体"/>
                <w:color w:val="auto"/>
                <w:sz w:val="22"/>
                <w:szCs w:val="22"/>
                <w:rPrChange w:id="2280" w:author="2" w:date="2025-04-11T16:36:15Z">
                  <w:rPr>
                    <w:ins w:id="2281" w:author="2" w:date="2025-02-27T10:38:06Z"/>
                    <w:rFonts w:hint="eastAsia" w:ascii="宋体" w:hAnsi="宋体" w:cs="宋体"/>
                    <w:color w:val="000000"/>
                    <w:sz w:val="22"/>
                    <w:szCs w:val="22"/>
                  </w:rPr>
                </w:rPrChange>
              </w:rPr>
              <w:pPrChange w:id="2278" w:author="2" w:date="2025-02-27T11:16:19Z">
                <w:pPr>
                  <w:widowControl/>
                  <w:snapToGrid w:val="0"/>
                  <w:spacing w:line="360" w:lineRule="exact"/>
                </w:pPr>
              </w:pPrChange>
            </w:pPr>
            <w:ins w:id="2282" w:author="2" w:date="2025-02-27T10:53:45Z">
              <w:r>
                <w:rPr>
                  <w:rStyle w:val="39"/>
                  <w:rFonts w:hint="eastAsia" w:ascii="宋体" w:hAnsi="宋体" w:eastAsia="宋体" w:cs="宋体"/>
                  <w:i w:val="0"/>
                  <w:iCs w:val="0"/>
                  <w:caps w:val="0"/>
                  <w:color w:val="auto"/>
                  <w:spacing w:val="0"/>
                  <w:sz w:val="22"/>
                  <w:szCs w:val="22"/>
                  <w:lang w:val="en-US" w:eastAsia="zh-CN"/>
                  <w:rPrChange w:id="2283" w:author="2" w:date="2025-04-11T16:36:15Z">
                    <w:rPr>
                      <w:rStyle w:val="40"/>
                      <w:rFonts w:hint="eastAsia" w:ascii="Segoe UI" w:hAnsi="Segoe UI" w:eastAsia="宋体" w:cs="Segoe UI"/>
                      <w:i w:val="0"/>
                      <w:iCs w:val="0"/>
                      <w:caps w:val="0"/>
                      <w:color w:val="404040"/>
                      <w:spacing w:val="0"/>
                      <w:sz w:val="24"/>
                      <w:szCs w:val="24"/>
                      <w:lang w:val="en-US" w:eastAsia="zh-CN"/>
                    </w:rPr>
                  </w:rPrChange>
                </w:rPr>
                <w:t>④</w:t>
              </w:r>
            </w:ins>
            <w:ins w:id="2284" w:author="2" w:date="2025-02-27T10:53:47Z">
              <w:r>
                <w:rPr>
                  <w:rStyle w:val="39"/>
                  <w:rFonts w:hint="eastAsia" w:ascii="宋体" w:hAnsi="宋体" w:eastAsia="宋体" w:cs="宋体"/>
                  <w:i w:val="0"/>
                  <w:iCs w:val="0"/>
                  <w:caps w:val="0"/>
                  <w:color w:val="auto"/>
                  <w:spacing w:val="0"/>
                  <w:sz w:val="22"/>
                  <w:szCs w:val="22"/>
                  <w:lang w:val="en-US" w:eastAsia="zh-CN"/>
                  <w:rPrChange w:id="2285" w:author="2" w:date="2025-04-11T16:36:15Z">
                    <w:rPr>
                      <w:rStyle w:val="40"/>
                      <w:rFonts w:hint="eastAsia" w:ascii="Segoe UI" w:hAnsi="Segoe UI" w:eastAsia="宋体" w:cs="Segoe UI"/>
                      <w:i w:val="0"/>
                      <w:iCs w:val="0"/>
                      <w:caps w:val="0"/>
                      <w:color w:val="404040"/>
                      <w:spacing w:val="0"/>
                      <w:sz w:val="24"/>
                      <w:szCs w:val="24"/>
                      <w:lang w:val="en-US" w:eastAsia="zh-CN"/>
                    </w:rPr>
                  </w:rPrChange>
                </w:rPr>
                <w:t>未做出</w:t>
              </w:r>
            </w:ins>
            <w:ins w:id="2286" w:author="2" w:date="2025-02-27T10:53:51Z">
              <w:r>
                <w:rPr>
                  <w:rStyle w:val="39"/>
                  <w:rFonts w:hint="eastAsia" w:ascii="宋体" w:hAnsi="宋体" w:eastAsia="宋体" w:cs="宋体"/>
                  <w:i w:val="0"/>
                  <w:iCs w:val="0"/>
                  <w:caps w:val="0"/>
                  <w:color w:val="auto"/>
                  <w:spacing w:val="0"/>
                  <w:sz w:val="22"/>
                  <w:szCs w:val="22"/>
                  <w:lang w:val="en-US" w:eastAsia="zh-CN"/>
                  <w:rPrChange w:id="2287" w:author="2" w:date="2025-04-11T16:36:15Z">
                    <w:rPr>
                      <w:rStyle w:val="40"/>
                      <w:rFonts w:hint="eastAsia" w:ascii="Segoe UI" w:hAnsi="Segoe UI" w:eastAsia="宋体" w:cs="Segoe UI"/>
                      <w:i w:val="0"/>
                      <w:iCs w:val="0"/>
                      <w:caps w:val="0"/>
                      <w:color w:val="404040"/>
                      <w:spacing w:val="0"/>
                      <w:sz w:val="24"/>
                      <w:szCs w:val="24"/>
                      <w:lang w:val="en-US" w:eastAsia="zh-CN"/>
                    </w:rPr>
                  </w:rPrChange>
                </w:rPr>
                <w:t>保障</w:t>
              </w:r>
            </w:ins>
            <w:ins w:id="2288" w:author="2" w:date="2025-02-27T10:53:52Z">
              <w:r>
                <w:rPr>
                  <w:rStyle w:val="39"/>
                  <w:rFonts w:hint="eastAsia" w:ascii="宋体" w:hAnsi="宋体" w:eastAsia="宋体" w:cs="宋体"/>
                  <w:i w:val="0"/>
                  <w:iCs w:val="0"/>
                  <w:caps w:val="0"/>
                  <w:color w:val="auto"/>
                  <w:spacing w:val="0"/>
                  <w:sz w:val="22"/>
                  <w:szCs w:val="22"/>
                  <w:lang w:val="en-US" w:eastAsia="zh-CN"/>
                  <w:rPrChange w:id="2289" w:author="2" w:date="2025-04-11T16:36:15Z">
                    <w:rPr>
                      <w:rStyle w:val="40"/>
                      <w:rFonts w:hint="eastAsia" w:ascii="Segoe UI" w:hAnsi="Segoe UI" w:eastAsia="宋体" w:cs="Segoe UI"/>
                      <w:i w:val="0"/>
                      <w:iCs w:val="0"/>
                      <w:caps w:val="0"/>
                      <w:color w:val="404040"/>
                      <w:spacing w:val="0"/>
                      <w:sz w:val="24"/>
                      <w:szCs w:val="24"/>
                      <w:lang w:val="en-US" w:eastAsia="zh-CN"/>
                    </w:rPr>
                  </w:rPrChange>
                </w:rPr>
                <w:t>措施的</w:t>
              </w:r>
            </w:ins>
            <w:ins w:id="2290" w:author="2" w:date="2025-02-27T10:53:54Z">
              <w:r>
                <w:rPr>
                  <w:rStyle w:val="39"/>
                  <w:rFonts w:hint="eastAsia" w:ascii="宋体" w:hAnsi="宋体" w:eastAsia="宋体" w:cs="宋体"/>
                  <w:i w:val="0"/>
                  <w:iCs w:val="0"/>
                  <w:caps w:val="0"/>
                  <w:color w:val="auto"/>
                  <w:spacing w:val="0"/>
                  <w:sz w:val="22"/>
                  <w:szCs w:val="22"/>
                  <w:lang w:val="en-US" w:eastAsia="zh-CN"/>
                  <w:rPrChange w:id="2291" w:author="2" w:date="2025-04-11T16:36:15Z">
                    <w:rPr>
                      <w:rStyle w:val="40"/>
                      <w:rFonts w:hint="eastAsia" w:ascii="Segoe UI" w:hAnsi="Segoe UI" w:eastAsia="宋体" w:cs="Segoe UI"/>
                      <w:i w:val="0"/>
                      <w:iCs w:val="0"/>
                      <w:caps w:val="0"/>
                      <w:color w:val="404040"/>
                      <w:spacing w:val="0"/>
                      <w:sz w:val="24"/>
                      <w:szCs w:val="24"/>
                      <w:lang w:val="en-US" w:eastAsia="zh-CN"/>
                    </w:rPr>
                  </w:rPrChange>
                </w:rPr>
                <w:t>或</w:t>
              </w:r>
            </w:ins>
            <w:ins w:id="2292" w:author="2" w:date="2025-02-27T10:52:55Z">
              <w:r>
                <w:rPr>
                  <w:rFonts w:hint="eastAsia" w:ascii="宋体" w:hAnsi="宋体" w:eastAsia="宋体" w:cs="宋体"/>
                  <w:i w:val="0"/>
                  <w:iCs w:val="0"/>
                  <w:caps w:val="0"/>
                  <w:color w:val="auto"/>
                  <w:spacing w:val="0"/>
                  <w:sz w:val="22"/>
                  <w:szCs w:val="22"/>
                  <w:rPrChange w:id="2293" w:author="2" w:date="2025-04-11T16:36:15Z">
                    <w:rPr>
                      <w:rFonts w:hint="default" w:ascii="Segoe UI" w:hAnsi="Segoe UI" w:eastAsia="Segoe UI" w:cs="Segoe UI"/>
                      <w:i w:val="0"/>
                      <w:iCs w:val="0"/>
                      <w:caps w:val="0"/>
                      <w:color w:val="404040"/>
                      <w:spacing w:val="0"/>
                      <w:sz w:val="24"/>
                      <w:szCs w:val="24"/>
                    </w:rPr>
                  </w:rPrChange>
                </w:rPr>
                <w:t>保障措施不完善，存在重大缺失，难以确保服务承诺的落实</w:t>
              </w:r>
            </w:ins>
            <w:ins w:id="2294" w:author="2" w:date="2025-02-27T10:54:16Z">
              <w:r>
                <w:rPr>
                  <w:rFonts w:hint="eastAsia" w:ascii="宋体" w:hAnsi="宋体" w:eastAsia="宋体" w:cs="宋体"/>
                  <w:i w:val="0"/>
                  <w:iCs w:val="0"/>
                  <w:caps w:val="0"/>
                  <w:color w:val="auto"/>
                  <w:spacing w:val="0"/>
                  <w:sz w:val="22"/>
                  <w:szCs w:val="22"/>
                  <w:lang w:val="en-US" w:eastAsia="zh-CN"/>
                  <w:rPrChange w:id="2295" w:author="2" w:date="2025-04-11T16:36:15Z">
                    <w:rPr>
                      <w:rFonts w:hint="eastAsia" w:ascii="Segoe UI" w:hAnsi="Segoe UI" w:eastAsia="宋体" w:cs="Segoe UI"/>
                      <w:i w:val="0"/>
                      <w:iCs w:val="0"/>
                      <w:caps w:val="0"/>
                      <w:color w:val="404040"/>
                      <w:spacing w:val="0"/>
                      <w:sz w:val="24"/>
                      <w:szCs w:val="24"/>
                      <w:lang w:val="en-US" w:eastAsia="zh-CN"/>
                    </w:rPr>
                  </w:rPrChange>
                </w:rPr>
                <w:t>的</w:t>
              </w:r>
            </w:ins>
            <w:ins w:id="2296" w:author="2" w:date="2025-02-27T10:54:17Z">
              <w:r>
                <w:rPr>
                  <w:rFonts w:hint="eastAsia" w:ascii="宋体" w:hAnsi="宋体" w:eastAsia="宋体" w:cs="宋体"/>
                  <w:i w:val="0"/>
                  <w:iCs w:val="0"/>
                  <w:caps w:val="0"/>
                  <w:color w:val="auto"/>
                  <w:spacing w:val="0"/>
                  <w:sz w:val="22"/>
                  <w:szCs w:val="22"/>
                  <w:lang w:val="en-US" w:eastAsia="zh-CN"/>
                  <w:rPrChange w:id="2297" w:author="2" w:date="2025-04-11T16:36:15Z">
                    <w:rPr>
                      <w:rFonts w:hint="eastAsia" w:ascii="Segoe UI" w:hAnsi="Segoe UI" w:eastAsia="宋体" w:cs="Segoe UI"/>
                      <w:i w:val="0"/>
                      <w:iCs w:val="0"/>
                      <w:caps w:val="0"/>
                      <w:color w:val="404040"/>
                      <w:spacing w:val="0"/>
                      <w:sz w:val="24"/>
                      <w:szCs w:val="24"/>
                      <w:lang w:val="en-US" w:eastAsia="zh-CN"/>
                    </w:rPr>
                  </w:rPrChange>
                </w:rPr>
                <w:t>得</w:t>
              </w:r>
            </w:ins>
            <w:ins w:id="2298" w:author="2" w:date="2025-02-27T10:54:18Z">
              <w:r>
                <w:rPr>
                  <w:rFonts w:hint="eastAsia" w:ascii="宋体" w:hAnsi="宋体" w:eastAsia="宋体" w:cs="宋体"/>
                  <w:i w:val="0"/>
                  <w:iCs w:val="0"/>
                  <w:caps w:val="0"/>
                  <w:color w:val="auto"/>
                  <w:spacing w:val="0"/>
                  <w:sz w:val="22"/>
                  <w:szCs w:val="22"/>
                  <w:lang w:val="en-US" w:eastAsia="zh-CN"/>
                  <w:rPrChange w:id="2299" w:author="2" w:date="2025-04-11T16:36:15Z">
                    <w:rPr>
                      <w:rFonts w:hint="eastAsia" w:ascii="Segoe UI" w:hAnsi="Segoe UI" w:eastAsia="宋体" w:cs="Segoe UI"/>
                      <w:i w:val="0"/>
                      <w:iCs w:val="0"/>
                      <w:caps w:val="0"/>
                      <w:color w:val="404040"/>
                      <w:spacing w:val="0"/>
                      <w:sz w:val="24"/>
                      <w:szCs w:val="24"/>
                      <w:lang w:val="en-US" w:eastAsia="zh-CN"/>
                    </w:rPr>
                  </w:rPrChange>
                </w:rPr>
                <w:t>0</w:t>
              </w:r>
            </w:ins>
            <w:ins w:id="2300" w:author="2" w:date="2025-02-27T10:54:19Z">
              <w:r>
                <w:rPr>
                  <w:rFonts w:hint="eastAsia" w:ascii="宋体" w:hAnsi="宋体" w:eastAsia="宋体" w:cs="宋体"/>
                  <w:i w:val="0"/>
                  <w:iCs w:val="0"/>
                  <w:caps w:val="0"/>
                  <w:color w:val="auto"/>
                  <w:spacing w:val="0"/>
                  <w:sz w:val="22"/>
                  <w:szCs w:val="22"/>
                  <w:lang w:val="en-US" w:eastAsia="zh-CN"/>
                  <w:rPrChange w:id="2301" w:author="2" w:date="2025-04-11T16:36:15Z">
                    <w:rPr>
                      <w:rFonts w:hint="eastAsia" w:ascii="Segoe UI" w:hAnsi="Segoe UI" w:eastAsia="宋体" w:cs="Segoe UI"/>
                      <w:i w:val="0"/>
                      <w:iCs w:val="0"/>
                      <w:caps w:val="0"/>
                      <w:color w:val="404040"/>
                      <w:spacing w:val="0"/>
                      <w:sz w:val="24"/>
                      <w:szCs w:val="24"/>
                      <w:lang w:val="en-US" w:eastAsia="zh-CN"/>
                    </w:rPr>
                  </w:rPrChange>
                </w:rPr>
                <w:t>分</w:t>
              </w:r>
            </w:ins>
            <w:ins w:id="2302" w:author="2" w:date="2025-02-27T10:52:55Z">
              <w:r>
                <w:rPr>
                  <w:rFonts w:hint="eastAsia" w:ascii="宋体" w:hAnsi="宋体" w:eastAsia="宋体" w:cs="宋体"/>
                  <w:i w:val="0"/>
                  <w:iCs w:val="0"/>
                  <w:caps w:val="0"/>
                  <w:color w:val="auto"/>
                  <w:spacing w:val="0"/>
                  <w:sz w:val="22"/>
                  <w:szCs w:val="22"/>
                  <w:rPrChange w:id="2303" w:author="2" w:date="2025-04-11T16:36:15Z">
                    <w:rPr>
                      <w:rFonts w:hint="default" w:ascii="Segoe UI" w:hAnsi="Segoe UI" w:eastAsia="Segoe UI" w:cs="Segoe UI"/>
                      <w:i w:val="0"/>
                      <w:iCs w:val="0"/>
                      <w:caps w:val="0"/>
                      <w:color w:val="404040"/>
                      <w:spacing w:val="0"/>
                      <w:sz w:val="24"/>
                      <w:szCs w:val="24"/>
                    </w:rPr>
                  </w:rPrChange>
                </w:rPr>
                <w:t>。</w:t>
              </w:r>
            </w:ins>
          </w:p>
        </w:tc>
      </w:tr>
      <w:tr w14:paraId="509C4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305"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wAfter w:w="0" w:type="auto"/>
          <w:ins w:id="2304" w:author="2" w:date="2025-02-27T10:38:08Z"/>
          <w:trPrChange w:id="2305" w:author="2" w:date="2025-02-27T11:14:53Z">
            <w:trPr>
              <w:gridAfter w:val="3"/>
              <w:wAfter w:w="8484" w:type="dxa"/>
            </w:trPr>
          </w:trPrChange>
        </w:trPr>
        <w:tc>
          <w:tcPr>
            <w:tcW w:w="305" w:type="pct"/>
            <w:vMerge w:val="continue"/>
            <w:noWrap/>
            <w:vAlign w:val="center"/>
            <w:tcPrChange w:id="2306" w:author="2" w:date="2025-02-27T11:14:53Z"/>
          </w:tcPr>
          <w:p w14:paraId="4FCBC9E4">
            <w:pPr>
              <w:spacing w:line="324" w:lineRule="auto"/>
              <w:jc w:val="center"/>
              <w:rPr>
                <w:ins w:id="2308" w:author="2" w:date="2025-02-27T10:38:08Z"/>
                <w:rFonts w:hint="eastAsia" w:ascii="宋体" w:hAnsi="宋体" w:cs="宋体"/>
                <w:bCs/>
                <w:color w:val="auto"/>
                <w:sz w:val="22"/>
                <w:szCs w:val="22"/>
                <w:rPrChange w:id="2309" w:author="2" w:date="2025-04-11T16:36:15Z">
                  <w:rPr>
                    <w:ins w:id="2310" w:author="2" w:date="2025-02-27T10:38:08Z"/>
                    <w:rFonts w:hint="eastAsia" w:ascii="宋体" w:hAnsi="宋体" w:cs="宋体"/>
                    <w:bCs/>
                    <w:color w:val="000000"/>
                    <w:sz w:val="22"/>
                    <w:szCs w:val="22"/>
                  </w:rPr>
                </w:rPrChange>
              </w:rPr>
              <w:pPrChange w:id="2307" w:author="2" w:date="2025-02-27T11:16:19Z">
                <w:pPr>
                  <w:spacing w:line="360" w:lineRule="exact"/>
                  <w:jc w:val="center"/>
                </w:pPr>
              </w:pPrChange>
            </w:pPr>
          </w:p>
        </w:tc>
        <w:tc>
          <w:tcPr>
            <w:tcW w:w="823" w:type="pct"/>
            <w:gridSpan w:val="2"/>
            <w:vMerge w:val="continue"/>
            <w:noWrap/>
            <w:vAlign w:val="center"/>
            <w:tcPrChange w:id="2311" w:author="2" w:date="2025-02-27T11:14:53Z"/>
          </w:tcPr>
          <w:p w14:paraId="43F83524">
            <w:pPr>
              <w:widowControl/>
              <w:spacing w:line="324" w:lineRule="auto"/>
              <w:jc w:val="center"/>
              <w:rPr>
                <w:ins w:id="2313" w:author="2" w:date="2025-02-27T10:38:08Z"/>
                <w:rFonts w:hint="eastAsia" w:ascii="宋体" w:hAnsi="宋体" w:cs="宋体"/>
                <w:bCs/>
                <w:color w:val="auto"/>
                <w:kern w:val="0"/>
                <w:sz w:val="22"/>
                <w:szCs w:val="22"/>
                <w:rPrChange w:id="2314" w:author="2" w:date="2025-04-11T16:36:15Z">
                  <w:rPr>
                    <w:ins w:id="2315" w:author="2" w:date="2025-02-27T10:38:08Z"/>
                    <w:rFonts w:hint="eastAsia" w:ascii="宋体" w:hAnsi="宋体" w:cs="宋体"/>
                    <w:bCs/>
                    <w:color w:val="000000"/>
                    <w:kern w:val="0"/>
                    <w:sz w:val="22"/>
                    <w:szCs w:val="22"/>
                  </w:rPr>
                </w:rPrChange>
              </w:rPr>
              <w:pPrChange w:id="2312" w:author="2" w:date="2025-02-27T11:16:19Z">
                <w:pPr>
                  <w:widowControl/>
                  <w:spacing w:line="360" w:lineRule="exact"/>
                  <w:jc w:val="center"/>
                </w:pPr>
              </w:pPrChange>
            </w:pPr>
          </w:p>
        </w:tc>
        <w:tc>
          <w:tcPr>
            <w:tcW w:w="595" w:type="pct"/>
            <w:vMerge w:val="continue"/>
            <w:noWrap/>
            <w:vAlign w:val="center"/>
            <w:tcPrChange w:id="2316" w:author="2" w:date="2025-02-27T11:14:53Z"/>
          </w:tcPr>
          <w:p w14:paraId="46B4FD35">
            <w:pPr>
              <w:widowControl/>
              <w:snapToGrid w:val="0"/>
              <w:spacing w:line="324" w:lineRule="auto"/>
              <w:jc w:val="center"/>
              <w:rPr>
                <w:ins w:id="2318" w:author="2" w:date="2025-02-27T10:38:08Z"/>
                <w:rFonts w:hint="eastAsia" w:ascii="宋体" w:hAnsi="宋体" w:cs="宋体"/>
                <w:color w:val="auto"/>
                <w:sz w:val="22"/>
                <w:szCs w:val="22"/>
                <w:rPrChange w:id="2319" w:author="2" w:date="2025-04-11T16:36:15Z">
                  <w:rPr>
                    <w:ins w:id="2320" w:author="2" w:date="2025-02-27T10:38:08Z"/>
                    <w:rFonts w:hint="eastAsia" w:ascii="宋体" w:hAnsi="宋体" w:cs="宋体"/>
                    <w:color w:val="000000"/>
                    <w:sz w:val="22"/>
                    <w:szCs w:val="22"/>
                  </w:rPr>
                </w:rPrChange>
              </w:rPr>
              <w:pPrChange w:id="2317" w:author="2" w:date="2025-02-27T11:16:19Z">
                <w:pPr>
                  <w:widowControl/>
                  <w:snapToGrid w:val="0"/>
                  <w:spacing w:line="360" w:lineRule="exact"/>
                  <w:jc w:val="center"/>
                </w:pPr>
              </w:pPrChange>
            </w:pPr>
          </w:p>
        </w:tc>
        <w:tc>
          <w:tcPr>
            <w:tcW w:w="3275" w:type="pct"/>
            <w:noWrap/>
            <w:vAlign w:val="center"/>
            <w:tcPrChange w:id="2321" w:author="2" w:date="2025-02-27T11:14:53Z"/>
          </w:tcPr>
          <w:p w14:paraId="0648FDB2">
            <w:pPr>
              <w:widowControl/>
              <w:numPr>
                <w:ilvl w:val="0"/>
                <w:numId w:val="0"/>
              </w:numPr>
              <w:snapToGrid w:val="0"/>
              <w:spacing w:line="324" w:lineRule="auto"/>
              <w:rPr>
                <w:ins w:id="2323" w:author="2" w:date="2025-02-27T10:38:57Z"/>
                <w:rFonts w:hint="eastAsia" w:ascii="宋体" w:hAnsi="宋体" w:cs="宋体"/>
                <w:color w:val="auto"/>
                <w:sz w:val="22"/>
                <w:szCs w:val="22"/>
                <w:rPrChange w:id="2324" w:author="2" w:date="2025-04-11T16:36:15Z">
                  <w:rPr>
                    <w:ins w:id="2325" w:author="2" w:date="2025-02-27T10:38:57Z"/>
                    <w:rFonts w:hint="eastAsia" w:ascii="宋体" w:hAnsi="宋体" w:cs="宋体"/>
                    <w:color w:val="000000"/>
                    <w:sz w:val="22"/>
                    <w:szCs w:val="22"/>
                  </w:rPr>
                </w:rPrChange>
              </w:rPr>
              <w:pPrChange w:id="2322" w:author="2" w:date="2025-02-27T11:16:19Z">
                <w:pPr>
                  <w:widowControl/>
                  <w:snapToGrid w:val="0"/>
                  <w:spacing w:line="360" w:lineRule="exact"/>
                </w:pPr>
              </w:pPrChange>
            </w:pPr>
            <w:ins w:id="2326" w:author="2" w:date="2025-02-27T10:38:57Z">
              <w:r>
                <w:rPr>
                  <w:rFonts w:hint="eastAsia" w:ascii="宋体" w:hAnsi="宋体" w:cs="宋体"/>
                  <w:color w:val="auto"/>
                  <w:sz w:val="22"/>
                  <w:szCs w:val="22"/>
                  <w:rPrChange w:id="2327" w:author="2" w:date="2025-04-11T16:36:15Z">
                    <w:rPr>
                      <w:rFonts w:hint="eastAsia" w:ascii="宋体" w:hAnsi="宋体" w:cs="宋体"/>
                      <w:color w:val="000000"/>
                      <w:sz w:val="22"/>
                      <w:szCs w:val="22"/>
                    </w:rPr>
                  </w:rPrChange>
                </w:rPr>
                <w:t>在项目有效期外的后续技术支持能力情况，由</w:t>
              </w:r>
            </w:ins>
            <w:ins w:id="2328" w:author="2" w:date="2025-02-27T10:38:57Z">
              <w:r>
                <w:rPr>
                  <w:rFonts w:hint="eastAsia" w:ascii="宋体" w:hAnsi="宋体" w:cs="宋体"/>
                  <w:color w:val="auto"/>
                  <w:sz w:val="22"/>
                  <w:szCs w:val="22"/>
                  <w:lang w:eastAsia="zh-CN"/>
                  <w:rPrChange w:id="2329" w:author="2" w:date="2025-04-11T16:36:15Z">
                    <w:rPr>
                      <w:rFonts w:hint="eastAsia" w:ascii="宋体" w:hAnsi="宋体" w:cs="宋体"/>
                      <w:color w:val="000000"/>
                      <w:sz w:val="22"/>
                      <w:szCs w:val="22"/>
                      <w:lang w:eastAsia="zh-CN"/>
                    </w:rPr>
                  </w:rPrChange>
                </w:rPr>
                <w:t>评审专家</w:t>
              </w:r>
            </w:ins>
            <w:ins w:id="2330" w:author="2" w:date="2025-02-27T10:38:57Z">
              <w:r>
                <w:rPr>
                  <w:rFonts w:hint="eastAsia" w:ascii="宋体" w:hAnsi="宋体" w:cs="宋体"/>
                  <w:color w:val="auto"/>
                  <w:sz w:val="22"/>
                  <w:szCs w:val="22"/>
                  <w:rPrChange w:id="2331" w:author="2" w:date="2025-04-11T16:36:15Z">
                    <w:rPr>
                      <w:rFonts w:hint="eastAsia" w:ascii="宋体" w:hAnsi="宋体" w:cs="宋体"/>
                      <w:color w:val="000000"/>
                      <w:sz w:val="22"/>
                      <w:szCs w:val="22"/>
                    </w:rPr>
                  </w:rPrChange>
                </w:rPr>
                <w:t>打分。（0-3分）</w:t>
              </w:r>
            </w:ins>
          </w:p>
          <w:p w14:paraId="0AA50643">
            <w:pPr>
              <w:keepNext w:val="0"/>
              <w:keepLines w:val="0"/>
              <w:widowControl/>
              <w:numPr>
                <w:ilvl w:val="0"/>
                <w:numId w:val="0"/>
              </w:numPr>
              <w:suppressLineNumbers w:val="0"/>
              <w:snapToGrid w:val="0"/>
              <w:spacing w:line="324" w:lineRule="auto"/>
              <w:ind w:left="0"/>
              <w:rPr>
                <w:ins w:id="2333" w:author="2" w:date="2025-02-27T10:58:23Z"/>
                <w:rFonts w:hint="eastAsia" w:ascii="宋体" w:hAnsi="宋体" w:eastAsia="宋体" w:cs="宋体"/>
                <w:i w:val="0"/>
                <w:iCs w:val="0"/>
                <w:caps w:val="0"/>
                <w:color w:val="auto"/>
                <w:spacing w:val="0"/>
                <w:sz w:val="22"/>
                <w:szCs w:val="22"/>
                <w:rPrChange w:id="2334" w:author="2" w:date="2025-04-11T16:36:15Z">
                  <w:rPr>
                    <w:ins w:id="2335" w:author="2" w:date="2025-02-27T10:58:23Z"/>
                    <w:rFonts w:ascii="Segoe UI" w:hAnsi="Segoe UI" w:eastAsia="Segoe UI" w:cs="Segoe UI"/>
                    <w:i w:val="0"/>
                    <w:iCs w:val="0"/>
                    <w:caps w:val="0"/>
                    <w:color w:val="404040"/>
                    <w:spacing w:val="0"/>
                    <w:sz w:val="24"/>
                    <w:szCs w:val="24"/>
                  </w:rPr>
                </w:rPrChange>
              </w:rPr>
              <w:pPrChange w:id="2332" w:author="2" w:date="2025-02-27T11:16:19Z">
                <w:pPr>
                  <w:pStyle w:val="32"/>
                  <w:keepNext w:val="0"/>
                  <w:keepLines w:val="0"/>
                  <w:widowControl/>
                  <w:suppressLineNumbers w:val="0"/>
                  <w:ind w:left="0" w:firstLine="0"/>
                </w:pPr>
              </w:pPrChange>
            </w:pPr>
            <w:ins w:id="2336" w:author="2" w:date="2025-02-27T10:58:23Z">
              <w:r>
                <w:rPr>
                  <w:rStyle w:val="39"/>
                  <w:rFonts w:hint="eastAsia" w:ascii="宋体" w:hAnsi="宋体" w:eastAsia="宋体" w:cs="宋体"/>
                  <w:i w:val="0"/>
                  <w:iCs w:val="0"/>
                  <w:caps w:val="0"/>
                  <w:color w:val="auto"/>
                  <w:spacing w:val="0"/>
                  <w:sz w:val="22"/>
                  <w:szCs w:val="22"/>
                  <w:lang w:val="en-US" w:eastAsia="zh-CN"/>
                  <w:rPrChange w:id="2337" w:author="2" w:date="2025-04-11T16:36:15Z">
                    <w:rPr>
                      <w:rStyle w:val="40"/>
                      <w:rFonts w:hint="eastAsia" w:ascii="Segoe UI" w:hAnsi="Segoe UI" w:eastAsia="宋体" w:cs="Segoe UI"/>
                      <w:i w:val="0"/>
                      <w:iCs w:val="0"/>
                      <w:caps w:val="0"/>
                      <w:color w:val="404040"/>
                      <w:spacing w:val="0"/>
                      <w:sz w:val="24"/>
                      <w:szCs w:val="24"/>
                      <w:lang w:val="en-US" w:eastAsia="zh-CN"/>
                    </w:rPr>
                  </w:rPrChange>
                </w:rPr>
                <w:t>①</w:t>
              </w:r>
            </w:ins>
            <w:ins w:id="2338" w:author="2" w:date="2025-02-27T10:58:23Z">
              <w:r>
                <w:rPr>
                  <w:rFonts w:hint="eastAsia" w:ascii="宋体" w:hAnsi="宋体" w:eastAsia="宋体" w:cs="宋体"/>
                  <w:i w:val="0"/>
                  <w:iCs w:val="0"/>
                  <w:caps w:val="0"/>
                  <w:color w:val="auto"/>
                  <w:spacing w:val="0"/>
                  <w:sz w:val="22"/>
                  <w:szCs w:val="22"/>
                  <w:rPrChange w:id="2339" w:author="2" w:date="2025-04-11T16:36:15Z">
                    <w:rPr>
                      <w:rFonts w:hint="default" w:ascii="Segoe UI" w:hAnsi="Segoe UI" w:eastAsia="Segoe UI" w:cs="Segoe UI"/>
                      <w:i w:val="0"/>
                      <w:iCs w:val="0"/>
                      <w:caps w:val="0"/>
                      <w:color w:val="404040"/>
                      <w:spacing w:val="0"/>
                      <w:sz w:val="24"/>
                      <w:szCs w:val="24"/>
                    </w:rPr>
                  </w:rPrChange>
                </w:rPr>
                <w:t>具备完善的技术支持体系，能够提供长期、稳定、高效的技术支持服务，并承诺提供超出项目有效期外的免费或优惠技术支持</w:t>
              </w:r>
            </w:ins>
            <w:ins w:id="2340" w:author="2" w:date="2025-02-27T10:59:48Z">
              <w:r>
                <w:rPr>
                  <w:rFonts w:hint="eastAsia" w:ascii="宋体" w:hAnsi="宋体" w:eastAsia="宋体" w:cs="宋体"/>
                  <w:i w:val="0"/>
                  <w:iCs w:val="0"/>
                  <w:caps w:val="0"/>
                  <w:color w:val="auto"/>
                  <w:spacing w:val="0"/>
                  <w:sz w:val="22"/>
                  <w:szCs w:val="22"/>
                  <w:lang w:val="en-US" w:eastAsia="zh-CN"/>
                  <w:rPrChange w:id="2341" w:author="2" w:date="2025-04-11T16:36:15Z">
                    <w:rPr>
                      <w:rFonts w:hint="eastAsia" w:ascii="宋体" w:hAnsi="宋体" w:eastAsia="宋体" w:cs="宋体"/>
                      <w:i w:val="0"/>
                      <w:iCs w:val="0"/>
                      <w:caps w:val="0"/>
                      <w:color w:val="000000"/>
                      <w:spacing w:val="0"/>
                      <w:sz w:val="22"/>
                      <w:szCs w:val="22"/>
                      <w:lang w:val="en-US" w:eastAsia="zh-CN"/>
                    </w:rPr>
                  </w:rPrChange>
                </w:rPr>
                <w:t>的得3分</w:t>
              </w:r>
            </w:ins>
            <w:ins w:id="2342" w:author="2" w:date="2025-02-27T10:58:23Z">
              <w:r>
                <w:rPr>
                  <w:rFonts w:hint="eastAsia" w:ascii="宋体" w:hAnsi="宋体" w:eastAsia="宋体" w:cs="宋体"/>
                  <w:i w:val="0"/>
                  <w:iCs w:val="0"/>
                  <w:caps w:val="0"/>
                  <w:color w:val="auto"/>
                  <w:spacing w:val="0"/>
                  <w:sz w:val="22"/>
                  <w:szCs w:val="22"/>
                  <w:rPrChange w:id="2343" w:author="2" w:date="2025-04-11T16:36:15Z">
                    <w:rPr>
                      <w:rFonts w:hint="default" w:ascii="Segoe UI" w:hAnsi="Segoe UI" w:eastAsia="Segoe UI" w:cs="Segoe UI"/>
                      <w:i w:val="0"/>
                      <w:iCs w:val="0"/>
                      <w:caps w:val="0"/>
                      <w:color w:val="404040"/>
                      <w:spacing w:val="0"/>
                      <w:sz w:val="24"/>
                      <w:szCs w:val="24"/>
                    </w:rPr>
                  </w:rPrChange>
                </w:rPr>
                <w:t>。</w:t>
              </w:r>
            </w:ins>
          </w:p>
          <w:p w14:paraId="1F4C99D6">
            <w:pPr>
              <w:keepNext w:val="0"/>
              <w:keepLines w:val="0"/>
              <w:widowControl/>
              <w:numPr>
                <w:ilvl w:val="0"/>
                <w:numId w:val="0"/>
              </w:numPr>
              <w:suppressLineNumbers w:val="0"/>
              <w:snapToGrid w:val="0"/>
              <w:spacing w:line="324" w:lineRule="auto"/>
              <w:ind w:left="0"/>
              <w:rPr>
                <w:ins w:id="2345" w:author="2" w:date="2025-02-27T10:58:23Z"/>
                <w:rFonts w:hint="eastAsia" w:ascii="宋体" w:hAnsi="宋体" w:eastAsia="宋体" w:cs="宋体"/>
                <w:i w:val="0"/>
                <w:iCs w:val="0"/>
                <w:caps w:val="0"/>
                <w:color w:val="auto"/>
                <w:spacing w:val="0"/>
                <w:sz w:val="22"/>
                <w:szCs w:val="22"/>
                <w:rPrChange w:id="2346" w:author="2" w:date="2025-04-11T16:36:15Z">
                  <w:rPr>
                    <w:ins w:id="2347" w:author="2" w:date="2025-02-27T10:58:23Z"/>
                    <w:rFonts w:hint="default" w:ascii="Segoe UI" w:hAnsi="Segoe UI" w:eastAsia="Segoe UI" w:cs="Segoe UI"/>
                    <w:i w:val="0"/>
                    <w:iCs w:val="0"/>
                    <w:caps w:val="0"/>
                    <w:color w:val="404040"/>
                    <w:spacing w:val="0"/>
                    <w:sz w:val="24"/>
                    <w:szCs w:val="24"/>
                  </w:rPr>
                </w:rPrChange>
              </w:rPr>
              <w:pPrChange w:id="2344" w:author="2" w:date="2025-02-27T11:16:19Z">
                <w:pPr>
                  <w:pStyle w:val="32"/>
                  <w:keepNext w:val="0"/>
                  <w:keepLines w:val="0"/>
                  <w:widowControl/>
                  <w:suppressLineNumbers w:val="0"/>
                  <w:ind w:left="0" w:firstLine="0"/>
                </w:pPr>
              </w:pPrChange>
            </w:pPr>
            <w:ins w:id="2348" w:author="2" w:date="2025-02-27T10:58:23Z">
              <w:r>
                <w:rPr>
                  <w:rStyle w:val="39"/>
                  <w:rFonts w:hint="eastAsia" w:ascii="宋体" w:hAnsi="宋体" w:eastAsia="宋体" w:cs="宋体"/>
                  <w:i w:val="0"/>
                  <w:iCs w:val="0"/>
                  <w:caps w:val="0"/>
                  <w:color w:val="auto"/>
                  <w:spacing w:val="0"/>
                  <w:sz w:val="22"/>
                  <w:szCs w:val="22"/>
                  <w:lang w:val="en-US" w:eastAsia="zh-CN"/>
                  <w:rPrChange w:id="2349" w:author="2" w:date="2025-04-11T16:36:15Z">
                    <w:rPr>
                      <w:rStyle w:val="40"/>
                      <w:rFonts w:hint="eastAsia" w:ascii="Segoe UI" w:hAnsi="Segoe UI" w:eastAsia="宋体" w:cs="Segoe UI"/>
                      <w:i w:val="0"/>
                      <w:iCs w:val="0"/>
                      <w:caps w:val="0"/>
                      <w:color w:val="404040"/>
                      <w:spacing w:val="0"/>
                      <w:sz w:val="24"/>
                      <w:szCs w:val="24"/>
                      <w:lang w:val="en-US" w:eastAsia="zh-CN"/>
                    </w:rPr>
                  </w:rPrChange>
                </w:rPr>
                <w:t>②</w:t>
              </w:r>
            </w:ins>
            <w:ins w:id="2350" w:author="2" w:date="2025-02-27T10:58:23Z">
              <w:r>
                <w:rPr>
                  <w:rFonts w:hint="eastAsia" w:ascii="宋体" w:hAnsi="宋体" w:eastAsia="宋体" w:cs="宋体"/>
                  <w:i w:val="0"/>
                  <w:iCs w:val="0"/>
                  <w:caps w:val="0"/>
                  <w:color w:val="auto"/>
                  <w:spacing w:val="0"/>
                  <w:sz w:val="22"/>
                  <w:szCs w:val="22"/>
                  <w:rPrChange w:id="2351" w:author="2" w:date="2025-04-11T16:36:15Z">
                    <w:rPr>
                      <w:rFonts w:hint="default" w:ascii="Segoe UI" w:hAnsi="Segoe UI" w:eastAsia="Segoe UI" w:cs="Segoe UI"/>
                      <w:i w:val="0"/>
                      <w:iCs w:val="0"/>
                      <w:caps w:val="0"/>
                      <w:color w:val="404040"/>
                      <w:spacing w:val="0"/>
                      <w:sz w:val="24"/>
                      <w:szCs w:val="24"/>
                    </w:rPr>
                  </w:rPrChange>
                </w:rPr>
                <w:t>具备较为完善的技术支持体系，能够提供较为长期、稳定的技术支持服务，并承诺在项目有效期外提供一定的技术支持</w:t>
              </w:r>
            </w:ins>
            <w:ins w:id="2352" w:author="2" w:date="2025-02-27T10:59:51Z">
              <w:r>
                <w:rPr>
                  <w:rFonts w:hint="eastAsia" w:ascii="宋体" w:hAnsi="宋体" w:eastAsia="宋体" w:cs="宋体"/>
                  <w:i w:val="0"/>
                  <w:iCs w:val="0"/>
                  <w:caps w:val="0"/>
                  <w:color w:val="auto"/>
                  <w:spacing w:val="0"/>
                  <w:sz w:val="22"/>
                  <w:szCs w:val="22"/>
                  <w:lang w:val="en-US" w:eastAsia="zh-CN"/>
                  <w:rPrChange w:id="2353" w:author="2" w:date="2025-04-11T16:36:15Z">
                    <w:rPr>
                      <w:rFonts w:hint="eastAsia" w:ascii="宋体" w:hAnsi="宋体" w:eastAsia="宋体" w:cs="宋体"/>
                      <w:i w:val="0"/>
                      <w:iCs w:val="0"/>
                      <w:caps w:val="0"/>
                      <w:color w:val="000000"/>
                      <w:spacing w:val="0"/>
                      <w:sz w:val="22"/>
                      <w:szCs w:val="22"/>
                      <w:lang w:val="en-US" w:eastAsia="zh-CN"/>
                    </w:rPr>
                  </w:rPrChange>
                </w:rPr>
                <w:t>的得</w:t>
              </w:r>
            </w:ins>
            <w:ins w:id="2354" w:author="2" w:date="2025-02-27T10:59:54Z">
              <w:r>
                <w:rPr>
                  <w:rFonts w:hint="eastAsia" w:ascii="宋体" w:hAnsi="宋体" w:eastAsia="宋体" w:cs="宋体"/>
                  <w:i w:val="0"/>
                  <w:iCs w:val="0"/>
                  <w:caps w:val="0"/>
                  <w:color w:val="auto"/>
                  <w:spacing w:val="0"/>
                  <w:sz w:val="22"/>
                  <w:szCs w:val="22"/>
                  <w:lang w:val="en-US" w:eastAsia="zh-CN"/>
                  <w:rPrChange w:id="2355" w:author="2" w:date="2025-04-11T16:36:15Z">
                    <w:rPr>
                      <w:rFonts w:hint="eastAsia" w:ascii="宋体" w:hAnsi="宋体" w:eastAsia="宋体" w:cs="宋体"/>
                      <w:i w:val="0"/>
                      <w:iCs w:val="0"/>
                      <w:caps w:val="0"/>
                      <w:color w:val="000000"/>
                      <w:spacing w:val="0"/>
                      <w:sz w:val="22"/>
                      <w:szCs w:val="22"/>
                      <w:lang w:val="en-US" w:eastAsia="zh-CN"/>
                    </w:rPr>
                  </w:rPrChange>
                </w:rPr>
                <w:t>2</w:t>
              </w:r>
            </w:ins>
            <w:ins w:id="2356" w:author="2" w:date="2025-02-27T10:59:51Z">
              <w:r>
                <w:rPr>
                  <w:rFonts w:hint="eastAsia" w:ascii="宋体" w:hAnsi="宋体" w:eastAsia="宋体" w:cs="宋体"/>
                  <w:i w:val="0"/>
                  <w:iCs w:val="0"/>
                  <w:caps w:val="0"/>
                  <w:color w:val="auto"/>
                  <w:spacing w:val="0"/>
                  <w:sz w:val="22"/>
                  <w:szCs w:val="22"/>
                  <w:lang w:val="en-US" w:eastAsia="zh-CN"/>
                  <w:rPrChange w:id="2357" w:author="2" w:date="2025-04-11T16:36:15Z">
                    <w:rPr>
                      <w:rFonts w:hint="eastAsia" w:ascii="宋体" w:hAnsi="宋体" w:eastAsia="宋体" w:cs="宋体"/>
                      <w:i w:val="0"/>
                      <w:iCs w:val="0"/>
                      <w:caps w:val="0"/>
                      <w:color w:val="000000"/>
                      <w:spacing w:val="0"/>
                      <w:sz w:val="22"/>
                      <w:szCs w:val="22"/>
                      <w:lang w:val="en-US" w:eastAsia="zh-CN"/>
                    </w:rPr>
                  </w:rPrChange>
                </w:rPr>
                <w:t>分</w:t>
              </w:r>
            </w:ins>
            <w:ins w:id="2358" w:author="2" w:date="2025-02-27T10:58:23Z">
              <w:r>
                <w:rPr>
                  <w:rFonts w:hint="eastAsia" w:ascii="宋体" w:hAnsi="宋体" w:eastAsia="宋体" w:cs="宋体"/>
                  <w:i w:val="0"/>
                  <w:iCs w:val="0"/>
                  <w:caps w:val="0"/>
                  <w:color w:val="auto"/>
                  <w:spacing w:val="0"/>
                  <w:sz w:val="22"/>
                  <w:szCs w:val="22"/>
                  <w:rPrChange w:id="2359" w:author="2" w:date="2025-04-11T16:36:15Z">
                    <w:rPr>
                      <w:rFonts w:hint="default" w:ascii="Segoe UI" w:hAnsi="Segoe UI" w:eastAsia="Segoe UI" w:cs="Segoe UI"/>
                      <w:i w:val="0"/>
                      <w:iCs w:val="0"/>
                      <w:caps w:val="0"/>
                      <w:color w:val="404040"/>
                      <w:spacing w:val="0"/>
                      <w:sz w:val="24"/>
                      <w:szCs w:val="24"/>
                    </w:rPr>
                  </w:rPrChange>
                </w:rPr>
                <w:t>。</w:t>
              </w:r>
            </w:ins>
          </w:p>
          <w:p w14:paraId="6F7585AE">
            <w:pPr>
              <w:keepNext w:val="0"/>
              <w:keepLines w:val="0"/>
              <w:widowControl/>
              <w:numPr>
                <w:ilvl w:val="0"/>
                <w:numId w:val="0"/>
              </w:numPr>
              <w:suppressLineNumbers w:val="0"/>
              <w:snapToGrid w:val="0"/>
              <w:spacing w:line="324" w:lineRule="auto"/>
              <w:ind w:left="0"/>
              <w:rPr>
                <w:ins w:id="2361" w:author="2" w:date="2025-02-27T10:58:23Z"/>
                <w:rFonts w:hint="eastAsia" w:ascii="宋体" w:hAnsi="宋体" w:eastAsia="宋体" w:cs="宋体"/>
                <w:i w:val="0"/>
                <w:iCs w:val="0"/>
                <w:caps w:val="0"/>
                <w:color w:val="auto"/>
                <w:spacing w:val="0"/>
                <w:sz w:val="22"/>
                <w:szCs w:val="22"/>
                <w:rPrChange w:id="2362" w:author="2" w:date="2025-04-11T16:36:15Z">
                  <w:rPr>
                    <w:ins w:id="2363" w:author="2" w:date="2025-02-27T10:58:23Z"/>
                    <w:rFonts w:hint="default" w:ascii="Segoe UI" w:hAnsi="Segoe UI" w:eastAsia="Segoe UI" w:cs="Segoe UI"/>
                    <w:i w:val="0"/>
                    <w:iCs w:val="0"/>
                    <w:caps w:val="0"/>
                    <w:color w:val="404040"/>
                    <w:spacing w:val="0"/>
                    <w:sz w:val="24"/>
                    <w:szCs w:val="24"/>
                  </w:rPr>
                </w:rPrChange>
              </w:rPr>
              <w:pPrChange w:id="2360" w:author="2" w:date="2025-02-27T11:16:19Z">
                <w:pPr>
                  <w:pStyle w:val="32"/>
                  <w:keepNext w:val="0"/>
                  <w:keepLines w:val="0"/>
                  <w:widowControl/>
                  <w:suppressLineNumbers w:val="0"/>
                  <w:ind w:left="0" w:firstLine="0"/>
                </w:pPr>
              </w:pPrChange>
            </w:pPr>
            <w:ins w:id="2364" w:author="2" w:date="2025-02-27T10:58:23Z">
              <w:r>
                <w:rPr>
                  <w:rStyle w:val="39"/>
                  <w:rFonts w:hint="eastAsia" w:ascii="宋体" w:hAnsi="宋体" w:eastAsia="宋体" w:cs="宋体"/>
                  <w:i w:val="0"/>
                  <w:iCs w:val="0"/>
                  <w:caps w:val="0"/>
                  <w:color w:val="auto"/>
                  <w:spacing w:val="0"/>
                  <w:sz w:val="22"/>
                  <w:szCs w:val="22"/>
                  <w:lang w:val="en-US" w:eastAsia="zh-CN"/>
                  <w:rPrChange w:id="2365" w:author="2" w:date="2025-04-11T16:36:15Z">
                    <w:rPr>
                      <w:rStyle w:val="40"/>
                      <w:rFonts w:hint="eastAsia" w:ascii="Segoe UI" w:hAnsi="Segoe UI" w:eastAsia="宋体" w:cs="Segoe UI"/>
                      <w:i w:val="0"/>
                      <w:iCs w:val="0"/>
                      <w:caps w:val="0"/>
                      <w:color w:val="404040"/>
                      <w:spacing w:val="0"/>
                      <w:sz w:val="24"/>
                      <w:szCs w:val="24"/>
                      <w:lang w:val="en-US" w:eastAsia="zh-CN"/>
                    </w:rPr>
                  </w:rPrChange>
                </w:rPr>
                <w:t>③</w:t>
              </w:r>
            </w:ins>
            <w:ins w:id="2366" w:author="2" w:date="2025-02-27T10:58:23Z">
              <w:r>
                <w:rPr>
                  <w:rFonts w:hint="eastAsia" w:ascii="宋体" w:hAnsi="宋体" w:eastAsia="宋体" w:cs="宋体"/>
                  <w:i w:val="0"/>
                  <w:iCs w:val="0"/>
                  <w:caps w:val="0"/>
                  <w:color w:val="auto"/>
                  <w:spacing w:val="0"/>
                  <w:sz w:val="22"/>
                  <w:szCs w:val="22"/>
                  <w:rPrChange w:id="2367" w:author="2" w:date="2025-04-11T16:36:15Z">
                    <w:rPr>
                      <w:rFonts w:hint="default" w:ascii="Segoe UI" w:hAnsi="Segoe UI" w:eastAsia="Segoe UI" w:cs="Segoe UI"/>
                      <w:i w:val="0"/>
                      <w:iCs w:val="0"/>
                      <w:caps w:val="0"/>
                      <w:color w:val="404040"/>
                      <w:spacing w:val="0"/>
                      <w:sz w:val="24"/>
                      <w:szCs w:val="24"/>
                    </w:rPr>
                  </w:rPrChange>
                </w:rPr>
                <w:t>具备基本的技术支持能力，仅承诺在项目有效期内提供技术支持，对项目有效期外的技术支持未作明确承诺</w:t>
              </w:r>
            </w:ins>
            <w:ins w:id="2368" w:author="2" w:date="2025-02-27T10:59:55Z">
              <w:r>
                <w:rPr>
                  <w:rFonts w:hint="eastAsia" w:ascii="宋体" w:hAnsi="宋体" w:eastAsia="宋体" w:cs="宋体"/>
                  <w:i w:val="0"/>
                  <w:iCs w:val="0"/>
                  <w:caps w:val="0"/>
                  <w:color w:val="auto"/>
                  <w:spacing w:val="0"/>
                  <w:sz w:val="22"/>
                  <w:szCs w:val="22"/>
                  <w:lang w:val="en-US" w:eastAsia="zh-CN"/>
                  <w:rPrChange w:id="2369" w:author="2" w:date="2025-04-11T16:36:15Z">
                    <w:rPr>
                      <w:rFonts w:hint="eastAsia" w:ascii="宋体" w:hAnsi="宋体" w:eastAsia="宋体" w:cs="宋体"/>
                      <w:i w:val="0"/>
                      <w:iCs w:val="0"/>
                      <w:caps w:val="0"/>
                      <w:color w:val="000000"/>
                      <w:spacing w:val="0"/>
                      <w:sz w:val="22"/>
                      <w:szCs w:val="22"/>
                      <w:lang w:val="en-US" w:eastAsia="zh-CN"/>
                    </w:rPr>
                  </w:rPrChange>
                </w:rPr>
                <w:t>的得</w:t>
              </w:r>
            </w:ins>
            <w:ins w:id="2370" w:author="2" w:date="2025-02-27T10:59:57Z">
              <w:r>
                <w:rPr>
                  <w:rFonts w:hint="eastAsia" w:ascii="宋体" w:hAnsi="宋体" w:eastAsia="宋体" w:cs="宋体"/>
                  <w:i w:val="0"/>
                  <w:iCs w:val="0"/>
                  <w:caps w:val="0"/>
                  <w:color w:val="auto"/>
                  <w:spacing w:val="0"/>
                  <w:sz w:val="22"/>
                  <w:szCs w:val="22"/>
                  <w:lang w:val="en-US" w:eastAsia="zh-CN"/>
                  <w:rPrChange w:id="2371" w:author="2" w:date="2025-04-11T16:36:15Z">
                    <w:rPr>
                      <w:rFonts w:hint="eastAsia" w:ascii="宋体" w:hAnsi="宋体" w:eastAsia="宋体" w:cs="宋体"/>
                      <w:i w:val="0"/>
                      <w:iCs w:val="0"/>
                      <w:caps w:val="0"/>
                      <w:color w:val="000000"/>
                      <w:spacing w:val="0"/>
                      <w:sz w:val="22"/>
                      <w:szCs w:val="22"/>
                      <w:lang w:val="en-US" w:eastAsia="zh-CN"/>
                    </w:rPr>
                  </w:rPrChange>
                </w:rPr>
                <w:t>1</w:t>
              </w:r>
            </w:ins>
            <w:ins w:id="2372" w:author="2" w:date="2025-02-27T10:59:55Z">
              <w:r>
                <w:rPr>
                  <w:rFonts w:hint="eastAsia" w:ascii="宋体" w:hAnsi="宋体" w:eastAsia="宋体" w:cs="宋体"/>
                  <w:i w:val="0"/>
                  <w:iCs w:val="0"/>
                  <w:caps w:val="0"/>
                  <w:color w:val="auto"/>
                  <w:spacing w:val="0"/>
                  <w:sz w:val="22"/>
                  <w:szCs w:val="22"/>
                  <w:lang w:val="en-US" w:eastAsia="zh-CN"/>
                  <w:rPrChange w:id="2373" w:author="2" w:date="2025-04-11T16:36:15Z">
                    <w:rPr>
                      <w:rFonts w:hint="eastAsia" w:ascii="宋体" w:hAnsi="宋体" w:eastAsia="宋体" w:cs="宋体"/>
                      <w:i w:val="0"/>
                      <w:iCs w:val="0"/>
                      <w:caps w:val="0"/>
                      <w:color w:val="000000"/>
                      <w:spacing w:val="0"/>
                      <w:sz w:val="22"/>
                      <w:szCs w:val="22"/>
                      <w:lang w:val="en-US" w:eastAsia="zh-CN"/>
                    </w:rPr>
                  </w:rPrChange>
                </w:rPr>
                <w:t>分</w:t>
              </w:r>
            </w:ins>
            <w:ins w:id="2374" w:author="2" w:date="2025-02-27T10:58:23Z">
              <w:r>
                <w:rPr>
                  <w:rFonts w:hint="eastAsia" w:ascii="宋体" w:hAnsi="宋体" w:eastAsia="宋体" w:cs="宋体"/>
                  <w:i w:val="0"/>
                  <w:iCs w:val="0"/>
                  <w:caps w:val="0"/>
                  <w:color w:val="auto"/>
                  <w:spacing w:val="0"/>
                  <w:sz w:val="22"/>
                  <w:szCs w:val="22"/>
                  <w:rPrChange w:id="2375" w:author="2" w:date="2025-04-11T16:36:15Z">
                    <w:rPr>
                      <w:rFonts w:hint="default" w:ascii="Segoe UI" w:hAnsi="Segoe UI" w:eastAsia="Segoe UI" w:cs="Segoe UI"/>
                      <w:i w:val="0"/>
                      <w:iCs w:val="0"/>
                      <w:caps w:val="0"/>
                      <w:color w:val="404040"/>
                      <w:spacing w:val="0"/>
                      <w:sz w:val="24"/>
                      <w:szCs w:val="24"/>
                    </w:rPr>
                  </w:rPrChange>
                </w:rPr>
                <w:t>。</w:t>
              </w:r>
            </w:ins>
          </w:p>
          <w:p w14:paraId="031C18A7">
            <w:pPr>
              <w:widowControl/>
              <w:numPr>
                <w:ilvl w:val="0"/>
                <w:numId w:val="0"/>
              </w:numPr>
              <w:snapToGrid w:val="0"/>
              <w:spacing w:line="324" w:lineRule="auto"/>
              <w:rPr>
                <w:ins w:id="2377" w:author="2" w:date="2025-02-27T10:38:08Z"/>
                <w:rFonts w:hint="eastAsia" w:ascii="宋体" w:hAnsi="宋体" w:cs="宋体"/>
                <w:color w:val="auto"/>
                <w:sz w:val="22"/>
                <w:szCs w:val="22"/>
                <w:rPrChange w:id="2378" w:author="2" w:date="2025-04-11T16:36:15Z">
                  <w:rPr>
                    <w:ins w:id="2379" w:author="2" w:date="2025-02-27T10:38:08Z"/>
                    <w:rFonts w:hint="eastAsia" w:ascii="宋体" w:hAnsi="宋体" w:cs="宋体"/>
                    <w:color w:val="000000"/>
                    <w:sz w:val="22"/>
                    <w:szCs w:val="22"/>
                  </w:rPr>
                </w:rPrChange>
              </w:rPr>
              <w:pPrChange w:id="2376" w:author="2" w:date="2025-02-27T11:16:19Z">
                <w:pPr>
                  <w:widowControl/>
                  <w:snapToGrid w:val="0"/>
                  <w:spacing w:line="360" w:lineRule="exact"/>
                </w:pPr>
              </w:pPrChange>
            </w:pPr>
            <w:ins w:id="2380" w:author="2" w:date="2025-02-27T10:58:23Z">
              <w:r>
                <w:rPr>
                  <w:rStyle w:val="39"/>
                  <w:rFonts w:hint="eastAsia" w:ascii="宋体" w:hAnsi="宋体" w:eastAsia="宋体" w:cs="宋体"/>
                  <w:i w:val="0"/>
                  <w:iCs w:val="0"/>
                  <w:caps w:val="0"/>
                  <w:color w:val="auto"/>
                  <w:spacing w:val="0"/>
                  <w:sz w:val="22"/>
                  <w:szCs w:val="22"/>
                  <w:lang w:val="en-US" w:eastAsia="zh-CN"/>
                  <w:rPrChange w:id="2381" w:author="2" w:date="2025-04-11T16:36:15Z">
                    <w:rPr>
                      <w:rStyle w:val="40"/>
                      <w:rFonts w:hint="eastAsia" w:ascii="Segoe UI" w:hAnsi="Segoe UI" w:eastAsia="宋体" w:cs="Segoe UI"/>
                      <w:i w:val="0"/>
                      <w:iCs w:val="0"/>
                      <w:caps w:val="0"/>
                      <w:color w:val="404040"/>
                      <w:spacing w:val="0"/>
                      <w:sz w:val="24"/>
                      <w:szCs w:val="24"/>
                      <w:lang w:val="en-US" w:eastAsia="zh-CN"/>
                    </w:rPr>
                  </w:rPrChange>
                </w:rPr>
                <w:t>④</w:t>
              </w:r>
            </w:ins>
            <w:ins w:id="2382" w:author="2" w:date="2025-02-27T10:58:23Z">
              <w:r>
                <w:rPr>
                  <w:rFonts w:hint="eastAsia" w:ascii="宋体" w:hAnsi="宋体" w:eastAsia="宋体" w:cs="宋体"/>
                  <w:i w:val="0"/>
                  <w:iCs w:val="0"/>
                  <w:caps w:val="0"/>
                  <w:color w:val="auto"/>
                  <w:spacing w:val="0"/>
                  <w:sz w:val="22"/>
                  <w:szCs w:val="22"/>
                  <w:rPrChange w:id="2383" w:author="2" w:date="2025-04-11T16:36:15Z">
                    <w:rPr>
                      <w:rFonts w:hint="default" w:ascii="Segoe UI" w:hAnsi="Segoe UI" w:eastAsia="Segoe UI" w:cs="Segoe UI"/>
                      <w:i w:val="0"/>
                      <w:iCs w:val="0"/>
                      <w:caps w:val="0"/>
                      <w:color w:val="404040"/>
                      <w:spacing w:val="0"/>
                      <w:sz w:val="24"/>
                      <w:szCs w:val="24"/>
                    </w:rPr>
                  </w:rPrChange>
                </w:rPr>
                <w:t>无法提供有效的技术支持服务</w:t>
              </w:r>
            </w:ins>
            <w:ins w:id="2384" w:author="2" w:date="2025-02-27T11:00:13Z">
              <w:r>
                <w:rPr>
                  <w:rFonts w:hint="eastAsia" w:ascii="宋体" w:hAnsi="宋体" w:eastAsia="宋体" w:cs="宋体"/>
                  <w:i w:val="0"/>
                  <w:iCs w:val="0"/>
                  <w:caps w:val="0"/>
                  <w:color w:val="auto"/>
                  <w:spacing w:val="0"/>
                  <w:sz w:val="22"/>
                  <w:szCs w:val="22"/>
                  <w:lang w:val="en-US" w:eastAsia="zh-CN"/>
                  <w:rPrChange w:id="2385" w:author="2" w:date="2025-04-11T16:36:15Z">
                    <w:rPr>
                      <w:rFonts w:hint="eastAsia" w:ascii="Segoe UI" w:hAnsi="Segoe UI" w:eastAsia="宋体" w:cs="Segoe UI"/>
                      <w:i w:val="0"/>
                      <w:iCs w:val="0"/>
                      <w:caps w:val="0"/>
                      <w:color w:val="404040"/>
                      <w:spacing w:val="0"/>
                      <w:sz w:val="24"/>
                      <w:szCs w:val="24"/>
                      <w:lang w:val="en-US" w:eastAsia="zh-CN"/>
                    </w:rPr>
                  </w:rPrChange>
                </w:rPr>
                <w:t>或</w:t>
              </w:r>
            </w:ins>
            <w:ins w:id="2386" w:author="2" w:date="2025-02-27T10:58:23Z">
              <w:r>
                <w:rPr>
                  <w:rFonts w:hint="eastAsia" w:ascii="宋体" w:hAnsi="宋体" w:eastAsia="宋体" w:cs="宋体"/>
                  <w:i w:val="0"/>
                  <w:iCs w:val="0"/>
                  <w:caps w:val="0"/>
                  <w:color w:val="auto"/>
                  <w:spacing w:val="0"/>
                  <w:sz w:val="22"/>
                  <w:szCs w:val="22"/>
                  <w:rPrChange w:id="2387" w:author="2" w:date="2025-04-11T16:36:15Z">
                    <w:rPr>
                      <w:rFonts w:hint="default" w:ascii="Segoe UI" w:hAnsi="Segoe UI" w:eastAsia="Segoe UI" w:cs="Segoe UI"/>
                      <w:i w:val="0"/>
                      <w:iCs w:val="0"/>
                      <w:caps w:val="0"/>
                      <w:color w:val="404040"/>
                      <w:spacing w:val="0"/>
                      <w:sz w:val="24"/>
                      <w:szCs w:val="24"/>
                    </w:rPr>
                  </w:rPrChange>
                </w:rPr>
                <w:t>未对项目有效期外的技术支持作出任何承诺</w:t>
              </w:r>
            </w:ins>
            <w:ins w:id="2388" w:author="2" w:date="2025-02-27T11:00:19Z">
              <w:r>
                <w:rPr>
                  <w:rFonts w:hint="eastAsia" w:ascii="宋体" w:hAnsi="宋体" w:eastAsia="宋体" w:cs="宋体"/>
                  <w:i w:val="0"/>
                  <w:iCs w:val="0"/>
                  <w:caps w:val="0"/>
                  <w:color w:val="auto"/>
                  <w:spacing w:val="0"/>
                  <w:sz w:val="22"/>
                  <w:szCs w:val="22"/>
                  <w:lang w:val="en-US" w:eastAsia="zh-CN"/>
                  <w:rPrChange w:id="2389" w:author="2" w:date="2025-04-11T16:36:15Z">
                    <w:rPr>
                      <w:rFonts w:hint="eastAsia" w:ascii="宋体" w:hAnsi="宋体" w:eastAsia="宋体" w:cs="宋体"/>
                      <w:i w:val="0"/>
                      <w:iCs w:val="0"/>
                      <w:caps w:val="0"/>
                      <w:color w:val="000000"/>
                      <w:spacing w:val="0"/>
                      <w:sz w:val="22"/>
                      <w:szCs w:val="22"/>
                      <w:lang w:val="en-US" w:eastAsia="zh-CN"/>
                    </w:rPr>
                  </w:rPrChange>
                </w:rPr>
                <w:t>的得</w:t>
              </w:r>
            </w:ins>
            <w:ins w:id="2390" w:author="2" w:date="2025-02-27T11:00:21Z">
              <w:r>
                <w:rPr>
                  <w:rFonts w:hint="eastAsia" w:ascii="宋体" w:hAnsi="宋体" w:eastAsia="宋体" w:cs="宋体"/>
                  <w:i w:val="0"/>
                  <w:iCs w:val="0"/>
                  <w:caps w:val="0"/>
                  <w:color w:val="auto"/>
                  <w:spacing w:val="0"/>
                  <w:sz w:val="22"/>
                  <w:szCs w:val="22"/>
                  <w:lang w:val="en-US" w:eastAsia="zh-CN"/>
                  <w:rPrChange w:id="2391" w:author="2" w:date="2025-04-11T16:36:15Z">
                    <w:rPr>
                      <w:rFonts w:hint="eastAsia" w:ascii="宋体" w:hAnsi="宋体" w:eastAsia="宋体" w:cs="宋体"/>
                      <w:i w:val="0"/>
                      <w:iCs w:val="0"/>
                      <w:caps w:val="0"/>
                      <w:color w:val="000000"/>
                      <w:spacing w:val="0"/>
                      <w:sz w:val="22"/>
                      <w:szCs w:val="22"/>
                      <w:lang w:val="en-US" w:eastAsia="zh-CN"/>
                    </w:rPr>
                  </w:rPrChange>
                </w:rPr>
                <w:t>0</w:t>
              </w:r>
            </w:ins>
            <w:ins w:id="2392" w:author="2" w:date="2025-02-27T11:00:19Z">
              <w:r>
                <w:rPr>
                  <w:rFonts w:hint="eastAsia" w:ascii="宋体" w:hAnsi="宋体" w:eastAsia="宋体" w:cs="宋体"/>
                  <w:i w:val="0"/>
                  <w:iCs w:val="0"/>
                  <w:caps w:val="0"/>
                  <w:color w:val="auto"/>
                  <w:spacing w:val="0"/>
                  <w:sz w:val="22"/>
                  <w:szCs w:val="22"/>
                  <w:lang w:val="en-US" w:eastAsia="zh-CN"/>
                  <w:rPrChange w:id="2393" w:author="2" w:date="2025-04-11T16:36:15Z">
                    <w:rPr>
                      <w:rFonts w:hint="eastAsia" w:ascii="宋体" w:hAnsi="宋体" w:eastAsia="宋体" w:cs="宋体"/>
                      <w:i w:val="0"/>
                      <w:iCs w:val="0"/>
                      <w:caps w:val="0"/>
                      <w:color w:val="000000"/>
                      <w:spacing w:val="0"/>
                      <w:sz w:val="22"/>
                      <w:szCs w:val="22"/>
                      <w:lang w:val="en-US" w:eastAsia="zh-CN"/>
                    </w:rPr>
                  </w:rPrChange>
                </w:rPr>
                <w:t>分</w:t>
              </w:r>
            </w:ins>
            <w:ins w:id="2394" w:author="2" w:date="2025-02-27T10:58:23Z">
              <w:r>
                <w:rPr>
                  <w:rFonts w:hint="eastAsia" w:ascii="宋体" w:hAnsi="宋体" w:eastAsia="宋体" w:cs="宋体"/>
                  <w:i w:val="0"/>
                  <w:iCs w:val="0"/>
                  <w:caps w:val="0"/>
                  <w:color w:val="auto"/>
                  <w:spacing w:val="0"/>
                  <w:sz w:val="22"/>
                  <w:szCs w:val="22"/>
                  <w:rPrChange w:id="2395" w:author="2" w:date="2025-04-11T16:36:15Z">
                    <w:rPr>
                      <w:rFonts w:hint="default" w:ascii="Segoe UI" w:hAnsi="Segoe UI" w:eastAsia="Segoe UI" w:cs="Segoe UI"/>
                      <w:i w:val="0"/>
                      <w:iCs w:val="0"/>
                      <w:caps w:val="0"/>
                      <w:color w:val="404040"/>
                      <w:spacing w:val="0"/>
                      <w:sz w:val="24"/>
                      <w:szCs w:val="24"/>
                    </w:rPr>
                  </w:rPrChange>
                </w:rPr>
                <w:t>。</w:t>
              </w:r>
            </w:ins>
          </w:p>
        </w:tc>
      </w:tr>
      <w:tr w14:paraId="714CF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397"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wAfter w:w="0" w:type="auto"/>
          <w:ins w:id="2396" w:author="2" w:date="2025-02-27T10:38:09Z"/>
          <w:trPrChange w:id="2397" w:author="2" w:date="2025-02-27T11:14:53Z">
            <w:trPr>
              <w:gridAfter w:val="3"/>
              <w:wAfter w:w="8484" w:type="dxa"/>
            </w:trPr>
          </w:trPrChange>
        </w:trPr>
        <w:tc>
          <w:tcPr>
            <w:tcW w:w="305" w:type="pct"/>
            <w:vMerge w:val="continue"/>
            <w:noWrap/>
            <w:vAlign w:val="center"/>
            <w:tcPrChange w:id="2398" w:author="2" w:date="2025-02-27T11:14:53Z"/>
          </w:tcPr>
          <w:p w14:paraId="7DDE17B3">
            <w:pPr>
              <w:spacing w:line="324" w:lineRule="auto"/>
              <w:jc w:val="center"/>
              <w:rPr>
                <w:ins w:id="2400" w:author="2" w:date="2025-02-27T10:38:09Z"/>
                <w:rFonts w:hint="eastAsia" w:ascii="宋体" w:hAnsi="宋体" w:cs="宋体"/>
                <w:bCs/>
                <w:color w:val="auto"/>
                <w:sz w:val="22"/>
                <w:szCs w:val="22"/>
                <w:rPrChange w:id="2401" w:author="2" w:date="2025-04-11T16:36:15Z">
                  <w:rPr>
                    <w:ins w:id="2402" w:author="2" w:date="2025-02-27T10:38:09Z"/>
                    <w:rFonts w:hint="eastAsia" w:ascii="宋体" w:hAnsi="宋体" w:cs="宋体"/>
                    <w:bCs/>
                    <w:color w:val="000000"/>
                    <w:sz w:val="22"/>
                    <w:szCs w:val="22"/>
                  </w:rPr>
                </w:rPrChange>
              </w:rPr>
              <w:pPrChange w:id="2399" w:author="2" w:date="2025-02-27T11:16:19Z">
                <w:pPr>
                  <w:spacing w:line="360" w:lineRule="exact"/>
                  <w:jc w:val="center"/>
                </w:pPr>
              </w:pPrChange>
            </w:pPr>
          </w:p>
        </w:tc>
        <w:tc>
          <w:tcPr>
            <w:tcW w:w="823" w:type="pct"/>
            <w:gridSpan w:val="2"/>
            <w:vMerge w:val="continue"/>
            <w:noWrap/>
            <w:vAlign w:val="center"/>
            <w:tcPrChange w:id="2403" w:author="2" w:date="2025-02-27T11:14:53Z"/>
          </w:tcPr>
          <w:p w14:paraId="3354C252">
            <w:pPr>
              <w:widowControl/>
              <w:spacing w:line="324" w:lineRule="auto"/>
              <w:jc w:val="center"/>
              <w:rPr>
                <w:ins w:id="2405" w:author="2" w:date="2025-02-27T10:38:09Z"/>
                <w:rFonts w:hint="eastAsia" w:ascii="宋体" w:hAnsi="宋体" w:cs="宋体"/>
                <w:bCs/>
                <w:color w:val="auto"/>
                <w:kern w:val="0"/>
                <w:sz w:val="22"/>
                <w:szCs w:val="22"/>
                <w:rPrChange w:id="2406" w:author="2" w:date="2025-04-11T16:36:15Z">
                  <w:rPr>
                    <w:ins w:id="2407" w:author="2" w:date="2025-02-27T10:38:09Z"/>
                    <w:rFonts w:hint="eastAsia" w:ascii="宋体" w:hAnsi="宋体" w:cs="宋体"/>
                    <w:bCs/>
                    <w:color w:val="000000"/>
                    <w:kern w:val="0"/>
                    <w:sz w:val="22"/>
                    <w:szCs w:val="22"/>
                  </w:rPr>
                </w:rPrChange>
              </w:rPr>
              <w:pPrChange w:id="2404" w:author="2" w:date="2025-02-27T11:16:19Z">
                <w:pPr>
                  <w:widowControl/>
                  <w:spacing w:line="360" w:lineRule="exact"/>
                  <w:jc w:val="center"/>
                </w:pPr>
              </w:pPrChange>
            </w:pPr>
          </w:p>
        </w:tc>
        <w:tc>
          <w:tcPr>
            <w:tcW w:w="595" w:type="pct"/>
            <w:vMerge w:val="continue"/>
            <w:noWrap/>
            <w:vAlign w:val="center"/>
            <w:tcPrChange w:id="2408" w:author="2" w:date="2025-02-27T11:14:53Z"/>
          </w:tcPr>
          <w:p w14:paraId="0A551DD3">
            <w:pPr>
              <w:widowControl/>
              <w:snapToGrid w:val="0"/>
              <w:spacing w:line="324" w:lineRule="auto"/>
              <w:jc w:val="center"/>
              <w:rPr>
                <w:ins w:id="2410" w:author="2" w:date="2025-02-27T10:38:09Z"/>
                <w:rFonts w:hint="eastAsia" w:ascii="宋体" w:hAnsi="宋体" w:cs="宋体"/>
                <w:color w:val="auto"/>
                <w:sz w:val="22"/>
                <w:szCs w:val="22"/>
                <w:rPrChange w:id="2411" w:author="2" w:date="2025-04-11T16:36:15Z">
                  <w:rPr>
                    <w:ins w:id="2412" w:author="2" w:date="2025-02-27T10:38:09Z"/>
                    <w:rFonts w:hint="eastAsia" w:ascii="宋体" w:hAnsi="宋体" w:cs="宋体"/>
                    <w:color w:val="000000"/>
                    <w:sz w:val="22"/>
                    <w:szCs w:val="22"/>
                  </w:rPr>
                </w:rPrChange>
              </w:rPr>
              <w:pPrChange w:id="2409" w:author="2" w:date="2025-02-27T11:16:19Z">
                <w:pPr>
                  <w:widowControl/>
                  <w:snapToGrid w:val="0"/>
                  <w:spacing w:line="360" w:lineRule="exact"/>
                  <w:jc w:val="center"/>
                </w:pPr>
              </w:pPrChange>
            </w:pPr>
          </w:p>
        </w:tc>
        <w:tc>
          <w:tcPr>
            <w:tcW w:w="3275" w:type="pct"/>
            <w:noWrap/>
            <w:vAlign w:val="center"/>
            <w:tcPrChange w:id="2413" w:author="2" w:date="2025-02-27T11:14:53Z"/>
          </w:tcPr>
          <w:p w14:paraId="631850D1">
            <w:pPr>
              <w:widowControl/>
              <w:numPr>
                <w:ilvl w:val="0"/>
                <w:numId w:val="0"/>
              </w:numPr>
              <w:snapToGrid w:val="0"/>
              <w:spacing w:line="324" w:lineRule="auto"/>
              <w:rPr>
                <w:ins w:id="2415" w:author="2" w:date="2025-02-27T11:01:47Z"/>
                <w:rFonts w:hint="eastAsia" w:ascii="宋体" w:hAnsi="宋体" w:cs="宋体"/>
                <w:color w:val="auto"/>
                <w:sz w:val="22"/>
                <w:szCs w:val="22"/>
                <w:rPrChange w:id="2416" w:author="2" w:date="2025-04-11T16:36:15Z">
                  <w:rPr>
                    <w:ins w:id="2417" w:author="2" w:date="2025-02-27T11:01:47Z"/>
                    <w:rFonts w:hint="eastAsia" w:ascii="宋体" w:hAnsi="宋体" w:cs="宋体"/>
                    <w:color w:val="000000"/>
                    <w:sz w:val="22"/>
                    <w:szCs w:val="22"/>
                  </w:rPr>
                </w:rPrChange>
              </w:rPr>
              <w:pPrChange w:id="2414" w:author="2" w:date="2025-02-27T11:16:19Z">
                <w:pPr>
                  <w:widowControl/>
                  <w:snapToGrid w:val="0"/>
                  <w:spacing w:line="360" w:lineRule="exact"/>
                </w:pPr>
              </w:pPrChange>
            </w:pPr>
            <w:ins w:id="2418" w:author="2" w:date="2025-02-27T10:39:01Z">
              <w:r>
                <w:rPr>
                  <w:rFonts w:hint="eastAsia" w:ascii="宋体" w:hAnsi="宋体" w:cs="宋体"/>
                  <w:color w:val="auto"/>
                  <w:sz w:val="22"/>
                  <w:szCs w:val="22"/>
                  <w:rPrChange w:id="2419" w:author="2" w:date="2025-04-11T16:36:15Z">
                    <w:rPr>
                      <w:rFonts w:hint="eastAsia" w:ascii="宋体" w:hAnsi="宋体" w:cs="宋体"/>
                      <w:color w:val="000000"/>
                      <w:sz w:val="22"/>
                      <w:szCs w:val="22"/>
                    </w:rPr>
                  </w:rPrChange>
                </w:rPr>
                <w:t>对本项目有明确的服务质量目标、人员培训内容及培训方式，由</w:t>
              </w:r>
            </w:ins>
            <w:ins w:id="2420" w:author="2" w:date="2025-02-27T10:39:01Z">
              <w:r>
                <w:rPr>
                  <w:rFonts w:hint="eastAsia" w:ascii="宋体" w:hAnsi="宋体" w:cs="宋体"/>
                  <w:color w:val="auto"/>
                  <w:sz w:val="22"/>
                  <w:szCs w:val="22"/>
                  <w:lang w:eastAsia="zh-CN"/>
                  <w:rPrChange w:id="2421" w:author="2" w:date="2025-04-11T16:36:15Z">
                    <w:rPr>
                      <w:rFonts w:hint="eastAsia" w:ascii="宋体" w:hAnsi="宋体" w:cs="宋体"/>
                      <w:color w:val="000000"/>
                      <w:sz w:val="22"/>
                      <w:szCs w:val="22"/>
                      <w:lang w:eastAsia="zh-CN"/>
                    </w:rPr>
                  </w:rPrChange>
                </w:rPr>
                <w:t>评审专家</w:t>
              </w:r>
            </w:ins>
            <w:ins w:id="2422" w:author="2" w:date="2025-02-27T10:39:01Z">
              <w:r>
                <w:rPr>
                  <w:rFonts w:hint="eastAsia" w:ascii="宋体" w:hAnsi="宋体" w:cs="宋体"/>
                  <w:color w:val="auto"/>
                  <w:sz w:val="22"/>
                  <w:szCs w:val="22"/>
                  <w:rPrChange w:id="2423" w:author="2" w:date="2025-04-11T16:36:15Z">
                    <w:rPr>
                      <w:rFonts w:hint="eastAsia" w:ascii="宋体" w:hAnsi="宋体" w:cs="宋体"/>
                      <w:color w:val="000000"/>
                      <w:sz w:val="22"/>
                      <w:szCs w:val="22"/>
                    </w:rPr>
                  </w:rPrChange>
                </w:rPr>
                <w:t>打分。（0-3分）</w:t>
              </w:r>
            </w:ins>
          </w:p>
          <w:p w14:paraId="68D64C89">
            <w:pPr>
              <w:widowControl/>
              <w:numPr>
                <w:ilvl w:val="0"/>
                <w:numId w:val="0"/>
              </w:numPr>
              <w:snapToGrid w:val="0"/>
              <w:spacing w:line="324" w:lineRule="auto"/>
              <w:rPr>
                <w:ins w:id="2425" w:author="2" w:date="2025-02-27T11:06:26Z"/>
                <w:rFonts w:hint="eastAsia" w:ascii="宋体" w:hAnsi="宋体" w:cs="宋体"/>
                <w:color w:val="auto"/>
                <w:sz w:val="22"/>
                <w:szCs w:val="22"/>
                <w:rPrChange w:id="2426" w:author="2" w:date="2025-04-11T16:36:15Z">
                  <w:rPr>
                    <w:ins w:id="2427" w:author="2" w:date="2025-02-27T11:06:26Z"/>
                    <w:rFonts w:hint="eastAsia"/>
                  </w:rPr>
                </w:rPrChange>
              </w:rPr>
              <w:pPrChange w:id="2424" w:author="2" w:date="2025-02-27T11:16:19Z">
                <w:pPr>
                  <w:spacing w:line="600" w:lineRule="auto"/>
                </w:pPr>
              </w:pPrChange>
            </w:pPr>
            <w:ins w:id="2428" w:author="2" w:date="2025-02-27T11:06:26Z">
              <w:r>
                <w:rPr>
                  <w:rFonts w:hint="eastAsia" w:ascii="宋体" w:hAnsi="宋体" w:cs="宋体"/>
                  <w:color w:val="auto"/>
                  <w:sz w:val="22"/>
                  <w:szCs w:val="22"/>
                  <w:lang w:val="en-US" w:eastAsia="zh-CN"/>
                  <w:rPrChange w:id="2429" w:author="2" w:date="2025-04-11T16:36:15Z">
                    <w:rPr>
                      <w:rFonts w:hint="eastAsia"/>
                      <w:lang w:val="en-US" w:eastAsia="zh-CN"/>
                    </w:rPr>
                  </w:rPrChange>
                </w:rPr>
                <w:t>①</w:t>
              </w:r>
            </w:ins>
            <w:ins w:id="2430" w:author="2" w:date="2025-02-27T11:06:26Z">
              <w:r>
                <w:rPr>
                  <w:rFonts w:hint="eastAsia" w:ascii="宋体" w:hAnsi="宋体" w:cs="宋体"/>
                  <w:color w:val="auto"/>
                  <w:sz w:val="22"/>
                  <w:szCs w:val="22"/>
                  <w:rPrChange w:id="2431" w:author="2" w:date="2025-04-11T16:36:15Z">
                    <w:rPr>
                      <w:rFonts w:hint="eastAsia"/>
                    </w:rPr>
                  </w:rPrChange>
                </w:rPr>
                <w:t>服务质量目标明确，人员培训内容全面、针对性强，培训方式科学、有效</w:t>
              </w:r>
            </w:ins>
            <w:ins w:id="2432" w:author="2" w:date="2025-02-27T11:06:40Z">
              <w:r>
                <w:rPr>
                  <w:rFonts w:hint="eastAsia" w:ascii="宋体" w:hAnsi="宋体" w:eastAsia="宋体" w:cs="宋体"/>
                  <w:i w:val="0"/>
                  <w:iCs w:val="0"/>
                  <w:caps w:val="0"/>
                  <w:color w:val="auto"/>
                  <w:spacing w:val="0"/>
                  <w:sz w:val="22"/>
                  <w:szCs w:val="22"/>
                  <w:lang w:val="en-US" w:eastAsia="zh-CN"/>
                  <w:rPrChange w:id="2433" w:author="2" w:date="2025-04-11T16:36:15Z">
                    <w:rPr>
                      <w:rFonts w:hint="eastAsia" w:ascii="宋体" w:hAnsi="宋体" w:eastAsia="宋体" w:cs="宋体"/>
                      <w:i w:val="0"/>
                      <w:iCs w:val="0"/>
                      <w:caps w:val="0"/>
                      <w:color w:val="000000"/>
                      <w:spacing w:val="0"/>
                      <w:sz w:val="22"/>
                      <w:szCs w:val="22"/>
                      <w:lang w:val="en-US" w:eastAsia="zh-CN"/>
                    </w:rPr>
                  </w:rPrChange>
                </w:rPr>
                <w:t>的得3分</w:t>
              </w:r>
            </w:ins>
            <w:ins w:id="2434" w:author="2" w:date="2025-02-27T11:06:26Z">
              <w:r>
                <w:rPr>
                  <w:rFonts w:hint="eastAsia" w:ascii="宋体" w:hAnsi="宋体" w:cs="宋体"/>
                  <w:color w:val="auto"/>
                  <w:sz w:val="22"/>
                  <w:szCs w:val="22"/>
                  <w:rPrChange w:id="2435" w:author="2" w:date="2025-04-11T16:36:15Z">
                    <w:rPr>
                      <w:rFonts w:hint="eastAsia"/>
                    </w:rPr>
                  </w:rPrChange>
                </w:rPr>
                <w:t>。</w:t>
              </w:r>
            </w:ins>
          </w:p>
          <w:p w14:paraId="46B41D7D">
            <w:pPr>
              <w:widowControl/>
              <w:numPr>
                <w:ilvl w:val="0"/>
                <w:numId w:val="0"/>
              </w:numPr>
              <w:snapToGrid w:val="0"/>
              <w:spacing w:line="324" w:lineRule="auto"/>
              <w:rPr>
                <w:ins w:id="2437" w:author="2" w:date="2025-02-27T11:06:26Z"/>
                <w:rFonts w:hint="eastAsia" w:ascii="宋体" w:hAnsi="宋体" w:cs="宋体"/>
                <w:color w:val="auto"/>
                <w:sz w:val="22"/>
                <w:szCs w:val="22"/>
                <w:rPrChange w:id="2438" w:author="2" w:date="2025-04-11T16:36:15Z">
                  <w:rPr>
                    <w:ins w:id="2439" w:author="2" w:date="2025-02-27T11:06:26Z"/>
                    <w:rFonts w:hint="eastAsia"/>
                  </w:rPr>
                </w:rPrChange>
              </w:rPr>
              <w:pPrChange w:id="2436" w:author="2" w:date="2025-02-27T11:16:19Z">
                <w:pPr>
                  <w:spacing w:line="600" w:lineRule="auto"/>
                </w:pPr>
              </w:pPrChange>
            </w:pPr>
            <w:ins w:id="2440" w:author="2" w:date="2025-02-27T11:06:26Z">
              <w:r>
                <w:rPr>
                  <w:rFonts w:hint="eastAsia" w:ascii="宋体" w:hAnsi="宋体" w:cs="宋体"/>
                  <w:color w:val="auto"/>
                  <w:sz w:val="22"/>
                  <w:szCs w:val="22"/>
                  <w:lang w:val="en-US" w:eastAsia="zh-CN"/>
                  <w:rPrChange w:id="2441" w:author="2" w:date="2025-04-11T16:36:15Z">
                    <w:rPr>
                      <w:rFonts w:hint="eastAsia"/>
                      <w:lang w:val="en-US" w:eastAsia="zh-CN"/>
                    </w:rPr>
                  </w:rPrChange>
                </w:rPr>
                <w:t>②</w:t>
              </w:r>
            </w:ins>
            <w:ins w:id="2442" w:author="2" w:date="2025-02-27T11:06:26Z">
              <w:r>
                <w:rPr>
                  <w:rFonts w:hint="eastAsia" w:ascii="宋体" w:hAnsi="宋体" w:cs="宋体"/>
                  <w:color w:val="auto"/>
                  <w:sz w:val="22"/>
                  <w:szCs w:val="22"/>
                  <w:rPrChange w:id="2443" w:author="2" w:date="2025-04-11T16:36:15Z">
                    <w:rPr>
                      <w:rFonts w:hint="eastAsia"/>
                    </w:rPr>
                  </w:rPrChange>
                </w:rPr>
                <w:t>服务质量目标较为明确，人员培训内容较为全面、针对性较强，培训方式较为科学、有效</w:t>
              </w:r>
            </w:ins>
            <w:ins w:id="2444" w:author="2" w:date="2025-02-27T11:06:42Z">
              <w:r>
                <w:rPr>
                  <w:rFonts w:hint="eastAsia" w:ascii="宋体" w:hAnsi="宋体" w:eastAsia="宋体" w:cs="宋体"/>
                  <w:i w:val="0"/>
                  <w:iCs w:val="0"/>
                  <w:caps w:val="0"/>
                  <w:color w:val="auto"/>
                  <w:spacing w:val="0"/>
                  <w:sz w:val="22"/>
                  <w:szCs w:val="22"/>
                  <w:lang w:val="en-US" w:eastAsia="zh-CN"/>
                  <w:rPrChange w:id="2445" w:author="2" w:date="2025-04-11T16:36:15Z">
                    <w:rPr>
                      <w:rFonts w:hint="eastAsia" w:ascii="宋体" w:hAnsi="宋体" w:eastAsia="宋体" w:cs="宋体"/>
                      <w:i w:val="0"/>
                      <w:iCs w:val="0"/>
                      <w:caps w:val="0"/>
                      <w:color w:val="000000"/>
                      <w:spacing w:val="0"/>
                      <w:sz w:val="22"/>
                      <w:szCs w:val="22"/>
                      <w:lang w:val="en-US" w:eastAsia="zh-CN"/>
                    </w:rPr>
                  </w:rPrChange>
                </w:rPr>
                <w:t>的得</w:t>
              </w:r>
            </w:ins>
            <w:ins w:id="2446" w:author="2" w:date="2025-02-27T11:06:44Z">
              <w:r>
                <w:rPr>
                  <w:rFonts w:hint="eastAsia" w:ascii="宋体" w:hAnsi="宋体" w:eastAsia="宋体" w:cs="宋体"/>
                  <w:i w:val="0"/>
                  <w:iCs w:val="0"/>
                  <w:caps w:val="0"/>
                  <w:color w:val="auto"/>
                  <w:spacing w:val="0"/>
                  <w:sz w:val="22"/>
                  <w:szCs w:val="22"/>
                  <w:lang w:val="en-US" w:eastAsia="zh-CN"/>
                  <w:rPrChange w:id="2447" w:author="2" w:date="2025-04-11T16:36:15Z">
                    <w:rPr>
                      <w:rFonts w:hint="eastAsia" w:ascii="宋体" w:hAnsi="宋体" w:eastAsia="宋体" w:cs="宋体"/>
                      <w:i w:val="0"/>
                      <w:iCs w:val="0"/>
                      <w:caps w:val="0"/>
                      <w:color w:val="000000"/>
                      <w:spacing w:val="0"/>
                      <w:sz w:val="22"/>
                      <w:szCs w:val="22"/>
                      <w:lang w:val="en-US" w:eastAsia="zh-CN"/>
                    </w:rPr>
                  </w:rPrChange>
                </w:rPr>
                <w:t>2</w:t>
              </w:r>
            </w:ins>
            <w:ins w:id="2448" w:author="2" w:date="2025-02-27T11:06:42Z">
              <w:r>
                <w:rPr>
                  <w:rFonts w:hint="eastAsia" w:ascii="宋体" w:hAnsi="宋体" w:eastAsia="宋体" w:cs="宋体"/>
                  <w:i w:val="0"/>
                  <w:iCs w:val="0"/>
                  <w:caps w:val="0"/>
                  <w:color w:val="auto"/>
                  <w:spacing w:val="0"/>
                  <w:sz w:val="22"/>
                  <w:szCs w:val="22"/>
                  <w:lang w:val="en-US" w:eastAsia="zh-CN"/>
                  <w:rPrChange w:id="2449" w:author="2" w:date="2025-04-11T16:36:15Z">
                    <w:rPr>
                      <w:rFonts w:hint="eastAsia" w:ascii="宋体" w:hAnsi="宋体" w:eastAsia="宋体" w:cs="宋体"/>
                      <w:i w:val="0"/>
                      <w:iCs w:val="0"/>
                      <w:caps w:val="0"/>
                      <w:color w:val="000000"/>
                      <w:spacing w:val="0"/>
                      <w:sz w:val="22"/>
                      <w:szCs w:val="22"/>
                      <w:lang w:val="en-US" w:eastAsia="zh-CN"/>
                    </w:rPr>
                  </w:rPrChange>
                </w:rPr>
                <w:t>分</w:t>
              </w:r>
            </w:ins>
            <w:ins w:id="2450" w:author="2" w:date="2025-02-27T11:06:26Z">
              <w:r>
                <w:rPr>
                  <w:rFonts w:hint="eastAsia" w:ascii="宋体" w:hAnsi="宋体" w:cs="宋体"/>
                  <w:color w:val="auto"/>
                  <w:sz w:val="22"/>
                  <w:szCs w:val="22"/>
                  <w:rPrChange w:id="2451" w:author="2" w:date="2025-04-11T16:36:15Z">
                    <w:rPr>
                      <w:rFonts w:hint="eastAsia"/>
                    </w:rPr>
                  </w:rPrChange>
                </w:rPr>
                <w:t>。</w:t>
              </w:r>
            </w:ins>
          </w:p>
          <w:p w14:paraId="41111865">
            <w:pPr>
              <w:widowControl/>
              <w:numPr>
                <w:ilvl w:val="0"/>
                <w:numId w:val="0"/>
              </w:numPr>
              <w:snapToGrid w:val="0"/>
              <w:spacing w:line="324" w:lineRule="auto"/>
              <w:rPr>
                <w:ins w:id="2453" w:author="2" w:date="2025-02-27T11:06:26Z"/>
                <w:rFonts w:hint="eastAsia" w:ascii="宋体" w:hAnsi="宋体" w:cs="宋体"/>
                <w:color w:val="auto"/>
                <w:sz w:val="22"/>
                <w:szCs w:val="22"/>
                <w:rPrChange w:id="2454" w:author="2" w:date="2025-04-11T16:36:15Z">
                  <w:rPr>
                    <w:ins w:id="2455" w:author="2" w:date="2025-02-27T11:06:26Z"/>
                    <w:rFonts w:hint="eastAsia"/>
                  </w:rPr>
                </w:rPrChange>
              </w:rPr>
              <w:pPrChange w:id="2452" w:author="2" w:date="2025-02-27T11:16:19Z">
                <w:pPr>
                  <w:spacing w:line="600" w:lineRule="auto"/>
                </w:pPr>
              </w:pPrChange>
            </w:pPr>
            <w:ins w:id="2456" w:author="2" w:date="2025-02-27T11:06:26Z">
              <w:r>
                <w:rPr>
                  <w:rFonts w:hint="eastAsia" w:ascii="宋体" w:hAnsi="宋体" w:cs="宋体"/>
                  <w:color w:val="auto"/>
                  <w:sz w:val="22"/>
                  <w:szCs w:val="22"/>
                  <w:lang w:val="en-US" w:eastAsia="zh-CN"/>
                  <w:rPrChange w:id="2457" w:author="2" w:date="2025-04-11T16:36:15Z">
                    <w:rPr>
                      <w:rFonts w:hint="eastAsia"/>
                      <w:lang w:val="en-US" w:eastAsia="zh-CN"/>
                    </w:rPr>
                  </w:rPrChange>
                </w:rPr>
                <w:t>③</w:t>
              </w:r>
            </w:ins>
            <w:ins w:id="2458" w:author="2" w:date="2025-02-27T11:06:26Z">
              <w:r>
                <w:rPr>
                  <w:rFonts w:hint="eastAsia" w:ascii="宋体" w:hAnsi="宋体" w:cs="宋体"/>
                  <w:color w:val="auto"/>
                  <w:sz w:val="22"/>
                  <w:szCs w:val="22"/>
                  <w:rPrChange w:id="2459" w:author="2" w:date="2025-04-11T16:36:15Z">
                    <w:rPr>
                      <w:rFonts w:hint="eastAsia"/>
                    </w:rPr>
                  </w:rPrChange>
                </w:rPr>
                <w:t>服务质量目标基本明确，人员培训内容基本完整，但针对性不强，培训方式较为传统</w:t>
              </w:r>
            </w:ins>
            <w:ins w:id="2460" w:author="2" w:date="2025-02-27T11:06:48Z">
              <w:r>
                <w:rPr>
                  <w:rFonts w:hint="eastAsia" w:ascii="宋体" w:hAnsi="宋体" w:eastAsia="宋体" w:cs="宋体"/>
                  <w:i w:val="0"/>
                  <w:iCs w:val="0"/>
                  <w:caps w:val="0"/>
                  <w:color w:val="auto"/>
                  <w:spacing w:val="0"/>
                  <w:sz w:val="22"/>
                  <w:szCs w:val="22"/>
                  <w:lang w:val="en-US" w:eastAsia="zh-CN"/>
                  <w:rPrChange w:id="2461" w:author="2" w:date="2025-04-11T16:36:15Z">
                    <w:rPr>
                      <w:rFonts w:hint="eastAsia" w:ascii="宋体" w:hAnsi="宋体" w:eastAsia="宋体" w:cs="宋体"/>
                      <w:i w:val="0"/>
                      <w:iCs w:val="0"/>
                      <w:caps w:val="0"/>
                      <w:color w:val="000000"/>
                      <w:spacing w:val="0"/>
                      <w:sz w:val="22"/>
                      <w:szCs w:val="22"/>
                      <w:lang w:val="en-US" w:eastAsia="zh-CN"/>
                    </w:rPr>
                  </w:rPrChange>
                </w:rPr>
                <w:t>的得</w:t>
              </w:r>
            </w:ins>
            <w:ins w:id="2462" w:author="2" w:date="2025-02-27T11:06:50Z">
              <w:r>
                <w:rPr>
                  <w:rFonts w:hint="eastAsia" w:ascii="宋体" w:hAnsi="宋体" w:eastAsia="宋体" w:cs="宋体"/>
                  <w:i w:val="0"/>
                  <w:iCs w:val="0"/>
                  <w:caps w:val="0"/>
                  <w:color w:val="auto"/>
                  <w:spacing w:val="0"/>
                  <w:sz w:val="22"/>
                  <w:szCs w:val="22"/>
                  <w:lang w:val="en-US" w:eastAsia="zh-CN"/>
                  <w:rPrChange w:id="2463" w:author="2" w:date="2025-04-11T16:36:15Z">
                    <w:rPr>
                      <w:rFonts w:hint="eastAsia" w:ascii="宋体" w:hAnsi="宋体" w:eastAsia="宋体" w:cs="宋体"/>
                      <w:i w:val="0"/>
                      <w:iCs w:val="0"/>
                      <w:caps w:val="0"/>
                      <w:color w:val="000000"/>
                      <w:spacing w:val="0"/>
                      <w:sz w:val="22"/>
                      <w:szCs w:val="22"/>
                      <w:lang w:val="en-US" w:eastAsia="zh-CN"/>
                    </w:rPr>
                  </w:rPrChange>
                </w:rPr>
                <w:t>1</w:t>
              </w:r>
            </w:ins>
            <w:ins w:id="2464" w:author="2" w:date="2025-02-27T11:06:48Z">
              <w:r>
                <w:rPr>
                  <w:rFonts w:hint="eastAsia" w:ascii="宋体" w:hAnsi="宋体" w:eastAsia="宋体" w:cs="宋体"/>
                  <w:i w:val="0"/>
                  <w:iCs w:val="0"/>
                  <w:caps w:val="0"/>
                  <w:color w:val="auto"/>
                  <w:spacing w:val="0"/>
                  <w:sz w:val="22"/>
                  <w:szCs w:val="22"/>
                  <w:lang w:val="en-US" w:eastAsia="zh-CN"/>
                  <w:rPrChange w:id="2465" w:author="2" w:date="2025-04-11T16:36:15Z">
                    <w:rPr>
                      <w:rFonts w:hint="eastAsia" w:ascii="宋体" w:hAnsi="宋体" w:eastAsia="宋体" w:cs="宋体"/>
                      <w:i w:val="0"/>
                      <w:iCs w:val="0"/>
                      <w:caps w:val="0"/>
                      <w:color w:val="000000"/>
                      <w:spacing w:val="0"/>
                      <w:sz w:val="22"/>
                      <w:szCs w:val="22"/>
                      <w:lang w:val="en-US" w:eastAsia="zh-CN"/>
                    </w:rPr>
                  </w:rPrChange>
                </w:rPr>
                <w:t>分</w:t>
              </w:r>
            </w:ins>
            <w:ins w:id="2466" w:author="2" w:date="2025-02-27T11:06:26Z">
              <w:r>
                <w:rPr>
                  <w:rFonts w:hint="eastAsia" w:ascii="宋体" w:hAnsi="宋体" w:cs="宋体"/>
                  <w:color w:val="auto"/>
                  <w:sz w:val="22"/>
                  <w:szCs w:val="22"/>
                  <w:rPrChange w:id="2467" w:author="2" w:date="2025-04-11T16:36:15Z">
                    <w:rPr>
                      <w:rFonts w:hint="eastAsia"/>
                    </w:rPr>
                  </w:rPrChange>
                </w:rPr>
                <w:t>。</w:t>
              </w:r>
            </w:ins>
          </w:p>
          <w:p w14:paraId="2EA17ADB">
            <w:pPr>
              <w:widowControl/>
              <w:numPr>
                <w:ilvl w:val="0"/>
                <w:numId w:val="0"/>
              </w:numPr>
              <w:snapToGrid w:val="0"/>
              <w:spacing w:line="324" w:lineRule="auto"/>
              <w:rPr>
                <w:ins w:id="2469" w:author="2" w:date="2025-02-27T10:38:09Z"/>
                <w:rFonts w:hint="eastAsia" w:ascii="宋体" w:hAnsi="宋体" w:cs="宋体"/>
                <w:color w:val="auto"/>
                <w:sz w:val="22"/>
                <w:szCs w:val="22"/>
                <w:rPrChange w:id="2470" w:author="2" w:date="2025-04-11T16:36:15Z">
                  <w:rPr>
                    <w:ins w:id="2471" w:author="2" w:date="2025-02-27T10:38:09Z"/>
                    <w:rFonts w:hint="eastAsia" w:ascii="宋体" w:hAnsi="宋体" w:cs="宋体"/>
                    <w:color w:val="000000"/>
                    <w:sz w:val="22"/>
                    <w:szCs w:val="22"/>
                  </w:rPr>
                </w:rPrChange>
              </w:rPr>
              <w:pPrChange w:id="2468" w:author="2" w:date="2025-02-27T11:16:19Z">
                <w:pPr>
                  <w:widowControl/>
                  <w:snapToGrid w:val="0"/>
                  <w:spacing w:line="360" w:lineRule="exact"/>
                </w:pPr>
              </w:pPrChange>
            </w:pPr>
            <w:ins w:id="2472" w:author="2" w:date="2025-02-27T11:06:26Z">
              <w:r>
                <w:rPr>
                  <w:rFonts w:hint="eastAsia" w:ascii="宋体" w:hAnsi="宋体" w:cs="宋体"/>
                  <w:color w:val="auto"/>
                  <w:sz w:val="22"/>
                  <w:szCs w:val="22"/>
                  <w:lang w:val="en-US" w:eastAsia="zh-CN"/>
                  <w:rPrChange w:id="2473" w:author="2" w:date="2025-04-11T16:36:15Z">
                    <w:rPr>
                      <w:rFonts w:hint="eastAsia"/>
                      <w:lang w:val="en-US" w:eastAsia="zh-CN"/>
                    </w:rPr>
                  </w:rPrChange>
                </w:rPr>
                <w:t>④</w:t>
              </w:r>
            </w:ins>
            <w:ins w:id="2474" w:author="2" w:date="2025-02-27T11:07:49Z">
              <w:r>
                <w:rPr>
                  <w:rFonts w:hint="eastAsia" w:ascii="宋体" w:hAnsi="宋体" w:eastAsia="宋体" w:cs="宋体"/>
                  <w:bCs/>
                  <w:i w:val="0"/>
                  <w:iCs w:val="0"/>
                  <w:caps w:val="0"/>
                  <w:color w:val="auto"/>
                  <w:spacing w:val="0"/>
                  <w:sz w:val="22"/>
                  <w:szCs w:val="22"/>
                  <w:lang w:val="en-US" w:eastAsia="zh-CN"/>
                  <w:rPrChange w:id="2475" w:author="2" w:date="2025-04-11T16:36:15Z">
                    <w:rPr>
                      <w:rFonts w:hint="eastAsia" w:ascii="宋体" w:hAnsi="宋体" w:eastAsia="宋体" w:cs="宋体"/>
                      <w:bCs/>
                      <w:i w:val="0"/>
                      <w:iCs w:val="0"/>
                      <w:caps w:val="0"/>
                      <w:color w:val="000000"/>
                      <w:spacing w:val="0"/>
                      <w:sz w:val="22"/>
                      <w:szCs w:val="22"/>
                      <w:lang w:val="en-US" w:eastAsia="zh-CN"/>
                    </w:rPr>
                  </w:rPrChange>
                </w:rPr>
                <w:t>未提供相关内容</w:t>
              </w:r>
            </w:ins>
            <w:ins w:id="2476" w:author="2" w:date="2025-02-27T11:07:54Z">
              <w:r>
                <w:rPr>
                  <w:rFonts w:hint="eastAsia" w:ascii="宋体" w:hAnsi="宋体" w:eastAsia="宋体" w:cs="宋体"/>
                  <w:bCs/>
                  <w:i w:val="0"/>
                  <w:iCs w:val="0"/>
                  <w:caps w:val="0"/>
                  <w:color w:val="auto"/>
                  <w:spacing w:val="0"/>
                  <w:sz w:val="22"/>
                  <w:szCs w:val="22"/>
                  <w:lang w:val="en-US" w:eastAsia="zh-CN"/>
                  <w:rPrChange w:id="2477" w:author="2" w:date="2025-04-11T16:36:15Z">
                    <w:rPr>
                      <w:rFonts w:hint="eastAsia" w:ascii="宋体" w:hAnsi="宋体" w:eastAsia="宋体" w:cs="宋体"/>
                      <w:bCs/>
                      <w:i w:val="0"/>
                      <w:iCs w:val="0"/>
                      <w:caps w:val="0"/>
                      <w:color w:val="000000"/>
                      <w:spacing w:val="0"/>
                      <w:sz w:val="22"/>
                      <w:szCs w:val="22"/>
                      <w:lang w:val="en-US" w:eastAsia="zh-CN"/>
                    </w:rPr>
                  </w:rPrChange>
                </w:rPr>
                <w:t>或</w:t>
              </w:r>
            </w:ins>
            <w:ins w:id="2478" w:author="2" w:date="2025-02-27T11:06:26Z">
              <w:r>
                <w:rPr>
                  <w:rFonts w:hint="eastAsia" w:ascii="宋体" w:hAnsi="宋体" w:cs="宋体"/>
                  <w:color w:val="auto"/>
                  <w:sz w:val="22"/>
                  <w:szCs w:val="22"/>
                  <w:rPrChange w:id="2479" w:author="2" w:date="2025-04-11T16:36:15Z">
                    <w:rPr>
                      <w:rFonts w:hint="eastAsia"/>
                    </w:rPr>
                  </w:rPrChange>
                </w:rPr>
                <w:t>服务质量目标不明确，培训方式效果不佳，无法确保服务质量目标的实现</w:t>
              </w:r>
            </w:ins>
            <w:ins w:id="2480" w:author="2" w:date="2025-02-27T11:07:58Z">
              <w:r>
                <w:rPr>
                  <w:rFonts w:hint="eastAsia" w:ascii="宋体" w:hAnsi="宋体" w:eastAsia="宋体" w:cs="宋体"/>
                  <w:i w:val="0"/>
                  <w:iCs w:val="0"/>
                  <w:caps w:val="0"/>
                  <w:color w:val="auto"/>
                  <w:spacing w:val="0"/>
                  <w:sz w:val="22"/>
                  <w:szCs w:val="22"/>
                  <w:lang w:val="en-US" w:eastAsia="zh-CN"/>
                  <w:rPrChange w:id="2481" w:author="2" w:date="2025-04-11T16:36:15Z">
                    <w:rPr>
                      <w:rFonts w:hint="eastAsia" w:ascii="宋体" w:hAnsi="宋体" w:eastAsia="宋体" w:cs="宋体"/>
                      <w:i w:val="0"/>
                      <w:iCs w:val="0"/>
                      <w:caps w:val="0"/>
                      <w:color w:val="000000"/>
                      <w:spacing w:val="0"/>
                      <w:sz w:val="22"/>
                      <w:szCs w:val="22"/>
                      <w:lang w:val="en-US" w:eastAsia="zh-CN"/>
                    </w:rPr>
                  </w:rPrChange>
                </w:rPr>
                <w:t>的得</w:t>
              </w:r>
            </w:ins>
            <w:ins w:id="2482" w:author="2" w:date="2025-02-27T11:07:59Z">
              <w:r>
                <w:rPr>
                  <w:rFonts w:hint="eastAsia" w:ascii="宋体" w:hAnsi="宋体" w:eastAsia="宋体" w:cs="宋体"/>
                  <w:i w:val="0"/>
                  <w:iCs w:val="0"/>
                  <w:caps w:val="0"/>
                  <w:color w:val="auto"/>
                  <w:spacing w:val="0"/>
                  <w:sz w:val="22"/>
                  <w:szCs w:val="22"/>
                  <w:lang w:val="en-US" w:eastAsia="zh-CN"/>
                  <w:rPrChange w:id="2483" w:author="2" w:date="2025-04-11T16:36:15Z">
                    <w:rPr>
                      <w:rFonts w:hint="eastAsia" w:ascii="宋体" w:hAnsi="宋体" w:eastAsia="宋体" w:cs="宋体"/>
                      <w:i w:val="0"/>
                      <w:iCs w:val="0"/>
                      <w:caps w:val="0"/>
                      <w:color w:val="000000"/>
                      <w:spacing w:val="0"/>
                      <w:sz w:val="22"/>
                      <w:szCs w:val="22"/>
                      <w:lang w:val="en-US" w:eastAsia="zh-CN"/>
                    </w:rPr>
                  </w:rPrChange>
                </w:rPr>
                <w:t>0</w:t>
              </w:r>
            </w:ins>
            <w:ins w:id="2484" w:author="2" w:date="2025-02-27T11:07:58Z">
              <w:r>
                <w:rPr>
                  <w:rFonts w:hint="eastAsia" w:ascii="宋体" w:hAnsi="宋体" w:eastAsia="宋体" w:cs="宋体"/>
                  <w:i w:val="0"/>
                  <w:iCs w:val="0"/>
                  <w:caps w:val="0"/>
                  <w:color w:val="auto"/>
                  <w:spacing w:val="0"/>
                  <w:sz w:val="22"/>
                  <w:szCs w:val="22"/>
                  <w:lang w:val="en-US" w:eastAsia="zh-CN"/>
                  <w:rPrChange w:id="2485" w:author="2" w:date="2025-04-11T16:36:15Z">
                    <w:rPr>
                      <w:rFonts w:hint="eastAsia" w:ascii="宋体" w:hAnsi="宋体" w:eastAsia="宋体" w:cs="宋体"/>
                      <w:i w:val="0"/>
                      <w:iCs w:val="0"/>
                      <w:caps w:val="0"/>
                      <w:color w:val="000000"/>
                      <w:spacing w:val="0"/>
                      <w:sz w:val="22"/>
                      <w:szCs w:val="22"/>
                      <w:lang w:val="en-US" w:eastAsia="zh-CN"/>
                    </w:rPr>
                  </w:rPrChange>
                </w:rPr>
                <w:t>分</w:t>
              </w:r>
            </w:ins>
            <w:ins w:id="2486" w:author="2" w:date="2025-02-27T11:06:26Z">
              <w:r>
                <w:rPr>
                  <w:rFonts w:hint="eastAsia" w:ascii="宋体" w:hAnsi="宋体" w:cs="宋体"/>
                  <w:color w:val="auto"/>
                  <w:sz w:val="22"/>
                  <w:szCs w:val="22"/>
                  <w:rPrChange w:id="2487" w:author="2" w:date="2025-04-11T16:36:15Z">
                    <w:rPr>
                      <w:rFonts w:hint="eastAsia"/>
                    </w:rPr>
                  </w:rPrChange>
                </w:rPr>
                <w:t>。</w:t>
              </w:r>
            </w:ins>
          </w:p>
        </w:tc>
      </w:tr>
      <w:tr w14:paraId="7031C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489"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2488" w:author="刘俊杰" w:date="2025-02-25T16:35:48Z"/>
        </w:trPr>
        <w:tc>
          <w:tcPr>
            <w:tcW w:w="305" w:type="pct"/>
            <w:vMerge w:val="restart"/>
            <w:noWrap/>
            <w:vAlign w:val="center"/>
            <w:tcPrChange w:id="2490" w:author="2" w:date="2025-02-27T11:14:53Z">
              <w:tcPr>
                <w:tcW w:w="309" w:type="pct"/>
                <w:gridSpan w:val="2"/>
                <w:vMerge w:val="restart"/>
                <w:noWrap/>
                <w:vAlign w:val="center"/>
              </w:tcPr>
            </w:tcPrChange>
          </w:tcPr>
          <w:p w14:paraId="41291812">
            <w:pPr>
              <w:spacing w:line="324" w:lineRule="auto"/>
              <w:jc w:val="center"/>
              <w:rPr>
                <w:ins w:id="2492" w:author="刘俊杰" w:date="2025-02-25T16:35:48Z"/>
                <w:rFonts w:hint="eastAsia" w:ascii="宋体" w:hAnsi="宋体" w:eastAsia="宋体" w:cs="宋体"/>
                <w:bCs/>
                <w:color w:val="auto"/>
                <w:sz w:val="22"/>
                <w:szCs w:val="22"/>
                <w:lang w:eastAsia="zh-CN"/>
                <w:rPrChange w:id="2493" w:author="2" w:date="2025-04-11T16:36:15Z">
                  <w:rPr>
                    <w:ins w:id="2494" w:author="刘俊杰" w:date="2025-02-25T16:35:48Z"/>
                    <w:rFonts w:hint="eastAsia" w:ascii="宋体" w:hAnsi="宋体" w:eastAsia="宋体" w:cs="宋体"/>
                    <w:bCs/>
                    <w:color w:val="000000"/>
                    <w:sz w:val="22"/>
                    <w:szCs w:val="22"/>
                    <w:lang w:eastAsia="zh-CN"/>
                  </w:rPr>
                </w:rPrChange>
              </w:rPr>
              <w:pPrChange w:id="2491" w:author="2" w:date="2025-02-27T11:16:19Z">
                <w:pPr>
                  <w:spacing w:line="360" w:lineRule="exact"/>
                  <w:jc w:val="center"/>
                </w:pPr>
              </w:pPrChange>
            </w:pPr>
            <w:ins w:id="2495" w:author="刘俊杰" w:date="2025-02-25T16:35:48Z">
              <w:r>
                <w:rPr>
                  <w:rFonts w:hint="eastAsia" w:ascii="宋体" w:hAnsi="宋体" w:cs="宋体"/>
                  <w:bCs/>
                  <w:color w:val="auto"/>
                  <w:sz w:val="22"/>
                  <w:szCs w:val="22"/>
                  <w:lang w:val="en-US" w:eastAsia="zh-CN"/>
                  <w:rPrChange w:id="2496" w:author="2" w:date="2025-04-11T16:36:15Z">
                    <w:rPr>
                      <w:rFonts w:hint="eastAsia" w:ascii="宋体" w:hAnsi="宋体" w:cs="宋体"/>
                      <w:bCs/>
                      <w:color w:val="000000"/>
                      <w:sz w:val="22"/>
                      <w:szCs w:val="22"/>
                      <w:lang w:val="en-US" w:eastAsia="zh-CN"/>
                    </w:rPr>
                  </w:rPrChange>
                </w:rPr>
                <w:t>8</w:t>
              </w:r>
            </w:ins>
          </w:p>
        </w:tc>
        <w:tc>
          <w:tcPr>
            <w:tcW w:w="296" w:type="pct"/>
            <w:vMerge w:val="restart"/>
            <w:noWrap/>
            <w:vAlign w:val="center"/>
            <w:tcPrChange w:id="2497" w:author="2" w:date="2025-02-27T11:14:53Z">
              <w:tcPr>
                <w:tcW w:w="449" w:type="pct"/>
                <w:vMerge w:val="restart"/>
                <w:noWrap/>
                <w:vAlign w:val="center"/>
              </w:tcPr>
            </w:tcPrChange>
          </w:tcPr>
          <w:p w14:paraId="40FA3785">
            <w:pPr>
              <w:widowControl/>
              <w:snapToGrid w:val="0"/>
              <w:spacing w:line="324" w:lineRule="auto"/>
              <w:jc w:val="center"/>
              <w:rPr>
                <w:ins w:id="2499" w:author="刘俊杰" w:date="2025-02-25T16:35:48Z"/>
                <w:rFonts w:hint="eastAsia" w:ascii="宋体" w:hAnsi="宋体" w:cs="宋体"/>
                <w:bCs/>
                <w:color w:val="auto"/>
                <w:kern w:val="0"/>
                <w:sz w:val="22"/>
                <w:szCs w:val="22"/>
                <w:rPrChange w:id="2500" w:author="2" w:date="2025-04-11T16:36:15Z">
                  <w:rPr>
                    <w:ins w:id="2501" w:author="刘俊杰" w:date="2025-02-25T16:35:48Z"/>
                    <w:rFonts w:hint="eastAsia" w:ascii="宋体" w:hAnsi="宋体" w:cs="宋体"/>
                    <w:bCs/>
                    <w:color w:val="000000"/>
                    <w:kern w:val="0"/>
                    <w:sz w:val="22"/>
                    <w:szCs w:val="22"/>
                  </w:rPr>
                </w:rPrChange>
              </w:rPr>
              <w:pPrChange w:id="2498" w:author="2" w:date="2025-02-27T11:16:19Z">
                <w:pPr>
                  <w:widowControl/>
                  <w:snapToGrid w:val="0"/>
                  <w:spacing w:line="360" w:lineRule="exact"/>
                  <w:jc w:val="center"/>
                </w:pPr>
              </w:pPrChange>
            </w:pPr>
            <w:ins w:id="2502" w:author="刘俊杰" w:date="2025-02-25T16:35:48Z">
              <w:r>
                <w:rPr>
                  <w:rFonts w:hint="eastAsia" w:ascii="宋体" w:hAnsi="宋体" w:cs="宋体"/>
                  <w:bCs/>
                  <w:color w:val="auto"/>
                  <w:kern w:val="0"/>
                  <w:sz w:val="22"/>
                  <w:szCs w:val="22"/>
                  <w:rPrChange w:id="2503" w:author="2" w:date="2025-04-11T16:36:15Z">
                    <w:rPr>
                      <w:rFonts w:hint="eastAsia" w:ascii="宋体" w:hAnsi="宋体" w:cs="宋体"/>
                      <w:bCs/>
                      <w:color w:val="000000"/>
                      <w:kern w:val="0"/>
                      <w:sz w:val="22"/>
                      <w:szCs w:val="22"/>
                    </w:rPr>
                  </w:rPrChange>
                </w:rPr>
                <w:t>项目人员配备</w:t>
              </w:r>
            </w:ins>
          </w:p>
        </w:tc>
        <w:tc>
          <w:tcPr>
            <w:tcW w:w="526" w:type="pct"/>
            <w:noWrap/>
            <w:vAlign w:val="center"/>
            <w:tcPrChange w:id="2504" w:author="2" w:date="2025-02-27T11:14:53Z">
              <w:tcPr>
                <w:tcW w:w="468" w:type="pct"/>
                <w:gridSpan w:val="2"/>
                <w:noWrap/>
                <w:vAlign w:val="center"/>
              </w:tcPr>
            </w:tcPrChange>
          </w:tcPr>
          <w:p w14:paraId="60950E21">
            <w:pPr>
              <w:widowControl/>
              <w:snapToGrid w:val="0"/>
              <w:spacing w:line="324" w:lineRule="auto"/>
              <w:jc w:val="center"/>
              <w:rPr>
                <w:ins w:id="2506" w:author="刘俊杰" w:date="2025-02-25T16:35:48Z"/>
                <w:rFonts w:hint="eastAsia" w:ascii="宋体" w:hAnsi="宋体" w:cs="宋体"/>
                <w:bCs/>
                <w:color w:val="auto"/>
                <w:kern w:val="0"/>
                <w:sz w:val="22"/>
                <w:szCs w:val="22"/>
                <w:rPrChange w:id="2507" w:author="2" w:date="2025-04-11T16:36:15Z">
                  <w:rPr>
                    <w:ins w:id="2508" w:author="刘俊杰" w:date="2025-02-25T16:35:48Z"/>
                    <w:rFonts w:hint="eastAsia" w:ascii="宋体" w:hAnsi="宋体" w:cs="宋体"/>
                    <w:bCs/>
                    <w:color w:val="000000"/>
                    <w:kern w:val="0"/>
                    <w:sz w:val="22"/>
                    <w:szCs w:val="22"/>
                  </w:rPr>
                </w:rPrChange>
              </w:rPr>
              <w:pPrChange w:id="2505" w:author="2" w:date="2025-02-27T11:16:19Z">
                <w:pPr>
                  <w:widowControl/>
                  <w:snapToGrid w:val="0"/>
                  <w:spacing w:line="360" w:lineRule="exact"/>
                  <w:jc w:val="center"/>
                </w:pPr>
              </w:pPrChange>
            </w:pPr>
            <w:ins w:id="2509" w:author="刘俊杰" w:date="2025-02-25T16:35:48Z">
              <w:r>
                <w:rPr>
                  <w:rFonts w:hint="eastAsia" w:ascii="宋体" w:hAnsi="宋体" w:cs="宋体"/>
                  <w:bCs/>
                  <w:color w:val="auto"/>
                  <w:kern w:val="0"/>
                  <w:sz w:val="22"/>
                  <w:szCs w:val="22"/>
                  <w:rPrChange w:id="2510" w:author="2" w:date="2025-04-11T16:36:15Z">
                    <w:rPr>
                      <w:rFonts w:hint="eastAsia" w:ascii="宋体" w:hAnsi="宋体" w:cs="宋体"/>
                      <w:bCs/>
                      <w:color w:val="000000"/>
                      <w:kern w:val="0"/>
                      <w:sz w:val="22"/>
                      <w:szCs w:val="22"/>
                    </w:rPr>
                  </w:rPrChange>
                </w:rPr>
                <w:t>项目组负责人</w:t>
              </w:r>
            </w:ins>
          </w:p>
        </w:tc>
        <w:tc>
          <w:tcPr>
            <w:tcW w:w="595" w:type="pct"/>
            <w:noWrap/>
            <w:vAlign w:val="center"/>
            <w:tcPrChange w:id="2511" w:author="2" w:date="2025-02-27T11:14:53Z">
              <w:tcPr>
                <w:tcW w:w="562" w:type="pct"/>
                <w:noWrap/>
                <w:vAlign w:val="center"/>
              </w:tcPr>
            </w:tcPrChange>
          </w:tcPr>
          <w:p w14:paraId="742B11BC">
            <w:pPr>
              <w:widowControl/>
              <w:snapToGrid w:val="0"/>
              <w:spacing w:line="324" w:lineRule="auto"/>
              <w:jc w:val="center"/>
              <w:rPr>
                <w:ins w:id="2513" w:author="刘俊杰" w:date="2025-02-25T16:35:48Z"/>
                <w:rFonts w:hint="eastAsia" w:ascii="宋体" w:hAnsi="宋体" w:cs="宋体"/>
                <w:bCs/>
                <w:color w:val="auto"/>
                <w:kern w:val="0"/>
                <w:sz w:val="22"/>
                <w:szCs w:val="22"/>
                <w:rPrChange w:id="2514" w:author="2" w:date="2025-04-11T16:36:15Z">
                  <w:rPr>
                    <w:ins w:id="2515" w:author="刘俊杰" w:date="2025-02-25T16:35:48Z"/>
                    <w:rFonts w:hint="eastAsia" w:ascii="宋体" w:hAnsi="宋体" w:cs="宋体"/>
                    <w:bCs/>
                    <w:color w:val="000000"/>
                    <w:kern w:val="0"/>
                    <w:sz w:val="22"/>
                    <w:szCs w:val="22"/>
                  </w:rPr>
                </w:rPrChange>
              </w:rPr>
              <w:pPrChange w:id="2512" w:author="2" w:date="2025-02-27T11:16:19Z">
                <w:pPr>
                  <w:widowControl/>
                  <w:snapToGrid w:val="0"/>
                  <w:spacing w:line="360" w:lineRule="exact"/>
                  <w:jc w:val="center"/>
                </w:pPr>
              </w:pPrChange>
            </w:pPr>
            <w:ins w:id="2516" w:author="刘俊杰" w:date="2025-02-25T16:35:48Z">
              <w:r>
                <w:rPr>
                  <w:rFonts w:hint="eastAsia" w:ascii="宋体" w:hAnsi="宋体" w:cs="宋体"/>
                  <w:bCs/>
                  <w:color w:val="auto"/>
                  <w:kern w:val="0"/>
                  <w:sz w:val="22"/>
                  <w:szCs w:val="22"/>
                  <w:rPrChange w:id="2517" w:author="2" w:date="2025-04-11T16:36:15Z">
                    <w:rPr>
                      <w:rFonts w:hint="eastAsia" w:ascii="宋体" w:hAnsi="宋体" w:cs="宋体"/>
                      <w:bCs/>
                      <w:color w:val="000000"/>
                      <w:kern w:val="0"/>
                      <w:sz w:val="22"/>
                      <w:szCs w:val="22"/>
                    </w:rPr>
                  </w:rPrChange>
                </w:rPr>
                <w:t>0-</w:t>
              </w:r>
            </w:ins>
            <w:ins w:id="2518" w:author="刘俊杰" w:date="2025-02-25T16:35:48Z">
              <w:r>
                <w:rPr>
                  <w:rFonts w:hint="eastAsia" w:ascii="宋体" w:hAnsi="宋体" w:cs="宋体"/>
                  <w:bCs/>
                  <w:color w:val="auto"/>
                  <w:kern w:val="0"/>
                  <w:sz w:val="22"/>
                  <w:szCs w:val="22"/>
                  <w:lang w:val="en-US" w:eastAsia="zh-CN"/>
                  <w:rPrChange w:id="2519" w:author="2" w:date="2025-04-11T16:36:15Z">
                    <w:rPr>
                      <w:rFonts w:hint="eastAsia" w:ascii="宋体" w:hAnsi="宋体" w:cs="宋体"/>
                      <w:bCs/>
                      <w:color w:val="000000"/>
                      <w:kern w:val="0"/>
                      <w:sz w:val="22"/>
                      <w:szCs w:val="22"/>
                      <w:lang w:val="en-US" w:eastAsia="zh-CN"/>
                    </w:rPr>
                  </w:rPrChange>
                </w:rPr>
                <w:t>5</w:t>
              </w:r>
            </w:ins>
            <w:ins w:id="2520" w:author="刘俊杰" w:date="2025-02-25T16:35:48Z">
              <w:r>
                <w:rPr>
                  <w:rFonts w:hint="eastAsia" w:ascii="宋体" w:hAnsi="宋体" w:cs="宋体"/>
                  <w:bCs/>
                  <w:color w:val="auto"/>
                  <w:kern w:val="0"/>
                  <w:sz w:val="22"/>
                  <w:szCs w:val="22"/>
                  <w:rPrChange w:id="2521" w:author="2" w:date="2025-04-11T16:36:15Z">
                    <w:rPr>
                      <w:rFonts w:hint="eastAsia" w:ascii="宋体" w:hAnsi="宋体" w:cs="宋体"/>
                      <w:bCs/>
                      <w:color w:val="000000"/>
                      <w:kern w:val="0"/>
                      <w:sz w:val="22"/>
                      <w:szCs w:val="22"/>
                    </w:rPr>
                  </w:rPrChange>
                </w:rPr>
                <w:t>分</w:t>
              </w:r>
            </w:ins>
          </w:p>
        </w:tc>
        <w:tc>
          <w:tcPr>
            <w:tcW w:w="3275" w:type="pct"/>
            <w:noWrap/>
            <w:vAlign w:val="center"/>
            <w:tcPrChange w:id="2522" w:author="2" w:date="2025-02-27T11:14:53Z">
              <w:tcPr>
                <w:tcW w:w="3018" w:type="pct"/>
                <w:noWrap/>
                <w:vAlign w:val="center"/>
              </w:tcPr>
            </w:tcPrChange>
          </w:tcPr>
          <w:p w14:paraId="7964EF8A">
            <w:pPr>
              <w:keepNext w:val="0"/>
              <w:keepLines w:val="0"/>
              <w:pageBreakBefore w:val="0"/>
              <w:widowControl/>
              <w:numPr>
                <w:ilvl w:val="0"/>
                <w:numId w:val="0"/>
              </w:numPr>
              <w:kinsoku/>
              <w:wordWrap/>
              <w:overflowPunct/>
              <w:topLinePunct w:val="0"/>
              <w:bidi w:val="0"/>
              <w:snapToGrid w:val="0"/>
              <w:spacing w:line="324" w:lineRule="auto"/>
              <w:ind w:left="105" w:leftChars="50"/>
              <w:jc w:val="both"/>
              <w:textAlignment w:val="auto"/>
              <w:rPr>
                <w:ins w:id="2524" w:author="刘俊杰" w:date="2025-02-25T16:35:48Z"/>
                <w:rFonts w:hint="eastAsia" w:ascii="宋体" w:hAnsi="宋体" w:eastAsia="宋体" w:cs="Times New Roman"/>
                <w:bCs/>
                <w:color w:val="auto"/>
                <w:kern w:val="0"/>
                <w:sz w:val="21"/>
                <w:szCs w:val="21"/>
              </w:rPr>
              <w:pPrChange w:id="2523" w:author="2" w:date="2025-02-27T11:16:19Z">
                <w:pPr>
                  <w:keepNext w:val="0"/>
                  <w:keepLines w:val="0"/>
                  <w:pageBreakBefore w:val="0"/>
                  <w:widowControl/>
                  <w:numPr>
                    <w:ilvl w:val="0"/>
                    <w:numId w:val="0"/>
                  </w:numPr>
                  <w:kinsoku/>
                  <w:wordWrap/>
                  <w:overflowPunct/>
                  <w:topLinePunct w:val="0"/>
                  <w:bidi w:val="0"/>
                  <w:snapToGrid w:val="0"/>
                  <w:spacing w:line="300" w:lineRule="exact"/>
                  <w:ind w:left="105" w:leftChars="50"/>
                  <w:jc w:val="both"/>
                  <w:textAlignment w:val="auto"/>
                </w:pPr>
              </w:pPrChange>
            </w:pPr>
            <w:ins w:id="2525" w:author="刘俊杰" w:date="2025-02-25T16:35:48Z">
              <w:r>
                <w:rPr>
                  <w:rFonts w:hint="eastAsia" w:ascii="宋体" w:hAnsi="宋体" w:eastAsia="宋体" w:cs="Times New Roman"/>
                  <w:bCs/>
                  <w:color w:val="auto"/>
                  <w:kern w:val="0"/>
                  <w:sz w:val="21"/>
                  <w:szCs w:val="21"/>
                  <w:lang w:val="en-US" w:eastAsia="zh-CN"/>
                </w:rPr>
                <w:t>1、</w:t>
              </w:r>
            </w:ins>
            <w:ins w:id="2526" w:author="刘俊杰" w:date="2025-02-25T16:35:48Z">
              <w:r>
                <w:rPr>
                  <w:rFonts w:hint="eastAsia" w:ascii="宋体" w:hAnsi="宋体" w:eastAsia="宋体" w:cs="Times New Roman"/>
                  <w:bCs/>
                  <w:color w:val="auto"/>
                  <w:kern w:val="0"/>
                  <w:sz w:val="21"/>
                  <w:szCs w:val="21"/>
                </w:rPr>
                <w:t>项目负责人具备土地估价师资格</w:t>
              </w:r>
            </w:ins>
            <w:ins w:id="2527" w:author="刘俊杰" w:date="2025-02-25T16:35:48Z">
              <w:r>
                <w:rPr>
                  <w:rFonts w:hint="eastAsia" w:ascii="宋体" w:hAnsi="宋体" w:eastAsia="宋体" w:cs="Times New Roman"/>
                  <w:bCs/>
                  <w:color w:val="auto"/>
                  <w:kern w:val="0"/>
                  <w:sz w:val="21"/>
                  <w:szCs w:val="21"/>
                  <w:lang w:val="en-US" w:eastAsia="zh-CN"/>
                </w:rPr>
                <w:t>或</w:t>
              </w:r>
            </w:ins>
            <w:ins w:id="2528" w:author="刘俊杰" w:date="2025-02-25T16:35:48Z">
              <w:r>
                <w:rPr>
                  <w:rFonts w:hint="eastAsia" w:ascii="宋体" w:hAnsi="宋体" w:eastAsia="宋体" w:cs="宋体"/>
                  <w:color w:val="auto"/>
                  <w:sz w:val="21"/>
                  <w:szCs w:val="21"/>
                  <w:highlight w:val="none"/>
                  <w:lang w:val="en-US" w:eastAsia="zh-CN"/>
                </w:rPr>
                <w:t>中级</w:t>
              </w:r>
            </w:ins>
            <w:ins w:id="2529" w:author="刘俊杰" w:date="2025-02-25T16:47:37Z">
              <w:r>
                <w:rPr>
                  <w:rFonts w:hint="eastAsia" w:ascii="宋体" w:hAnsi="宋体" w:eastAsia="宋体" w:cs="宋体"/>
                  <w:color w:val="auto"/>
                  <w:sz w:val="21"/>
                  <w:szCs w:val="21"/>
                  <w:highlight w:val="none"/>
                  <w:lang w:val="en-US" w:eastAsia="zh-CN"/>
                </w:rPr>
                <w:t>及</w:t>
              </w:r>
            </w:ins>
            <w:ins w:id="2530" w:author="刘俊杰" w:date="2025-02-25T16:47:39Z">
              <w:r>
                <w:rPr>
                  <w:rFonts w:hint="eastAsia" w:ascii="宋体" w:hAnsi="宋体" w:eastAsia="宋体" w:cs="宋体"/>
                  <w:color w:val="auto"/>
                  <w:sz w:val="21"/>
                  <w:szCs w:val="21"/>
                  <w:highlight w:val="none"/>
                  <w:lang w:val="en-US" w:eastAsia="zh-CN"/>
                </w:rPr>
                <w:t>以上</w:t>
              </w:r>
            </w:ins>
            <w:ins w:id="2531" w:author="刘俊杰" w:date="2025-02-25T16:35:48Z">
              <w:r>
                <w:rPr>
                  <w:rFonts w:hint="eastAsia" w:ascii="宋体" w:hAnsi="宋体" w:eastAsia="宋体" w:cs="宋体"/>
                  <w:color w:val="auto"/>
                  <w:sz w:val="21"/>
                  <w:szCs w:val="21"/>
                  <w:highlight w:val="none"/>
                </w:rPr>
                <w:t>测绘工程师</w:t>
              </w:r>
            </w:ins>
            <w:ins w:id="2532" w:author="刘俊杰" w:date="2025-02-25T16:35:48Z">
              <w:r>
                <w:rPr>
                  <w:rFonts w:hint="eastAsia" w:ascii="宋体" w:hAnsi="宋体" w:eastAsia="宋体" w:cs="Times New Roman"/>
                  <w:bCs/>
                  <w:color w:val="auto"/>
                  <w:kern w:val="0"/>
                  <w:sz w:val="21"/>
                  <w:szCs w:val="21"/>
                  <w:lang w:val="en-US" w:eastAsia="zh-CN"/>
                </w:rPr>
                <w:t>资格</w:t>
              </w:r>
            </w:ins>
            <w:ins w:id="2533" w:author="刘俊杰" w:date="2025-02-25T16:35:48Z">
              <w:r>
                <w:rPr>
                  <w:rFonts w:hint="eastAsia" w:ascii="宋体" w:hAnsi="宋体" w:eastAsia="宋体" w:cs="Times New Roman"/>
                  <w:bCs/>
                  <w:color w:val="auto"/>
                  <w:kern w:val="0"/>
                  <w:sz w:val="21"/>
                  <w:szCs w:val="21"/>
                </w:rPr>
                <w:t>的，且取得资格证书时间： 10年以上的得</w:t>
              </w:r>
            </w:ins>
            <w:ins w:id="2534" w:author="刘俊杰" w:date="2025-02-25T16:35:48Z">
              <w:r>
                <w:rPr>
                  <w:rFonts w:hint="eastAsia" w:ascii="宋体" w:hAnsi="宋体" w:eastAsia="宋体" w:cs="Times New Roman"/>
                  <w:bCs/>
                  <w:color w:val="auto"/>
                  <w:kern w:val="0"/>
                  <w:sz w:val="21"/>
                  <w:szCs w:val="21"/>
                  <w:lang w:val="en-US" w:eastAsia="zh-CN"/>
                </w:rPr>
                <w:t>3</w:t>
              </w:r>
            </w:ins>
            <w:ins w:id="2535" w:author="刘俊杰" w:date="2025-02-25T16:35:48Z">
              <w:r>
                <w:rPr>
                  <w:rFonts w:hint="eastAsia" w:ascii="宋体" w:hAnsi="宋体" w:eastAsia="宋体" w:cs="Times New Roman"/>
                  <w:bCs/>
                  <w:color w:val="auto"/>
                  <w:kern w:val="0"/>
                  <w:sz w:val="21"/>
                  <w:szCs w:val="21"/>
                </w:rPr>
                <w:t>分；取得资格时间5-9年的得</w:t>
              </w:r>
            </w:ins>
            <w:ins w:id="2536" w:author="刘俊杰" w:date="2025-02-25T16:35:48Z">
              <w:r>
                <w:rPr>
                  <w:rFonts w:hint="eastAsia" w:ascii="宋体" w:hAnsi="宋体" w:eastAsia="宋体" w:cs="Times New Roman"/>
                  <w:bCs/>
                  <w:color w:val="auto"/>
                  <w:kern w:val="0"/>
                  <w:sz w:val="21"/>
                  <w:szCs w:val="21"/>
                  <w:lang w:val="en-US" w:eastAsia="zh-CN"/>
                </w:rPr>
                <w:t>2</w:t>
              </w:r>
            </w:ins>
            <w:ins w:id="2537" w:author="刘俊杰" w:date="2025-02-25T16:35:48Z">
              <w:r>
                <w:rPr>
                  <w:rFonts w:hint="eastAsia" w:ascii="宋体" w:hAnsi="宋体" w:eastAsia="宋体" w:cs="Times New Roman"/>
                  <w:bCs/>
                  <w:color w:val="auto"/>
                  <w:kern w:val="0"/>
                  <w:sz w:val="21"/>
                  <w:szCs w:val="21"/>
                </w:rPr>
                <w:t>分；取得资格时间4年及以下的得1分。（注：时间从初次取得资格证书的时间开始计算）。</w:t>
              </w:r>
            </w:ins>
          </w:p>
          <w:p w14:paraId="1C134D4E">
            <w:pPr>
              <w:pStyle w:val="215"/>
              <w:keepNext w:val="0"/>
              <w:keepLines w:val="0"/>
              <w:pageBreakBefore w:val="0"/>
              <w:kinsoku/>
              <w:wordWrap/>
              <w:overflowPunct/>
              <w:topLinePunct w:val="0"/>
              <w:bidi w:val="0"/>
              <w:spacing w:line="324" w:lineRule="auto"/>
              <w:ind w:left="105" w:leftChars="50" w:firstLine="0" w:firstLineChars="0"/>
              <w:jc w:val="both"/>
              <w:textAlignment w:val="auto"/>
              <w:rPr>
                <w:ins w:id="2539" w:author="刘俊杰" w:date="2025-02-25T16:35:48Z"/>
                <w:rFonts w:hint="eastAsia" w:eastAsia="宋体"/>
                <w:color w:val="auto"/>
                <w:sz w:val="21"/>
                <w:szCs w:val="21"/>
                <w:lang w:eastAsia="zh-CN"/>
              </w:rPr>
              <w:pPrChange w:id="2538" w:author="2" w:date="2025-02-27T11:16:19Z">
                <w:pPr>
                  <w:pStyle w:val="215"/>
                  <w:keepNext w:val="0"/>
                  <w:keepLines w:val="0"/>
                  <w:pageBreakBefore w:val="0"/>
                  <w:kinsoku/>
                  <w:wordWrap/>
                  <w:overflowPunct/>
                  <w:topLinePunct w:val="0"/>
                  <w:bidi w:val="0"/>
                  <w:ind w:left="105" w:leftChars="50" w:firstLine="0" w:firstLineChars="0"/>
                  <w:jc w:val="both"/>
                  <w:textAlignment w:val="auto"/>
                </w:pPr>
              </w:pPrChange>
            </w:pPr>
            <w:ins w:id="2540" w:author="刘俊杰" w:date="2025-02-25T16:35:48Z">
              <w:r>
                <w:rPr>
                  <w:rFonts w:hint="eastAsia" w:ascii="宋体" w:hAnsi="宋体" w:eastAsia="宋体" w:cs="Times New Roman"/>
                  <w:bCs/>
                  <w:color w:val="auto"/>
                  <w:kern w:val="0"/>
                  <w:sz w:val="21"/>
                  <w:szCs w:val="21"/>
                  <w:lang w:val="en-US" w:eastAsia="zh-CN"/>
                </w:rPr>
                <w:t>2、</w:t>
              </w:r>
            </w:ins>
            <w:ins w:id="2541" w:author="刘俊杰" w:date="2025-02-25T16:35:48Z">
              <w:r>
                <w:rPr>
                  <w:rFonts w:hint="eastAsia" w:ascii="宋体" w:hAnsi="宋体" w:eastAsia="宋体" w:cs="Times New Roman"/>
                  <w:bCs/>
                  <w:color w:val="auto"/>
                  <w:kern w:val="0"/>
                  <w:sz w:val="21"/>
                  <w:szCs w:val="21"/>
                </w:rPr>
                <w:t>具有获得行业主管部门或</w:t>
              </w:r>
            </w:ins>
            <w:ins w:id="2542" w:author="刘俊杰" w:date="2025-02-25T16:35:48Z">
              <w:r>
                <w:rPr>
                  <w:rFonts w:hint="eastAsia" w:ascii="宋体" w:hAnsi="宋体" w:eastAsia="宋体" w:cs="Times New Roman"/>
                  <w:bCs/>
                  <w:color w:val="auto"/>
                  <w:kern w:val="0"/>
                  <w:sz w:val="21"/>
                  <w:szCs w:val="21"/>
                  <w:lang w:val="en-US" w:eastAsia="zh-CN"/>
                </w:rPr>
                <w:t>省级及以上</w:t>
              </w:r>
            </w:ins>
            <w:ins w:id="2543" w:author="刘俊杰" w:date="2025-02-25T16:35:48Z">
              <w:r>
                <w:rPr>
                  <w:rFonts w:hint="eastAsia" w:ascii="宋体" w:hAnsi="宋体" w:eastAsia="宋体" w:cs="Times New Roman"/>
                  <w:bCs/>
                  <w:color w:val="auto"/>
                  <w:kern w:val="0"/>
                  <w:sz w:val="21"/>
                  <w:szCs w:val="21"/>
                </w:rPr>
                <w:t>行业协会颁发的</w:t>
              </w:r>
            </w:ins>
            <w:ins w:id="2544" w:author="刘俊杰" w:date="2025-02-25T16:35:48Z">
              <w:r>
                <w:rPr>
                  <w:rFonts w:hint="eastAsia" w:ascii="宋体" w:hAnsi="宋体" w:eastAsia="宋体" w:cs="Times New Roman"/>
                  <w:bCs/>
                  <w:color w:val="auto"/>
                  <w:kern w:val="0"/>
                  <w:sz w:val="21"/>
                  <w:szCs w:val="21"/>
                  <w:lang w:val="en-US" w:eastAsia="zh-CN"/>
                </w:rPr>
                <w:t>相关</w:t>
              </w:r>
            </w:ins>
            <w:ins w:id="2545" w:author="刘俊杰" w:date="2025-02-25T16:35:48Z">
              <w:r>
                <w:rPr>
                  <w:rFonts w:hint="eastAsia" w:ascii="宋体" w:hAnsi="宋体" w:eastAsia="宋体" w:cs="Times New Roman"/>
                  <w:bCs/>
                  <w:color w:val="auto"/>
                  <w:kern w:val="0"/>
                  <w:sz w:val="21"/>
                  <w:szCs w:val="21"/>
                </w:rPr>
                <w:t>类专家聘书，另加</w:t>
              </w:r>
            </w:ins>
            <w:ins w:id="2546" w:author="刘俊杰" w:date="2025-02-25T16:35:48Z">
              <w:r>
                <w:rPr>
                  <w:rFonts w:hint="eastAsia" w:ascii="宋体" w:hAnsi="宋体" w:eastAsia="宋体" w:cs="Times New Roman"/>
                  <w:bCs/>
                  <w:color w:val="auto"/>
                  <w:kern w:val="0"/>
                  <w:sz w:val="21"/>
                  <w:szCs w:val="21"/>
                  <w:lang w:val="en-US" w:eastAsia="zh-CN"/>
                </w:rPr>
                <w:t>2</w:t>
              </w:r>
            </w:ins>
            <w:ins w:id="2547" w:author="刘俊杰" w:date="2025-02-25T16:35:48Z">
              <w:r>
                <w:rPr>
                  <w:rFonts w:hint="eastAsia" w:ascii="宋体" w:hAnsi="宋体" w:eastAsia="宋体" w:cs="Times New Roman"/>
                  <w:bCs/>
                  <w:color w:val="auto"/>
                  <w:kern w:val="0"/>
                  <w:sz w:val="21"/>
                  <w:szCs w:val="21"/>
                </w:rPr>
                <w:t>分</w:t>
              </w:r>
            </w:ins>
            <w:ins w:id="2548" w:author="刘俊杰" w:date="2025-02-25T16:35:48Z">
              <w:r>
                <w:rPr>
                  <w:rFonts w:hint="eastAsia" w:ascii="宋体" w:hAnsi="宋体" w:eastAsia="宋体" w:cs="Times New Roman"/>
                  <w:bCs/>
                  <w:color w:val="auto"/>
                  <w:kern w:val="0"/>
                  <w:sz w:val="21"/>
                  <w:szCs w:val="21"/>
                  <w:lang w:eastAsia="zh-CN"/>
                </w:rPr>
                <w:t>。</w:t>
              </w:r>
            </w:ins>
          </w:p>
          <w:p w14:paraId="2C1CB0C6">
            <w:pPr>
              <w:keepNext w:val="0"/>
              <w:keepLines w:val="0"/>
              <w:pageBreakBefore w:val="0"/>
              <w:kinsoku/>
              <w:wordWrap/>
              <w:overflowPunct/>
              <w:topLinePunct w:val="0"/>
              <w:bidi w:val="0"/>
              <w:adjustRightInd w:val="0"/>
              <w:spacing w:line="324" w:lineRule="auto"/>
              <w:ind w:left="105" w:leftChars="50"/>
              <w:jc w:val="both"/>
              <w:textAlignment w:val="auto"/>
              <w:rPr>
                <w:ins w:id="2550" w:author="刘俊杰" w:date="2025-02-25T16:35:48Z"/>
                <w:rFonts w:hint="eastAsia" w:ascii="宋体" w:hAnsi="宋体" w:cs="宋体"/>
                <w:color w:val="auto"/>
                <w:sz w:val="22"/>
                <w:szCs w:val="22"/>
                <w:rPrChange w:id="2551" w:author="2" w:date="2025-04-11T16:36:15Z">
                  <w:rPr>
                    <w:ins w:id="2552" w:author="刘俊杰" w:date="2025-02-25T16:35:48Z"/>
                    <w:rFonts w:hint="eastAsia" w:ascii="宋体" w:hAnsi="宋体" w:cs="宋体"/>
                    <w:color w:val="000000"/>
                    <w:sz w:val="22"/>
                    <w:szCs w:val="22"/>
                  </w:rPr>
                </w:rPrChange>
              </w:rPr>
              <w:pPrChange w:id="2549" w:author="2" w:date="2025-02-27T11:16:19Z">
                <w:pPr>
                  <w:keepNext w:val="0"/>
                  <w:keepLines w:val="0"/>
                  <w:pageBreakBefore w:val="0"/>
                  <w:kinsoku/>
                  <w:wordWrap/>
                  <w:overflowPunct/>
                  <w:topLinePunct w:val="0"/>
                  <w:bidi w:val="0"/>
                  <w:adjustRightInd w:val="0"/>
                  <w:ind w:left="105" w:leftChars="50"/>
                  <w:jc w:val="both"/>
                  <w:textAlignment w:val="auto"/>
                </w:pPr>
              </w:pPrChange>
            </w:pPr>
            <w:ins w:id="2553" w:author="刘俊杰" w:date="2025-02-25T16:35:48Z">
              <w:r>
                <w:rPr>
                  <w:rFonts w:hint="eastAsia" w:ascii="宋体" w:hAnsi="宋体" w:eastAsia="宋体" w:cs="Times New Roman"/>
                  <w:b/>
                  <w:bCs w:val="0"/>
                  <w:color w:val="auto"/>
                  <w:kern w:val="0"/>
                  <w:sz w:val="21"/>
                  <w:szCs w:val="21"/>
                </w:rPr>
                <w:t>注：须提供估价师证书复印件及省级自然资源主管部门出具的土地评估机构人员备案证明</w:t>
              </w:r>
            </w:ins>
            <w:ins w:id="2554" w:author="刘俊杰" w:date="2025-02-25T16:35:48Z">
              <w:r>
                <w:rPr>
                  <w:rFonts w:hint="eastAsia" w:ascii="宋体" w:hAnsi="宋体" w:eastAsia="宋体" w:cs="Times New Roman"/>
                  <w:b/>
                  <w:bCs w:val="0"/>
                  <w:color w:val="auto"/>
                  <w:kern w:val="0"/>
                  <w:sz w:val="21"/>
                  <w:szCs w:val="21"/>
                  <w:lang w:val="en-US" w:eastAsia="zh-CN"/>
                </w:rPr>
                <w:t>，测绘工程师需提供中级</w:t>
              </w:r>
            </w:ins>
            <w:ins w:id="2555" w:author="刘俊杰" w:date="2025-02-25T16:51:10Z">
              <w:r>
                <w:rPr>
                  <w:rFonts w:hint="eastAsia" w:ascii="宋体" w:hAnsi="宋体" w:eastAsia="宋体" w:cs="Times New Roman"/>
                  <w:b/>
                  <w:bCs w:val="0"/>
                  <w:color w:val="auto"/>
                  <w:kern w:val="0"/>
                  <w:sz w:val="21"/>
                  <w:szCs w:val="21"/>
                  <w:lang w:val="en-US" w:eastAsia="zh-CN"/>
                </w:rPr>
                <w:t>及</w:t>
              </w:r>
            </w:ins>
            <w:ins w:id="2556" w:author="刘俊杰" w:date="2025-02-25T16:51:12Z">
              <w:r>
                <w:rPr>
                  <w:rFonts w:hint="eastAsia" w:ascii="宋体" w:hAnsi="宋体" w:eastAsia="宋体" w:cs="Times New Roman"/>
                  <w:b/>
                  <w:bCs w:val="0"/>
                  <w:color w:val="auto"/>
                  <w:kern w:val="0"/>
                  <w:sz w:val="21"/>
                  <w:szCs w:val="21"/>
                  <w:lang w:val="en-US" w:eastAsia="zh-CN"/>
                </w:rPr>
                <w:t>以上</w:t>
              </w:r>
            </w:ins>
            <w:ins w:id="2557" w:author="刘俊杰" w:date="2025-02-25T16:35:48Z">
              <w:r>
                <w:rPr>
                  <w:rFonts w:hint="eastAsia" w:ascii="宋体" w:hAnsi="宋体" w:eastAsia="宋体" w:cs="Times New Roman"/>
                  <w:b/>
                  <w:bCs w:val="0"/>
                  <w:color w:val="auto"/>
                  <w:kern w:val="0"/>
                  <w:sz w:val="21"/>
                  <w:szCs w:val="21"/>
                  <w:lang w:val="en-US" w:eastAsia="zh-CN"/>
                </w:rPr>
                <w:t>职称及资格年限</w:t>
              </w:r>
            </w:ins>
            <w:ins w:id="2558" w:author="刘俊杰" w:date="2025-02-25T16:35:48Z">
              <w:r>
                <w:rPr>
                  <w:rFonts w:hint="eastAsia" w:ascii="宋体" w:hAnsi="宋体" w:eastAsia="宋体" w:cs="Times New Roman"/>
                  <w:b/>
                  <w:bCs w:val="0"/>
                  <w:color w:val="auto"/>
                  <w:kern w:val="0"/>
                  <w:sz w:val="21"/>
                  <w:szCs w:val="21"/>
                </w:rPr>
                <w:t>，</w:t>
              </w:r>
            </w:ins>
            <w:ins w:id="2559" w:author="刘俊杰" w:date="2025-02-25T16:35:48Z">
              <w:r>
                <w:rPr>
                  <w:rFonts w:hint="eastAsia" w:ascii="宋体" w:hAnsi="宋体" w:eastAsia="宋体" w:cs="宋体"/>
                  <w:b/>
                  <w:color w:val="auto"/>
                  <w:sz w:val="21"/>
                  <w:szCs w:val="21"/>
                  <w:rPrChange w:id="2560" w:author="2" w:date="2025-04-11T16:36:15Z">
                    <w:rPr>
                      <w:rFonts w:hint="eastAsia" w:ascii="宋体" w:hAnsi="宋体" w:eastAsia="宋体" w:cs="宋体"/>
                      <w:b/>
                      <w:sz w:val="21"/>
                      <w:szCs w:val="21"/>
                    </w:rPr>
                  </w:rPrChange>
                </w:rPr>
                <w:t>土地评估类</w:t>
              </w:r>
            </w:ins>
            <w:ins w:id="2561" w:author="刘俊杰" w:date="2025-02-25T16:35:48Z">
              <w:r>
                <w:rPr>
                  <w:rFonts w:hint="eastAsia" w:ascii="宋体" w:hAnsi="宋体" w:eastAsia="宋体" w:cs="宋体"/>
                  <w:b/>
                  <w:color w:val="auto"/>
                  <w:sz w:val="21"/>
                  <w:szCs w:val="21"/>
                  <w:lang w:val="en-US" w:eastAsia="zh-CN"/>
                  <w:rPrChange w:id="2562" w:author="2" w:date="2025-04-11T16:36:15Z">
                    <w:rPr>
                      <w:rFonts w:hint="eastAsia" w:ascii="宋体" w:hAnsi="宋体" w:eastAsia="宋体" w:cs="宋体"/>
                      <w:b/>
                      <w:sz w:val="21"/>
                      <w:szCs w:val="21"/>
                      <w:lang w:val="en-US" w:eastAsia="zh-CN"/>
                    </w:rPr>
                  </w:rPrChange>
                </w:rPr>
                <w:t>专家</w:t>
              </w:r>
            </w:ins>
            <w:ins w:id="2563" w:author="刘俊杰" w:date="2025-02-25T16:35:48Z">
              <w:r>
                <w:rPr>
                  <w:rFonts w:hint="eastAsia" w:ascii="宋体" w:hAnsi="宋体" w:eastAsia="宋体" w:cs="宋体"/>
                  <w:b/>
                  <w:color w:val="auto"/>
                  <w:sz w:val="21"/>
                  <w:szCs w:val="21"/>
                  <w:lang w:eastAsia="zh-CN"/>
                  <w:rPrChange w:id="2564" w:author="2" w:date="2025-04-11T16:36:15Z">
                    <w:rPr>
                      <w:rFonts w:hint="eastAsia" w:ascii="宋体" w:hAnsi="宋体" w:eastAsia="宋体" w:cs="宋体"/>
                      <w:b/>
                      <w:sz w:val="21"/>
                      <w:szCs w:val="21"/>
                      <w:lang w:eastAsia="zh-CN"/>
                    </w:rPr>
                  </w:rPrChange>
                </w:rPr>
                <w:t>、</w:t>
              </w:r>
            </w:ins>
            <w:ins w:id="2565" w:author="刘俊杰" w:date="2025-02-25T16:35:48Z">
              <w:r>
                <w:rPr>
                  <w:rFonts w:hint="eastAsia" w:ascii="宋体" w:hAnsi="宋体" w:eastAsia="宋体" w:cs="宋体"/>
                  <w:b/>
                  <w:color w:val="auto"/>
                  <w:sz w:val="21"/>
                  <w:szCs w:val="21"/>
                  <w:lang w:val="en-US" w:eastAsia="zh-CN"/>
                  <w:rPrChange w:id="2566" w:author="2" w:date="2025-04-11T16:36:15Z">
                    <w:rPr>
                      <w:rFonts w:hint="eastAsia" w:ascii="宋体" w:hAnsi="宋体" w:eastAsia="宋体" w:cs="宋体"/>
                      <w:b/>
                      <w:sz w:val="21"/>
                      <w:szCs w:val="21"/>
                      <w:lang w:val="en-US" w:eastAsia="zh-CN"/>
                    </w:rPr>
                  </w:rPrChange>
                </w:rPr>
                <w:t>测绘类</w:t>
              </w:r>
            </w:ins>
            <w:ins w:id="2567" w:author="刘俊杰" w:date="2025-02-25T16:35:48Z">
              <w:r>
                <w:rPr>
                  <w:rFonts w:hint="eastAsia" w:ascii="宋体" w:hAnsi="宋体" w:eastAsia="宋体" w:cs="宋体"/>
                  <w:b/>
                  <w:color w:val="auto"/>
                  <w:sz w:val="21"/>
                  <w:szCs w:val="21"/>
                  <w:rPrChange w:id="2568" w:author="2" w:date="2025-04-11T16:36:15Z">
                    <w:rPr>
                      <w:rFonts w:hint="eastAsia" w:ascii="宋体" w:hAnsi="宋体" w:eastAsia="宋体" w:cs="宋体"/>
                      <w:b/>
                      <w:sz w:val="21"/>
                      <w:szCs w:val="21"/>
                    </w:rPr>
                  </w:rPrChange>
                </w:rPr>
                <w:t>专家须提供专家聘书</w:t>
              </w:r>
            </w:ins>
            <w:ins w:id="2569" w:author="刘俊杰" w:date="2025-02-25T16:35:48Z">
              <w:r>
                <w:rPr>
                  <w:rFonts w:hint="eastAsia" w:ascii="宋体" w:hAnsi="宋体" w:eastAsia="宋体" w:cs="宋体"/>
                  <w:b/>
                  <w:color w:val="auto"/>
                  <w:sz w:val="21"/>
                  <w:szCs w:val="21"/>
                  <w:lang w:val="en-US" w:eastAsia="zh-CN"/>
                  <w:rPrChange w:id="2570" w:author="2" w:date="2025-04-11T16:36:15Z">
                    <w:rPr>
                      <w:rFonts w:hint="eastAsia" w:ascii="宋体" w:hAnsi="宋体" w:eastAsia="宋体" w:cs="宋体"/>
                      <w:b/>
                      <w:sz w:val="21"/>
                      <w:szCs w:val="21"/>
                      <w:lang w:val="en-US" w:eastAsia="zh-CN"/>
                    </w:rPr>
                  </w:rPrChange>
                </w:rPr>
                <w:t>的</w:t>
              </w:r>
            </w:ins>
            <w:ins w:id="2571" w:author="刘俊杰" w:date="2025-02-25T16:35:48Z">
              <w:r>
                <w:rPr>
                  <w:rFonts w:hint="eastAsia" w:ascii="宋体" w:hAnsi="宋体" w:eastAsia="宋体" w:cs="宋体"/>
                  <w:b/>
                  <w:color w:val="auto"/>
                  <w:sz w:val="21"/>
                  <w:szCs w:val="21"/>
                  <w:rPrChange w:id="2572" w:author="2" w:date="2025-04-11T16:36:15Z">
                    <w:rPr>
                      <w:rFonts w:hint="eastAsia" w:ascii="宋体" w:hAnsi="宋体" w:eastAsia="宋体" w:cs="宋体"/>
                      <w:b/>
                      <w:sz w:val="21"/>
                      <w:szCs w:val="21"/>
                    </w:rPr>
                  </w:rPrChange>
                </w:rPr>
                <w:t>证明文件扫描件加盖公章</w:t>
              </w:r>
            </w:ins>
            <w:ins w:id="2573" w:author="刘俊杰" w:date="2025-02-25T16:35:48Z">
              <w:r>
                <w:rPr>
                  <w:rFonts w:hint="eastAsia" w:ascii="宋体" w:hAnsi="宋体" w:eastAsia="宋体" w:cs="宋体"/>
                  <w:b/>
                  <w:color w:val="auto"/>
                  <w:sz w:val="21"/>
                  <w:szCs w:val="21"/>
                  <w:lang w:eastAsia="zh-CN"/>
                  <w:rPrChange w:id="2574" w:author="2" w:date="2025-04-11T16:36:15Z">
                    <w:rPr>
                      <w:rFonts w:hint="eastAsia" w:ascii="宋体" w:hAnsi="宋体" w:eastAsia="宋体" w:cs="宋体"/>
                      <w:b/>
                      <w:sz w:val="21"/>
                      <w:szCs w:val="21"/>
                      <w:lang w:eastAsia="zh-CN"/>
                    </w:rPr>
                  </w:rPrChange>
                </w:rPr>
                <w:t>，</w:t>
              </w:r>
            </w:ins>
            <w:ins w:id="2575" w:author="刘俊杰" w:date="2025-02-25T16:35:48Z">
              <w:r>
                <w:rPr>
                  <w:rFonts w:hint="eastAsia" w:ascii="宋体" w:hAnsi="宋体" w:eastAsia="宋体" w:cs="Times New Roman"/>
                  <w:b/>
                  <w:bCs w:val="0"/>
                  <w:color w:val="auto"/>
                  <w:kern w:val="0"/>
                  <w:sz w:val="21"/>
                  <w:szCs w:val="21"/>
                </w:rPr>
                <w:t>否则不予认可</w:t>
              </w:r>
            </w:ins>
            <w:ins w:id="2576" w:author="刘俊杰" w:date="2025-02-25T16:35:48Z">
              <w:r>
                <w:rPr>
                  <w:rFonts w:hint="eastAsia" w:ascii="宋体" w:hAnsi="宋体" w:eastAsia="宋体" w:cs="Times New Roman"/>
                  <w:b/>
                  <w:bCs w:val="0"/>
                  <w:color w:val="auto"/>
                  <w:kern w:val="0"/>
                  <w:sz w:val="21"/>
                  <w:szCs w:val="21"/>
                  <w:lang w:eastAsia="zh-CN"/>
                </w:rPr>
                <w:t>。</w:t>
              </w:r>
            </w:ins>
          </w:p>
        </w:tc>
      </w:tr>
      <w:tr w14:paraId="06ECF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Change w:id="2578" w:author="2" w:date="2025-02-27T11:14:53Z">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blPrExChange>
        </w:tblPrEx>
        <w:trPr>
          <w:ins w:id="2577" w:author="刘俊杰" w:date="2025-02-25T16:35:48Z"/>
        </w:trPr>
        <w:tc>
          <w:tcPr>
            <w:tcW w:w="305" w:type="pct"/>
            <w:vMerge w:val="continue"/>
            <w:noWrap/>
            <w:vAlign w:val="center"/>
            <w:tcPrChange w:id="2579" w:author="2" w:date="2025-02-27T11:14:53Z">
              <w:tcPr>
                <w:tcW w:w="309" w:type="pct"/>
                <w:gridSpan w:val="2"/>
                <w:vMerge w:val="continue"/>
                <w:noWrap/>
                <w:vAlign w:val="center"/>
              </w:tcPr>
            </w:tcPrChange>
          </w:tcPr>
          <w:p w14:paraId="5ED8A829">
            <w:pPr>
              <w:spacing w:line="324" w:lineRule="auto"/>
              <w:rPr>
                <w:ins w:id="2581" w:author="刘俊杰" w:date="2025-02-25T16:35:48Z"/>
                <w:rFonts w:hint="eastAsia" w:ascii="宋体" w:hAnsi="宋体" w:cs="宋体"/>
                <w:bCs/>
                <w:color w:val="auto"/>
                <w:sz w:val="22"/>
                <w:szCs w:val="22"/>
                <w:rPrChange w:id="2582" w:author="2" w:date="2025-04-11T16:36:15Z">
                  <w:rPr>
                    <w:ins w:id="2583" w:author="刘俊杰" w:date="2025-02-25T16:35:48Z"/>
                    <w:rFonts w:hint="eastAsia" w:ascii="宋体" w:hAnsi="宋体" w:cs="宋体"/>
                    <w:bCs/>
                    <w:color w:val="000000"/>
                    <w:sz w:val="22"/>
                    <w:szCs w:val="22"/>
                  </w:rPr>
                </w:rPrChange>
              </w:rPr>
              <w:pPrChange w:id="2580" w:author="2" w:date="2025-02-27T11:16:19Z">
                <w:pPr>
                  <w:spacing w:line="360" w:lineRule="exact"/>
                </w:pPr>
              </w:pPrChange>
            </w:pPr>
          </w:p>
        </w:tc>
        <w:tc>
          <w:tcPr>
            <w:tcW w:w="296" w:type="pct"/>
            <w:vMerge w:val="continue"/>
            <w:noWrap/>
            <w:vAlign w:val="center"/>
            <w:tcPrChange w:id="2584" w:author="2" w:date="2025-02-27T11:14:53Z">
              <w:tcPr>
                <w:tcW w:w="449" w:type="pct"/>
                <w:vMerge w:val="continue"/>
                <w:noWrap/>
                <w:vAlign w:val="center"/>
              </w:tcPr>
            </w:tcPrChange>
          </w:tcPr>
          <w:p w14:paraId="192CDB06">
            <w:pPr>
              <w:widowControl/>
              <w:snapToGrid w:val="0"/>
              <w:spacing w:line="324" w:lineRule="auto"/>
              <w:jc w:val="center"/>
              <w:rPr>
                <w:ins w:id="2586" w:author="刘俊杰" w:date="2025-02-25T16:35:48Z"/>
                <w:rFonts w:hint="eastAsia" w:ascii="宋体" w:hAnsi="宋体" w:cs="宋体"/>
                <w:bCs/>
                <w:color w:val="auto"/>
                <w:kern w:val="0"/>
                <w:sz w:val="22"/>
                <w:szCs w:val="22"/>
                <w:rPrChange w:id="2587" w:author="2" w:date="2025-04-11T16:36:15Z">
                  <w:rPr>
                    <w:ins w:id="2588" w:author="刘俊杰" w:date="2025-02-25T16:35:48Z"/>
                    <w:rFonts w:hint="eastAsia" w:ascii="宋体" w:hAnsi="宋体" w:cs="宋体"/>
                    <w:bCs/>
                    <w:color w:val="000000"/>
                    <w:kern w:val="0"/>
                    <w:sz w:val="22"/>
                    <w:szCs w:val="22"/>
                  </w:rPr>
                </w:rPrChange>
              </w:rPr>
              <w:pPrChange w:id="2585" w:author="2" w:date="2025-02-27T11:16:19Z">
                <w:pPr>
                  <w:widowControl/>
                  <w:snapToGrid w:val="0"/>
                  <w:spacing w:line="360" w:lineRule="exact"/>
                  <w:jc w:val="center"/>
                </w:pPr>
              </w:pPrChange>
            </w:pPr>
          </w:p>
        </w:tc>
        <w:tc>
          <w:tcPr>
            <w:tcW w:w="526" w:type="pct"/>
            <w:noWrap/>
            <w:vAlign w:val="center"/>
            <w:tcPrChange w:id="2589" w:author="2" w:date="2025-02-27T11:14:53Z">
              <w:tcPr>
                <w:tcW w:w="468" w:type="pct"/>
                <w:gridSpan w:val="2"/>
                <w:noWrap/>
                <w:vAlign w:val="center"/>
              </w:tcPr>
            </w:tcPrChange>
          </w:tcPr>
          <w:p w14:paraId="5F66263E">
            <w:pPr>
              <w:widowControl/>
              <w:snapToGrid w:val="0"/>
              <w:spacing w:line="324" w:lineRule="auto"/>
              <w:jc w:val="center"/>
              <w:rPr>
                <w:ins w:id="2591" w:author="刘俊杰" w:date="2025-02-25T16:35:48Z"/>
                <w:rFonts w:hint="eastAsia" w:ascii="宋体" w:hAnsi="宋体" w:cs="宋体"/>
                <w:bCs/>
                <w:color w:val="auto"/>
                <w:kern w:val="0"/>
                <w:sz w:val="22"/>
                <w:szCs w:val="22"/>
                <w:rPrChange w:id="2592" w:author="2" w:date="2025-04-11T16:36:15Z">
                  <w:rPr>
                    <w:ins w:id="2593" w:author="刘俊杰" w:date="2025-02-25T16:35:48Z"/>
                    <w:rFonts w:hint="eastAsia" w:ascii="宋体" w:hAnsi="宋体" w:cs="宋体"/>
                    <w:bCs/>
                    <w:color w:val="000000"/>
                    <w:kern w:val="0"/>
                    <w:sz w:val="22"/>
                    <w:szCs w:val="22"/>
                  </w:rPr>
                </w:rPrChange>
              </w:rPr>
              <w:pPrChange w:id="2590" w:author="2" w:date="2025-02-27T11:16:19Z">
                <w:pPr>
                  <w:widowControl/>
                  <w:snapToGrid w:val="0"/>
                  <w:spacing w:line="360" w:lineRule="exact"/>
                  <w:jc w:val="center"/>
                </w:pPr>
              </w:pPrChange>
            </w:pPr>
            <w:ins w:id="2594" w:author="刘俊杰" w:date="2025-02-25T16:35:48Z">
              <w:r>
                <w:rPr>
                  <w:rFonts w:hint="eastAsia" w:ascii="宋体" w:hAnsi="宋体" w:cs="宋体"/>
                  <w:bCs/>
                  <w:color w:val="auto"/>
                  <w:kern w:val="0"/>
                  <w:sz w:val="22"/>
                  <w:szCs w:val="22"/>
                  <w:rPrChange w:id="2595" w:author="2" w:date="2025-04-11T16:36:15Z">
                    <w:rPr>
                      <w:rFonts w:hint="eastAsia" w:ascii="宋体" w:hAnsi="宋体" w:cs="宋体"/>
                      <w:bCs/>
                      <w:color w:val="000000"/>
                      <w:kern w:val="0"/>
                      <w:sz w:val="22"/>
                      <w:szCs w:val="22"/>
                    </w:rPr>
                  </w:rPrChange>
                </w:rPr>
                <w:t>项目组人员（项负责人除外）</w:t>
              </w:r>
            </w:ins>
          </w:p>
        </w:tc>
        <w:tc>
          <w:tcPr>
            <w:tcW w:w="595" w:type="pct"/>
            <w:noWrap/>
            <w:vAlign w:val="center"/>
            <w:tcPrChange w:id="2596" w:author="2" w:date="2025-02-27T11:14:53Z">
              <w:tcPr>
                <w:tcW w:w="562" w:type="pct"/>
                <w:noWrap/>
                <w:vAlign w:val="center"/>
              </w:tcPr>
            </w:tcPrChange>
          </w:tcPr>
          <w:p w14:paraId="662AA9FD">
            <w:pPr>
              <w:widowControl/>
              <w:snapToGrid w:val="0"/>
              <w:spacing w:line="324" w:lineRule="auto"/>
              <w:jc w:val="center"/>
              <w:rPr>
                <w:ins w:id="2598" w:author="刘俊杰" w:date="2025-02-25T16:35:48Z"/>
                <w:rFonts w:hint="eastAsia" w:ascii="宋体" w:hAnsi="宋体" w:cs="宋体"/>
                <w:bCs/>
                <w:color w:val="auto"/>
                <w:kern w:val="0"/>
                <w:sz w:val="22"/>
                <w:szCs w:val="22"/>
                <w:rPrChange w:id="2599" w:author="2" w:date="2025-04-11T16:36:15Z">
                  <w:rPr>
                    <w:ins w:id="2600" w:author="刘俊杰" w:date="2025-02-25T16:35:48Z"/>
                    <w:rFonts w:hint="eastAsia" w:ascii="宋体" w:hAnsi="宋体" w:cs="宋体"/>
                    <w:bCs/>
                    <w:color w:val="000000"/>
                    <w:kern w:val="0"/>
                    <w:sz w:val="22"/>
                    <w:szCs w:val="22"/>
                  </w:rPr>
                </w:rPrChange>
              </w:rPr>
              <w:pPrChange w:id="2597" w:author="2" w:date="2025-02-27T11:16:19Z">
                <w:pPr>
                  <w:widowControl/>
                  <w:snapToGrid w:val="0"/>
                  <w:spacing w:line="360" w:lineRule="exact"/>
                  <w:jc w:val="center"/>
                </w:pPr>
              </w:pPrChange>
            </w:pPr>
            <w:ins w:id="2601" w:author="刘俊杰" w:date="2025-02-25T16:35:48Z">
              <w:r>
                <w:rPr>
                  <w:rFonts w:hint="eastAsia" w:ascii="宋体" w:hAnsi="宋体" w:cs="宋体"/>
                  <w:bCs/>
                  <w:color w:val="auto"/>
                  <w:kern w:val="0"/>
                  <w:sz w:val="22"/>
                  <w:szCs w:val="22"/>
                  <w:rPrChange w:id="2602" w:author="2" w:date="2025-04-11T16:36:15Z">
                    <w:rPr>
                      <w:rFonts w:hint="eastAsia" w:ascii="宋体" w:hAnsi="宋体" w:cs="宋体"/>
                      <w:bCs/>
                      <w:color w:val="000000"/>
                      <w:kern w:val="0"/>
                      <w:sz w:val="22"/>
                      <w:szCs w:val="22"/>
                    </w:rPr>
                  </w:rPrChange>
                </w:rPr>
                <w:t>0-1</w:t>
              </w:r>
            </w:ins>
            <w:ins w:id="2603" w:author="刘俊杰" w:date="2025-02-25T16:35:48Z">
              <w:r>
                <w:rPr>
                  <w:rFonts w:hint="eastAsia" w:ascii="宋体" w:hAnsi="宋体" w:cs="宋体"/>
                  <w:bCs/>
                  <w:color w:val="auto"/>
                  <w:kern w:val="0"/>
                  <w:sz w:val="22"/>
                  <w:szCs w:val="22"/>
                  <w:lang w:val="en-US" w:eastAsia="zh-CN"/>
                  <w:rPrChange w:id="2604" w:author="2" w:date="2025-04-11T16:36:15Z">
                    <w:rPr>
                      <w:rFonts w:hint="eastAsia" w:ascii="宋体" w:hAnsi="宋体" w:cs="宋体"/>
                      <w:bCs/>
                      <w:color w:val="000000"/>
                      <w:kern w:val="0"/>
                      <w:sz w:val="22"/>
                      <w:szCs w:val="22"/>
                      <w:lang w:val="en-US" w:eastAsia="zh-CN"/>
                    </w:rPr>
                  </w:rPrChange>
                </w:rPr>
                <w:t>4</w:t>
              </w:r>
            </w:ins>
            <w:ins w:id="2605" w:author="刘俊杰" w:date="2025-02-25T16:35:48Z">
              <w:r>
                <w:rPr>
                  <w:rFonts w:hint="eastAsia" w:ascii="宋体" w:hAnsi="宋体" w:cs="宋体"/>
                  <w:bCs/>
                  <w:color w:val="auto"/>
                  <w:kern w:val="0"/>
                  <w:sz w:val="22"/>
                  <w:szCs w:val="22"/>
                  <w:rPrChange w:id="2606" w:author="2" w:date="2025-04-11T16:36:15Z">
                    <w:rPr>
                      <w:rFonts w:hint="eastAsia" w:ascii="宋体" w:hAnsi="宋体" w:cs="宋体"/>
                      <w:bCs/>
                      <w:color w:val="000000"/>
                      <w:kern w:val="0"/>
                      <w:sz w:val="22"/>
                      <w:szCs w:val="22"/>
                    </w:rPr>
                  </w:rPrChange>
                </w:rPr>
                <w:t>分</w:t>
              </w:r>
            </w:ins>
          </w:p>
        </w:tc>
        <w:tc>
          <w:tcPr>
            <w:tcW w:w="3275" w:type="pct"/>
            <w:noWrap/>
            <w:vAlign w:val="center"/>
            <w:tcPrChange w:id="2607" w:author="2" w:date="2025-02-27T11:14:53Z">
              <w:tcPr>
                <w:tcW w:w="3018" w:type="pct"/>
                <w:noWrap/>
                <w:vAlign w:val="center"/>
              </w:tcPr>
            </w:tcPrChange>
          </w:tcPr>
          <w:p w14:paraId="6E45AFE5">
            <w:pPr>
              <w:keepNext w:val="0"/>
              <w:keepLines w:val="0"/>
              <w:pageBreakBefore w:val="0"/>
              <w:widowControl/>
              <w:numPr>
                <w:ilvl w:val="0"/>
                <w:numId w:val="0"/>
              </w:numPr>
              <w:kinsoku/>
              <w:wordWrap/>
              <w:overflowPunct/>
              <w:topLinePunct w:val="0"/>
              <w:bidi w:val="0"/>
              <w:snapToGrid w:val="0"/>
              <w:spacing w:line="324" w:lineRule="auto"/>
              <w:ind w:left="105" w:leftChars="50"/>
              <w:jc w:val="both"/>
              <w:textAlignment w:val="auto"/>
              <w:rPr>
                <w:ins w:id="2609" w:author="刘俊杰" w:date="2025-02-25T16:35:48Z"/>
                <w:rFonts w:hint="eastAsia" w:ascii="宋体" w:hAnsi="宋体" w:eastAsia="宋体" w:cs="Times New Roman"/>
                <w:bCs/>
                <w:color w:val="auto"/>
                <w:kern w:val="0"/>
                <w:sz w:val="21"/>
                <w:szCs w:val="21"/>
              </w:rPr>
              <w:pPrChange w:id="2608" w:author="2" w:date="2025-02-27T11:16:19Z">
                <w:pPr>
                  <w:keepNext w:val="0"/>
                  <w:keepLines w:val="0"/>
                  <w:pageBreakBefore w:val="0"/>
                  <w:widowControl/>
                  <w:numPr>
                    <w:ilvl w:val="0"/>
                    <w:numId w:val="0"/>
                  </w:numPr>
                  <w:kinsoku/>
                  <w:wordWrap/>
                  <w:overflowPunct/>
                  <w:topLinePunct w:val="0"/>
                  <w:bidi w:val="0"/>
                  <w:snapToGrid w:val="0"/>
                  <w:spacing w:line="300" w:lineRule="exact"/>
                  <w:ind w:left="105" w:leftChars="50"/>
                  <w:jc w:val="both"/>
                  <w:textAlignment w:val="auto"/>
                </w:pPr>
              </w:pPrChange>
            </w:pPr>
            <w:ins w:id="2610" w:author="刘俊杰" w:date="2025-02-25T16:35:48Z">
              <w:r>
                <w:rPr>
                  <w:rFonts w:hint="eastAsia" w:ascii="宋体" w:hAnsi="宋体" w:eastAsia="宋体" w:cs="Times New Roman"/>
                  <w:bCs/>
                  <w:color w:val="auto"/>
                  <w:kern w:val="0"/>
                  <w:sz w:val="21"/>
                  <w:szCs w:val="21"/>
                  <w:lang w:val="en-US" w:eastAsia="zh-CN"/>
                </w:rPr>
                <w:t>1、</w:t>
              </w:r>
            </w:ins>
            <w:ins w:id="2611" w:author="刘俊杰" w:date="2025-02-25T16:35:48Z">
              <w:r>
                <w:rPr>
                  <w:rFonts w:hint="eastAsia" w:ascii="宋体" w:hAnsi="宋体" w:eastAsia="宋体" w:cs="Times New Roman"/>
                  <w:bCs/>
                  <w:color w:val="auto"/>
                  <w:kern w:val="0"/>
                  <w:sz w:val="21"/>
                  <w:szCs w:val="21"/>
                </w:rPr>
                <w:t>针对本项目拟派的企业注册在岗土地估价师人数：2人（含）以上得</w:t>
              </w:r>
            </w:ins>
            <w:ins w:id="2612" w:author="刘俊杰" w:date="2025-02-25T16:35:48Z">
              <w:r>
                <w:rPr>
                  <w:rFonts w:hint="eastAsia" w:ascii="宋体" w:hAnsi="宋体" w:eastAsia="宋体" w:cs="Times New Roman"/>
                  <w:bCs/>
                  <w:color w:val="auto"/>
                  <w:kern w:val="0"/>
                  <w:sz w:val="21"/>
                  <w:szCs w:val="21"/>
                  <w:lang w:val="en-US" w:eastAsia="zh-CN"/>
                </w:rPr>
                <w:t>1</w:t>
              </w:r>
            </w:ins>
            <w:ins w:id="2613" w:author="刘俊杰" w:date="2025-02-25T16:35:48Z">
              <w:r>
                <w:rPr>
                  <w:rFonts w:hint="eastAsia" w:ascii="宋体" w:hAnsi="宋体" w:eastAsia="宋体" w:cs="Times New Roman"/>
                  <w:bCs/>
                  <w:color w:val="auto"/>
                  <w:kern w:val="0"/>
                  <w:sz w:val="21"/>
                  <w:szCs w:val="21"/>
                </w:rPr>
                <w:t>分，</w:t>
              </w:r>
            </w:ins>
            <w:ins w:id="2614" w:author="刘俊杰" w:date="2025-02-25T16:35:48Z">
              <w:r>
                <w:rPr>
                  <w:rFonts w:hint="eastAsia" w:ascii="宋体" w:hAnsi="宋体" w:eastAsia="宋体" w:cs="Times New Roman"/>
                  <w:bCs/>
                  <w:color w:val="auto"/>
                  <w:kern w:val="0"/>
                  <w:sz w:val="21"/>
                  <w:szCs w:val="21"/>
                  <w:lang w:val="en-US" w:eastAsia="zh-CN"/>
                </w:rPr>
                <w:t>5</w:t>
              </w:r>
            </w:ins>
            <w:ins w:id="2615" w:author="刘俊杰" w:date="2025-02-25T16:35:48Z">
              <w:r>
                <w:rPr>
                  <w:rFonts w:hint="eastAsia" w:ascii="宋体" w:hAnsi="宋体" w:eastAsia="宋体" w:cs="Times New Roman"/>
                  <w:bCs/>
                  <w:color w:val="auto"/>
                  <w:kern w:val="0"/>
                  <w:sz w:val="21"/>
                  <w:szCs w:val="21"/>
                </w:rPr>
                <w:t>（含）以上人得</w:t>
              </w:r>
            </w:ins>
            <w:ins w:id="2616" w:author="刘俊杰" w:date="2025-02-25T16:35:48Z">
              <w:r>
                <w:rPr>
                  <w:rFonts w:hint="eastAsia" w:ascii="宋体" w:hAnsi="宋体" w:eastAsia="宋体" w:cs="Times New Roman"/>
                  <w:bCs/>
                  <w:color w:val="auto"/>
                  <w:kern w:val="0"/>
                  <w:sz w:val="21"/>
                  <w:szCs w:val="21"/>
                  <w:lang w:val="en-US" w:eastAsia="zh-CN"/>
                </w:rPr>
                <w:t>3</w:t>
              </w:r>
            </w:ins>
            <w:ins w:id="2617" w:author="刘俊杰" w:date="2025-02-25T16:35:48Z">
              <w:r>
                <w:rPr>
                  <w:rFonts w:hint="eastAsia" w:ascii="宋体" w:hAnsi="宋体" w:eastAsia="宋体" w:cs="Times New Roman"/>
                  <w:bCs/>
                  <w:color w:val="auto"/>
                  <w:kern w:val="0"/>
                  <w:sz w:val="21"/>
                  <w:szCs w:val="21"/>
                </w:rPr>
                <w:t>分，</w:t>
              </w:r>
            </w:ins>
            <w:ins w:id="2618" w:author="刘俊杰" w:date="2025-02-25T16:35:48Z">
              <w:r>
                <w:rPr>
                  <w:rFonts w:hint="eastAsia" w:ascii="宋体" w:hAnsi="宋体" w:eastAsia="宋体" w:cs="Times New Roman"/>
                  <w:bCs/>
                  <w:color w:val="auto"/>
                  <w:kern w:val="0"/>
                  <w:sz w:val="21"/>
                  <w:szCs w:val="21"/>
                  <w:lang w:val="en-US" w:eastAsia="zh-CN"/>
                </w:rPr>
                <w:t>9</w:t>
              </w:r>
            </w:ins>
            <w:ins w:id="2619" w:author="刘俊杰" w:date="2025-02-25T16:35:48Z">
              <w:r>
                <w:rPr>
                  <w:rFonts w:hint="eastAsia" w:ascii="宋体" w:hAnsi="宋体" w:eastAsia="宋体" w:cs="Times New Roman"/>
                  <w:bCs/>
                  <w:color w:val="auto"/>
                  <w:kern w:val="0"/>
                  <w:sz w:val="21"/>
                  <w:szCs w:val="21"/>
                </w:rPr>
                <w:t>（含）人以上得</w:t>
              </w:r>
            </w:ins>
            <w:ins w:id="2620" w:author="刘俊杰" w:date="2025-02-25T16:35:48Z">
              <w:r>
                <w:rPr>
                  <w:rFonts w:hint="eastAsia" w:ascii="宋体" w:hAnsi="宋体" w:eastAsia="宋体" w:cs="Times New Roman"/>
                  <w:bCs/>
                  <w:color w:val="auto"/>
                  <w:kern w:val="0"/>
                  <w:sz w:val="21"/>
                  <w:szCs w:val="21"/>
                  <w:lang w:val="en-US" w:eastAsia="zh-CN"/>
                </w:rPr>
                <w:t>5</w:t>
              </w:r>
            </w:ins>
            <w:ins w:id="2621" w:author="刘俊杰" w:date="2025-02-25T16:35:48Z">
              <w:r>
                <w:rPr>
                  <w:rFonts w:hint="eastAsia" w:ascii="宋体" w:hAnsi="宋体" w:eastAsia="宋体" w:cs="Times New Roman"/>
                  <w:bCs/>
                  <w:color w:val="auto"/>
                  <w:kern w:val="0"/>
                  <w:sz w:val="21"/>
                  <w:szCs w:val="21"/>
                </w:rPr>
                <w:t>分。</w:t>
              </w:r>
            </w:ins>
          </w:p>
          <w:p w14:paraId="0624D14E">
            <w:pPr>
              <w:keepNext w:val="0"/>
              <w:keepLines w:val="0"/>
              <w:pageBreakBefore w:val="0"/>
              <w:widowControl/>
              <w:numPr>
                <w:ilvl w:val="0"/>
                <w:numId w:val="0"/>
              </w:numPr>
              <w:kinsoku/>
              <w:wordWrap/>
              <w:overflowPunct/>
              <w:topLinePunct w:val="0"/>
              <w:bidi w:val="0"/>
              <w:snapToGrid w:val="0"/>
              <w:spacing w:line="324" w:lineRule="auto"/>
              <w:ind w:left="105" w:leftChars="50" w:firstLine="0" w:firstLineChars="0"/>
              <w:jc w:val="both"/>
              <w:textAlignment w:val="auto"/>
              <w:rPr>
                <w:ins w:id="2623" w:author="刘俊杰" w:date="2025-02-25T16:35:48Z"/>
                <w:rFonts w:hint="eastAsia" w:ascii="宋体" w:hAnsi="宋体" w:eastAsia="宋体" w:cs="Times New Roman"/>
                <w:bCs/>
                <w:color w:val="auto"/>
                <w:kern w:val="0"/>
                <w:sz w:val="21"/>
                <w:szCs w:val="21"/>
                <w:lang w:eastAsia="zh-CN"/>
              </w:rPr>
              <w:pPrChange w:id="2622" w:author="2" w:date="2025-02-27T11:16:19Z">
                <w:pPr>
                  <w:keepNext w:val="0"/>
                  <w:keepLines w:val="0"/>
                  <w:pageBreakBefore w:val="0"/>
                  <w:widowControl/>
                  <w:numPr>
                    <w:ilvl w:val="0"/>
                    <w:numId w:val="0"/>
                  </w:numPr>
                  <w:kinsoku/>
                  <w:wordWrap/>
                  <w:overflowPunct/>
                  <w:topLinePunct w:val="0"/>
                  <w:bidi w:val="0"/>
                  <w:snapToGrid w:val="0"/>
                  <w:spacing w:line="300" w:lineRule="exact"/>
                  <w:ind w:left="105" w:leftChars="50" w:firstLine="0" w:firstLineChars="0"/>
                  <w:jc w:val="both"/>
                  <w:textAlignment w:val="auto"/>
                </w:pPr>
              </w:pPrChange>
            </w:pPr>
            <w:ins w:id="2624" w:author="刘俊杰" w:date="2025-02-25T16:35:48Z">
              <w:r>
                <w:rPr>
                  <w:rFonts w:hint="eastAsia" w:ascii="宋体" w:hAnsi="宋体" w:eastAsia="宋体" w:cs="Times New Roman"/>
                  <w:bCs/>
                  <w:color w:val="auto"/>
                  <w:kern w:val="0"/>
                  <w:sz w:val="21"/>
                  <w:szCs w:val="21"/>
                  <w:lang w:val="en-US" w:eastAsia="zh-CN"/>
                </w:rPr>
                <w:t>2、</w:t>
              </w:r>
            </w:ins>
            <w:ins w:id="2625" w:author="刘俊杰" w:date="2025-02-25T16:35:48Z">
              <w:r>
                <w:rPr>
                  <w:rFonts w:hint="eastAsia" w:ascii="宋体" w:hAnsi="宋体" w:eastAsia="宋体" w:cs="Times New Roman"/>
                  <w:bCs/>
                  <w:color w:val="auto"/>
                  <w:kern w:val="0"/>
                  <w:sz w:val="21"/>
                  <w:szCs w:val="21"/>
                </w:rPr>
                <w:t>项目组成员中具有获得行业主管部门或估价行业协会颁发的土地评估类专家聘书，每人另加1分，</w:t>
              </w:r>
            </w:ins>
            <w:ins w:id="2626" w:author="刘俊杰" w:date="2025-02-25T16:35:48Z">
              <w:r>
                <w:rPr>
                  <w:rFonts w:hint="eastAsia" w:ascii="宋体" w:hAnsi="宋体" w:eastAsia="宋体" w:cs="宋体"/>
                  <w:color w:val="auto"/>
                  <w:sz w:val="22"/>
                  <w:szCs w:val="22"/>
                  <w:lang w:val="en-US" w:eastAsia="zh-CN"/>
                </w:rPr>
                <w:t>本项最高得3分</w:t>
              </w:r>
            </w:ins>
            <w:ins w:id="2627" w:author="刘俊杰" w:date="2025-02-25T16:35:48Z">
              <w:r>
                <w:rPr>
                  <w:rFonts w:hint="eastAsia" w:ascii="宋体" w:hAnsi="宋体" w:eastAsia="宋体" w:cs="Times New Roman"/>
                  <w:bCs/>
                  <w:color w:val="auto"/>
                  <w:kern w:val="0"/>
                  <w:sz w:val="21"/>
                  <w:szCs w:val="21"/>
                </w:rPr>
                <w:t>。</w:t>
              </w:r>
            </w:ins>
          </w:p>
          <w:p w14:paraId="323F0C6F">
            <w:pPr>
              <w:keepNext w:val="0"/>
              <w:keepLines w:val="0"/>
              <w:pageBreakBefore w:val="0"/>
              <w:kinsoku/>
              <w:wordWrap/>
              <w:overflowPunct/>
              <w:topLinePunct w:val="0"/>
              <w:bidi w:val="0"/>
              <w:adjustRightInd w:val="0"/>
              <w:spacing w:line="324" w:lineRule="auto"/>
              <w:ind w:left="105" w:leftChars="50"/>
              <w:jc w:val="both"/>
              <w:textAlignment w:val="auto"/>
              <w:rPr>
                <w:ins w:id="2629" w:author="刘俊杰" w:date="2025-02-25T16:35:48Z"/>
                <w:rFonts w:hint="eastAsia" w:ascii="宋体" w:hAnsi="宋体" w:cs="宋体"/>
                <w:color w:val="auto"/>
                <w:sz w:val="21"/>
                <w:szCs w:val="21"/>
                <w:rPrChange w:id="2630" w:author="2" w:date="2025-04-11T16:36:15Z">
                  <w:rPr>
                    <w:ins w:id="2631" w:author="刘俊杰" w:date="2025-02-25T16:35:48Z"/>
                    <w:rFonts w:hint="eastAsia" w:ascii="宋体" w:hAnsi="宋体" w:cs="宋体"/>
                    <w:sz w:val="21"/>
                    <w:szCs w:val="21"/>
                  </w:rPr>
                </w:rPrChange>
              </w:rPr>
              <w:pPrChange w:id="2628" w:author="2" w:date="2025-02-27T11:16:19Z">
                <w:pPr>
                  <w:keepNext w:val="0"/>
                  <w:keepLines w:val="0"/>
                  <w:pageBreakBefore w:val="0"/>
                  <w:kinsoku/>
                  <w:wordWrap/>
                  <w:overflowPunct/>
                  <w:topLinePunct w:val="0"/>
                  <w:bidi w:val="0"/>
                  <w:adjustRightInd w:val="0"/>
                  <w:ind w:left="105" w:leftChars="50"/>
                  <w:jc w:val="both"/>
                  <w:textAlignment w:val="auto"/>
                </w:pPr>
              </w:pPrChange>
            </w:pPr>
            <w:ins w:id="2632" w:author="刘俊杰" w:date="2025-02-25T16:35:48Z">
              <w:r>
                <w:rPr>
                  <w:rFonts w:hint="eastAsia" w:ascii="宋体" w:hAnsi="宋体" w:eastAsia="宋体" w:cs="Times New Roman"/>
                  <w:bCs/>
                  <w:color w:val="auto"/>
                  <w:kern w:val="0"/>
                  <w:sz w:val="21"/>
                  <w:szCs w:val="21"/>
                </w:rPr>
                <w:t>注：须提供土地估价师的资格证书复印件及自然资源厅出具的土地评估机构备案证明，专家加分需提供专家聘书或证明文件。</w:t>
              </w:r>
            </w:ins>
          </w:p>
          <w:p w14:paraId="4A6E2006">
            <w:pPr>
              <w:keepNext w:val="0"/>
              <w:keepLines w:val="0"/>
              <w:pageBreakBefore w:val="0"/>
              <w:kinsoku/>
              <w:wordWrap/>
              <w:overflowPunct/>
              <w:topLinePunct w:val="0"/>
              <w:bidi w:val="0"/>
              <w:adjustRightInd w:val="0"/>
              <w:spacing w:line="324" w:lineRule="auto"/>
              <w:ind w:left="105" w:leftChars="50"/>
              <w:jc w:val="both"/>
              <w:textAlignment w:val="auto"/>
              <w:rPr>
                <w:ins w:id="2634" w:author="刘俊杰" w:date="2025-02-25T16:35:48Z"/>
                <w:rFonts w:hint="eastAsia" w:ascii="宋体" w:hAnsi="宋体" w:cs="宋体"/>
                <w:color w:val="auto"/>
                <w:sz w:val="21"/>
                <w:szCs w:val="21"/>
                <w:rPrChange w:id="2635" w:author="2" w:date="2025-04-11T16:36:15Z">
                  <w:rPr>
                    <w:ins w:id="2636" w:author="刘俊杰" w:date="2025-02-25T16:35:48Z"/>
                    <w:rFonts w:hint="eastAsia" w:ascii="宋体" w:hAnsi="宋体" w:cs="宋体"/>
                    <w:sz w:val="21"/>
                    <w:szCs w:val="21"/>
                  </w:rPr>
                </w:rPrChange>
              </w:rPr>
              <w:pPrChange w:id="2633" w:author="2" w:date="2025-02-27T11:16:19Z">
                <w:pPr>
                  <w:keepNext w:val="0"/>
                  <w:keepLines w:val="0"/>
                  <w:pageBreakBefore w:val="0"/>
                  <w:kinsoku/>
                  <w:wordWrap/>
                  <w:overflowPunct/>
                  <w:topLinePunct w:val="0"/>
                  <w:bidi w:val="0"/>
                  <w:adjustRightInd w:val="0"/>
                  <w:ind w:left="105" w:leftChars="50"/>
                  <w:jc w:val="both"/>
                  <w:textAlignment w:val="auto"/>
                </w:pPr>
              </w:pPrChange>
            </w:pPr>
            <w:ins w:id="2637" w:author="刘俊杰" w:date="2025-02-25T16:35:48Z">
              <w:r>
                <w:rPr>
                  <w:rFonts w:hint="eastAsia" w:ascii="宋体" w:hAnsi="宋体" w:cs="宋体"/>
                  <w:color w:val="auto"/>
                  <w:sz w:val="21"/>
                  <w:szCs w:val="21"/>
                  <w:lang w:val="en-US" w:eastAsia="zh-CN"/>
                  <w:rPrChange w:id="2638" w:author="2" w:date="2025-04-11T16:36:15Z">
                    <w:rPr>
                      <w:rFonts w:hint="eastAsia" w:ascii="宋体" w:hAnsi="宋体" w:cs="宋体"/>
                      <w:sz w:val="21"/>
                      <w:szCs w:val="21"/>
                      <w:lang w:val="en-US" w:eastAsia="zh-CN"/>
                    </w:rPr>
                  </w:rPrChange>
                </w:rPr>
                <w:t>3</w:t>
              </w:r>
            </w:ins>
            <w:ins w:id="2639" w:author="刘俊杰" w:date="2025-02-25T16:35:48Z">
              <w:r>
                <w:rPr>
                  <w:rFonts w:hint="eastAsia" w:ascii="宋体" w:hAnsi="宋体" w:cs="宋体"/>
                  <w:color w:val="auto"/>
                  <w:sz w:val="21"/>
                  <w:szCs w:val="21"/>
                  <w:rPrChange w:id="2640" w:author="2" w:date="2025-04-11T16:36:15Z">
                    <w:rPr>
                      <w:rFonts w:hint="eastAsia" w:ascii="宋体" w:hAnsi="宋体" w:cs="宋体"/>
                      <w:sz w:val="21"/>
                      <w:szCs w:val="21"/>
                    </w:rPr>
                  </w:rPrChange>
                </w:rPr>
                <w:t>、</w:t>
              </w:r>
            </w:ins>
            <w:ins w:id="2641" w:author="刘俊杰" w:date="2025-02-25T16:35:48Z">
              <w:r>
                <w:rPr>
                  <w:rFonts w:hint="eastAsia" w:ascii="宋体" w:hAnsi="宋体" w:eastAsia="宋体" w:cs="宋体"/>
                  <w:color w:val="auto"/>
                  <w:sz w:val="22"/>
                  <w:szCs w:val="22"/>
                  <w:lang w:val="en-US" w:eastAsia="zh-CN"/>
                </w:rPr>
                <w:t>项目组专业人员中具备测绘类工程师证书，同时具备国家保密部门颁发的地理信息安全保密培训证书的，每提供1人得1分，本项最高得6分</w:t>
              </w:r>
            </w:ins>
            <w:ins w:id="2642" w:author="刘俊杰" w:date="2025-02-25T16:35:48Z">
              <w:r>
                <w:rPr>
                  <w:rFonts w:hint="eastAsia" w:ascii="宋体" w:hAnsi="宋体" w:eastAsia="宋体" w:cs="宋体"/>
                  <w:color w:val="auto"/>
                  <w:sz w:val="21"/>
                  <w:szCs w:val="21"/>
                  <w:lang w:val="en-US" w:eastAsia="zh-CN"/>
                </w:rPr>
                <w:t>。</w:t>
              </w:r>
            </w:ins>
          </w:p>
          <w:p w14:paraId="16428CC8">
            <w:pPr>
              <w:widowControl/>
              <w:snapToGrid w:val="0"/>
              <w:spacing w:line="324" w:lineRule="auto"/>
              <w:jc w:val="left"/>
              <w:rPr>
                <w:ins w:id="2644" w:author="刘俊杰" w:date="2025-02-25T16:35:48Z"/>
                <w:rFonts w:hint="eastAsia" w:ascii="宋体" w:hAnsi="宋体" w:cs="宋体"/>
                <w:bCs/>
                <w:color w:val="auto"/>
                <w:kern w:val="0"/>
                <w:sz w:val="22"/>
                <w:szCs w:val="22"/>
                <w:rPrChange w:id="2645" w:author="2" w:date="2025-04-11T16:36:15Z">
                  <w:rPr>
                    <w:ins w:id="2646" w:author="刘俊杰" w:date="2025-02-25T16:35:48Z"/>
                    <w:rFonts w:hint="eastAsia" w:ascii="宋体" w:hAnsi="宋体" w:cs="宋体"/>
                    <w:bCs/>
                    <w:color w:val="000000"/>
                    <w:kern w:val="0"/>
                    <w:sz w:val="22"/>
                    <w:szCs w:val="22"/>
                  </w:rPr>
                </w:rPrChange>
              </w:rPr>
              <w:pPrChange w:id="2643" w:author="2" w:date="2025-02-27T11:16:19Z">
                <w:pPr>
                  <w:widowControl/>
                  <w:snapToGrid w:val="0"/>
                  <w:spacing w:line="360" w:lineRule="exact"/>
                  <w:jc w:val="left"/>
                </w:pPr>
              </w:pPrChange>
            </w:pPr>
            <w:ins w:id="2647" w:author="刘俊杰" w:date="2025-02-25T16:35:48Z">
              <w:r>
                <w:rPr>
                  <w:rFonts w:hint="eastAsia" w:ascii="宋体" w:hAnsi="宋体" w:cs="宋体"/>
                  <w:b/>
                  <w:color w:val="auto"/>
                  <w:sz w:val="21"/>
                  <w:szCs w:val="21"/>
                  <w:rPrChange w:id="2648" w:author="2" w:date="2025-04-11T16:36:15Z">
                    <w:rPr>
                      <w:rFonts w:hint="eastAsia" w:ascii="宋体" w:hAnsi="宋体" w:cs="宋体"/>
                      <w:b/>
                      <w:sz w:val="21"/>
                      <w:szCs w:val="21"/>
                    </w:rPr>
                  </w:rPrChange>
                </w:rPr>
                <w:t>注：</w:t>
              </w:r>
            </w:ins>
            <w:ins w:id="2649" w:author="刘俊杰" w:date="2025-02-25T16:35:48Z">
              <w:r>
                <w:rPr>
                  <w:rFonts w:hint="eastAsia" w:ascii="宋体" w:hAnsi="宋体" w:eastAsia="宋体" w:cs="宋体"/>
                  <w:b/>
                  <w:color w:val="auto"/>
                  <w:sz w:val="21"/>
                  <w:szCs w:val="21"/>
                  <w:rPrChange w:id="2650" w:author="2" w:date="2025-04-11T16:36:15Z">
                    <w:rPr>
                      <w:rFonts w:hint="eastAsia" w:ascii="宋体" w:hAnsi="宋体" w:eastAsia="宋体" w:cs="宋体"/>
                      <w:b/>
                      <w:sz w:val="21"/>
                      <w:szCs w:val="21"/>
                    </w:rPr>
                  </w:rPrChange>
                </w:rPr>
                <w:t>须提供土地估价师的资格证书扫描件加盖公章及自然资源厅出具的土地评估机构备案证明扫描件加盖公章</w:t>
              </w:r>
            </w:ins>
            <w:ins w:id="2651" w:author="刘俊杰" w:date="2025-02-25T16:35:48Z">
              <w:r>
                <w:rPr>
                  <w:rFonts w:hint="eastAsia" w:ascii="宋体" w:hAnsi="宋体" w:eastAsia="宋体" w:cs="宋体"/>
                  <w:b/>
                  <w:color w:val="auto"/>
                  <w:sz w:val="21"/>
                  <w:szCs w:val="21"/>
                  <w:lang w:eastAsia="zh-CN"/>
                  <w:rPrChange w:id="2652" w:author="2" w:date="2025-04-11T16:36:15Z">
                    <w:rPr>
                      <w:rFonts w:hint="eastAsia" w:ascii="宋体" w:hAnsi="宋体" w:eastAsia="宋体" w:cs="宋体"/>
                      <w:b/>
                      <w:sz w:val="21"/>
                      <w:szCs w:val="21"/>
                      <w:lang w:eastAsia="zh-CN"/>
                    </w:rPr>
                  </w:rPrChange>
                </w:rPr>
                <w:t>；</w:t>
              </w:r>
            </w:ins>
            <w:ins w:id="2653" w:author="刘俊杰" w:date="2025-02-25T16:35:48Z">
              <w:r>
                <w:rPr>
                  <w:rFonts w:hint="eastAsia" w:ascii="宋体" w:hAnsi="宋体" w:eastAsia="宋体" w:cs="宋体"/>
                  <w:b/>
                  <w:color w:val="auto"/>
                  <w:sz w:val="21"/>
                  <w:szCs w:val="21"/>
                  <w:rPrChange w:id="2654" w:author="2" w:date="2025-04-11T16:36:15Z">
                    <w:rPr>
                      <w:rFonts w:hint="eastAsia" w:ascii="宋体" w:hAnsi="宋体" w:eastAsia="宋体" w:cs="宋体"/>
                      <w:b/>
                      <w:sz w:val="21"/>
                      <w:szCs w:val="21"/>
                    </w:rPr>
                  </w:rPrChange>
                </w:rPr>
                <w:t>土地评估类专家须提供专家聘书或证明文件扫描件加盖公章</w:t>
              </w:r>
            </w:ins>
            <w:ins w:id="2655" w:author="刘俊杰" w:date="2025-02-25T16:35:48Z">
              <w:r>
                <w:rPr>
                  <w:rFonts w:hint="eastAsia" w:ascii="宋体" w:hAnsi="宋体" w:eastAsia="宋体" w:cs="宋体"/>
                  <w:b/>
                  <w:color w:val="auto"/>
                  <w:sz w:val="21"/>
                  <w:szCs w:val="21"/>
                  <w:lang w:eastAsia="zh-CN"/>
                  <w:rPrChange w:id="2656" w:author="2" w:date="2025-04-11T16:36:15Z">
                    <w:rPr>
                      <w:rFonts w:hint="eastAsia" w:ascii="宋体" w:hAnsi="宋体" w:eastAsia="宋体" w:cs="宋体"/>
                      <w:b/>
                      <w:sz w:val="21"/>
                      <w:szCs w:val="21"/>
                      <w:lang w:eastAsia="zh-CN"/>
                    </w:rPr>
                  </w:rPrChange>
                </w:rPr>
                <w:t>；</w:t>
              </w:r>
            </w:ins>
            <w:ins w:id="2657" w:author="刘俊杰" w:date="2025-02-25T16:35:48Z">
              <w:r>
                <w:rPr>
                  <w:rFonts w:hint="eastAsia" w:ascii="宋体" w:hAnsi="宋体" w:eastAsia="宋体" w:cs="宋体"/>
                  <w:b/>
                  <w:color w:val="auto"/>
                  <w:sz w:val="21"/>
                  <w:szCs w:val="21"/>
                  <w:lang w:val="en-US" w:eastAsia="zh-CN"/>
                  <w:rPrChange w:id="2658" w:author="2" w:date="2025-04-11T16:36:15Z">
                    <w:rPr>
                      <w:rFonts w:hint="eastAsia" w:ascii="宋体" w:hAnsi="宋体" w:eastAsia="宋体" w:cs="宋体"/>
                      <w:b/>
                      <w:sz w:val="21"/>
                      <w:szCs w:val="21"/>
                      <w:lang w:val="en-US" w:eastAsia="zh-CN"/>
                    </w:rPr>
                  </w:rPrChange>
                </w:rPr>
                <w:t>项目组专业人员须提供</w:t>
              </w:r>
            </w:ins>
            <w:ins w:id="2659" w:author="刘俊杰" w:date="2025-02-25T16:35:48Z">
              <w:r>
                <w:rPr>
                  <w:rFonts w:hint="eastAsia" w:ascii="宋体" w:hAnsi="宋体" w:eastAsia="宋体" w:cs="宋体"/>
                  <w:b/>
                  <w:bCs/>
                  <w:color w:val="auto"/>
                  <w:sz w:val="21"/>
                  <w:szCs w:val="21"/>
                  <w:lang w:val="en-US" w:eastAsia="zh-CN"/>
                </w:rPr>
                <w:t>安全保密培训证书</w:t>
              </w:r>
            </w:ins>
            <w:ins w:id="2660" w:author="刘俊杰" w:date="2025-02-25T16:35:48Z">
              <w:r>
                <w:rPr>
                  <w:rFonts w:hint="eastAsia" w:ascii="宋体" w:hAnsi="宋体" w:eastAsia="宋体" w:cs="宋体"/>
                  <w:b/>
                  <w:color w:val="auto"/>
                  <w:sz w:val="21"/>
                  <w:szCs w:val="21"/>
                  <w:rPrChange w:id="2661" w:author="2" w:date="2025-04-11T16:36:15Z">
                    <w:rPr>
                      <w:rFonts w:hint="eastAsia" w:ascii="宋体" w:hAnsi="宋体" w:eastAsia="宋体" w:cs="宋体"/>
                      <w:b/>
                      <w:sz w:val="21"/>
                      <w:szCs w:val="21"/>
                    </w:rPr>
                  </w:rPrChange>
                </w:rPr>
                <w:t>扫描件加盖公章</w:t>
              </w:r>
            </w:ins>
            <w:ins w:id="2662" w:author="刘俊杰" w:date="2025-02-25T16:35:48Z">
              <w:r>
                <w:rPr>
                  <w:rFonts w:hint="eastAsia" w:ascii="宋体" w:hAnsi="宋体" w:eastAsia="宋体" w:cs="宋体"/>
                  <w:b/>
                  <w:color w:val="auto"/>
                  <w:sz w:val="21"/>
                  <w:szCs w:val="21"/>
                  <w:lang w:eastAsia="zh-CN"/>
                  <w:rPrChange w:id="2663" w:author="2" w:date="2025-04-11T16:36:15Z">
                    <w:rPr>
                      <w:rFonts w:hint="eastAsia" w:ascii="宋体" w:hAnsi="宋体" w:eastAsia="宋体" w:cs="宋体"/>
                      <w:b/>
                      <w:sz w:val="21"/>
                      <w:szCs w:val="21"/>
                      <w:lang w:eastAsia="zh-CN"/>
                    </w:rPr>
                  </w:rPrChange>
                </w:rPr>
                <w:t>，</w:t>
              </w:r>
            </w:ins>
            <w:ins w:id="2664" w:author="刘俊杰" w:date="2025-02-25T16:35:48Z">
              <w:r>
                <w:rPr>
                  <w:rFonts w:hint="eastAsia" w:ascii="宋体" w:hAnsi="宋体" w:cs="宋体"/>
                  <w:b/>
                  <w:color w:val="auto"/>
                  <w:sz w:val="22"/>
                  <w:szCs w:val="22"/>
                  <w:lang w:eastAsia="zh-CN"/>
                  <w:rPrChange w:id="2665" w:author="2" w:date="2025-04-11T16:36:15Z">
                    <w:rPr>
                      <w:rFonts w:hint="eastAsia" w:ascii="宋体" w:hAnsi="宋体" w:cs="宋体"/>
                      <w:b/>
                      <w:color w:val="000000"/>
                      <w:sz w:val="22"/>
                      <w:szCs w:val="22"/>
                      <w:lang w:eastAsia="zh-CN"/>
                    </w:rPr>
                  </w:rPrChange>
                </w:rPr>
                <w:t>投标人</w:t>
              </w:r>
            </w:ins>
            <w:ins w:id="2666" w:author="刘俊杰" w:date="2025-02-25T16:35:48Z">
              <w:r>
                <w:rPr>
                  <w:rFonts w:hint="eastAsia" w:ascii="宋体" w:hAnsi="宋体" w:cs="宋体"/>
                  <w:b/>
                  <w:color w:val="auto"/>
                  <w:sz w:val="22"/>
                  <w:szCs w:val="22"/>
                  <w:rPrChange w:id="2667" w:author="2" w:date="2025-04-11T16:36:15Z">
                    <w:rPr>
                      <w:rFonts w:hint="eastAsia" w:ascii="宋体" w:hAnsi="宋体" w:cs="宋体"/>
                      <w:b/>
                      <w:color w:val="000000"/>
                      <w:sz w:val="22"/>
                      <w:szCs w:val="22"/>
                    </w:rPr>
                  </w:rPrChange>
                </w:rPr>
                <w:t>如为联合体投标的，联合体</w:t>
              </w:r>
            </w:ins>
            <w:ins w:id="2668" w:author="刘俊杰" w:date="2025-02-25T16:35:48Z">
              <w:r>
                <w:rPr>
                  <w:rFonts w:hint="eastAsia" w:ascii="宋体" w:hAnsi="宋体" w:cs="宋体"/>
                  <w:b/>
                  <w:color w:val="auto"/>
                  <w:sz w:val="22"/>
                  <w:szCs w:val="22"/>
                  <w:lang w:val="en-US" w:eastAsia="zh-CN"/>
                  <w:rPrChange w:id="2669" w:author="2" w:date="2025-04-11T16:36:15Z">
                    <w:rPr>
                      <w:rFonts w:hint="eastAsia" w:ascii="宋体" w:hAnsi="宋体" w:cs="宋体"/>
                      <w:b/>
                      <w:color w:val="000000"/>
                      <w:sz w:val="22"/>
                      <w:szCs w:val="22"/>
                      <w:lang w:val="en-US" w:eastAsia="zh-CN"/>
                    </w:rPr>
                  </w:rPrChange>
                </w:rPr>
                <w:t>双方人员均有效。</w:t>
              </w:r>
            </w:ins>
          </w:p>
        </w:tc>
      </w:tr>
      <w:tr w14:paraId="41F8FBE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671"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452" w:hRule="atLeast"/>
          <w:del w:id="2670" w:author="刘俊杰" w:date="2025-02-25T16:35:47Z"/>
          <w:trPrChange w:id="2671" w:author="2" w:date="2025-02-27T11:14:53Z">
            <w:trPr>
              <w:cantSplit/>
              <w:trHeight w:val="452" w:hRule="atLeast"/>
            </w:trPr>
          </w:trPrChange>
        </w:trPr>
        <w:tc>
          <w:tcPr>
            <w:tcW w:w="305" w:type="pct"/>
            <w:tcBorders>
              <w:top w:val="single" w:color="auto" w:sz="8" w:space="0"/>
              <w:left w:val="single" w:color="auto" w:sz="8" w:space="0"/>
              <w:right w:val="single" w:color="auto" w:sz="8" w:space="0"/>
            </w:tcBorders>
            <w:noWrap w:val="0"/>
            <w:vAlign w:val="center"/>
            <w:tcPrChange w:id="2672" w:author="2" w:date="2025-02-27T11:14:53Z">
              <w:tcPr>
                <w:tcW w:w="309" w:type="pct"/>
                <w:gridSpan w:val="2"/>
                <w:tcBorders>
                  <w:top w:val="single" w:color="auto" w:sz="8" w:space="0"/>
                  <w:left w:val="single" w:color="auto" w:sz="8" w:space="0"/>
                  <w:right w:val="single" w:color="auto" w:sz="8" w:space="0"/>
                </w:tcBorders>
                <w:noWrap w:val="0"/>
                <w:vAlign w:val="center"/>
              </w:tcPr>
            </w:tcPrChange>
          </w:tcPr>
          <w:p w14:paraId="4516A149">
            <w:pPr>
              <w:keepNext w:val="0"/>
              <w:keepLines w:val="0"/>
              <w:pageBreakBefore w:val="0"/>
              <w:kinsoku/>
              <w:wordWrap/>
              <w:overflowPunct/>
              <w:topLinePunct w:val="0"/>
              <w:autoSpaceDE/>
              <w:autoSpaceDN/>
              <w:bidi w:val="0"/>
              <w:adjustRightInd/>
              <w:snapToGrid/>
              <w:spacing w:line="324" w:lineRule="auto"/>
              <w:jc w:val="center"/>
              <w:textAlignment w:val="auto"/>
              <w:rPr>
                <w:del w:id="2674" w:author="刘俊杰" w:date="2025-02-25T16:35:47Z"/>
                <w:rFonts w:hint="eastAsia" w:ascii="宋体" w:hAnsi="宋体" w:eastAsia="宋体" w:cs="宋体"/>
                <w:b/>
                <w:bCs/>
                <w:color w:val="auto"/>
                <w:sz w:val="22"/>
                <w:szCs w:val="22"/>
              </w:rPr>
              <w:pPrChange w:id="267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675" w:author="刘俊杰" w:date="2025-02-25T16:35:47Z">
              <w:r>
                <w:rPr>
                  <w:rFonts w:hint="eastAsia" w:ascii="宋体" w:hAnsi="宋体" w:eastAsia="宋体" w:cs="宋体"/>
                  <w:b/>
                  <w:bCs/>
                  <w:color w:val="auto"/>
                  <w:sz w:val="22"/>
                  <w:szCs w:val="22"/>
                </w:rPr>
                <w:delText>序号</w:delText>
              </w:r>
            </w:del>
          </w:p>
        </w:tc>
        <w:tc>
          <w:tcPr>
            <w:tcW w:w="296" w:type="pct"/>
            <w:tcBorders>
              <w:top w:val="single" w:color="auto" w:sz="8" w:space="0"/>
              <w:left w:val="single" w:color="auto" w:sz="8" w:space="0"/>
              <w:right w:val="single" w:color="auto" w:sz="8" w:space="0"/>
            </w:tcBorders>
            <w:noWrap w:val="0"/>
            <w:vAlign w:val="center"/>
            <w:tcPrChange w:id="2676" w:author="2" w:date="2025-02-27T11:14:53Z">
              <w:tcPr>
                <w:tcW w:w="449" w:type="pct"/>
                <w:tcBorders>
                  <w:top w:val="single" w:color="auto" w:sz="8" w:space="0"/>
                  <w:left w:val="single" w:color="auto" w:sz="8" w:space="0"/>
                  <w:right w:val="single" w:color="auto" w:sz="8" w:space="0"/>
                </w:tcBorders>
                <w:noWrap w:val="0"/>
                <w:vAlign w:val="center"/>
              </w:tcPr>
            </w:tcPrChange>
          </w:tcPr>
          <w:p w14:paraId="15D1F78C">
            <w:pPr>
              <w:keepNext w:val="0"/>
              <w:keepLines w:val="0"/>
              <w:pageBreakBefore w:val="0"/>
              <w:kinsoku/>
              <w:wordWrap/>
              <w:overflowPunct/>
              <w:topLinePunct w:val="0"/>
              <w:autoSpaceDE/>
              <w:autoSpaceDN/>
              <w:bidi w:val="0"/>
              <w:adjustRightInd/>
              <w:snapToGrid/>
              <w:spacing w:line="324" w:lineRule="auto"/>
              <w:jc w:val="center"/>
              <w:textAlignment w:val="auto"/>
              <w:rPr>
                <w:del w:id="2678" w:author="刘俊杰" w:date="2025-02-25T16:35:47Z"/>
                <w:rFonts w:hint="eastAsia" w:ascii="宋体" w:hAnsi="宋体" w:eastAsia="宋体" w:cs="宋体"/>
                <w:b/>
                <w:bCs/>
                <w:color w:val="auto"/>
                <w:sz w:val="22"/>
                <w:szCs w:val="22"/>
              </w:rPr>
              <w:pPrChange w:id="2677"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679" w:author="刘俊杰" w:date="2025-02-25T16:35:47Z">
              <w:r>
                <w:rPr>
                  <w:rFonts w:hint="eastAsia" w:ascii="宋体" w:hAnsi="宋体" w:eastAsia="宋体" w:cs="宋体"/>
                  <w:b/>
                  <w:bCs/>
                  <w:color w:val="auto"/>
                  <w:sz w:val="22"/>
                  <w:szCs w:val="22"/>
                </w:rPr>
                <w:delText>评分内容</w:delText>
              </w:r>
            </w:del>
          </w:p>
        </w:tc>
        <w:tc>
          <w:tcPr>
            <w:tcW w:w="526" w:type="pct"/>
            <w:tcBorders>
              <w:top w:val="single" w:color="auto" w:sz="8" w:space="0"/>
              <w:left w:val="single" w:color="auto" w:sz="8" w:space="0"/>
              <w:right w:val="single" w:color="auto" w:sz="8" w:space="0"/>
            </w:tcBorders>
            <w:noWrap w:val="0"/>
            <w:vAlign w:val="center"/>
            <w:tcPrChange w:id="2680" w:author="2" w:date="2025-02-27T11:14:53Z">
              <w:tcPr>
                <w:tcW w:w="468" w:type="pct"/>
                <w:gridSpan w:val="2"/>
                <w:tcBorders>
                  <w:top w:val="single" w:color="auto" w:sz="8" w:space="0"/>
                  <w:left w:val="single" w:color="auto" w:sz="8" w:space="0"/>
                  <w:right w:val="single" w:color="auto" w:sz="8" w:space="0"/>
                </w:tcBorders>
                <w:noWrap w:val="0"/>
                <w:vAlign w:val="center"/>
              </w:tcPr>
            </w:tcPrChange>
          </w:tcPr>
          <w:p w14:paraId="1094F44C">
            <w:pPr>
              <w:keepNext w:val="0"/>
              <w:keepLines w:val="0"/>
              <w:pageBreakBefore w:val="0"/>
              <w:kinsoku/>
              <w:wordWrap/>
              <w:overflowPunct/>
              <w:topLinePunct w:val="0"/>
              <w:autoSpaceDE/>
              <w:autoSpaceDN/>
              <w:bidi w:val="0"/>
              <w:adjustRightInd/>
              <w:snapToGrid/>
              <w:spacing w:line="324" w:lineRule="auto"/>
              <w:jc w:val="center"/>
              <w:textAlignment w:val="auto"/>
              <w:rPr>
                <w:del w:id="2682" w:author="刘俊杰" w:date="2025-02-25T16:35:47Z"/>
                <w:rFonts w:hint="eastAsia" w:ascii="宋体" w:hAnsi="宋体" w:eastAsia="宋体" w:cs="宋体"/>
                <w:b/>
                <w:bCs/>
                <w:color w:val="auto"/>
                <w:sz w:val="22"/>
                <w:szCs w:val="22"/>
              </w:rPr>
              <w:pPrChange w:id="268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683" w:author="刘俊杰" w:date="2025-02-25T16:35:47Z">
              <w:r>
                <w:rPr>
                  <w:rFonts w:hint="eastAsia" w:ascii="宋体" w:hAnsi="宋体" w:eastAsia="宋体" w:cs="宋体"/>
                  <w:b/>
                  <w:bCs/>
                  <w:color w:val="auto"/>
                  <w:sz w:val="22"/>
                  <w:szCs w:val="22"/>
                </w:rPr>
                <w:delText>评分细则</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684"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5003C518">
            <w:pPr>
              <w:keepNext w:val="0"/>
              <w:keepLines w:val="0"/>
              <w:pageBreakBefore w:val="0"/>
              <w:kinsoku/>
              <w:wordWrap/>
              <w:overflowPunct/>
              <w:topLinePunct w:val="0"/>
              <w:autoSpaceDE/>
              <w:autoSpaceDN/>
              <w:bidi w:val="0"/>
              <w:adjustRightInd/>
              <w:snapToGrid/>
              <w:spacing w:line="324" w:lineRule="auto"/>
              <w:jc w:val="center"/>
              <w:textAlignment w:val="auto"/>
              <w:rPr>
                <w:del w:id="2686" w:author="刘俊杰" w:date="2025-02-25T16:35:47Z"/>
                <w:rFonts w:hint="eastAsia" w:ascii="宋体" w:hAnsi="宋体" w:eastAsia="宋体" w:cs="宋体"/>
                <w:b/>
                <w:bCs/>
                <w:color w:val="auto"/>
                <w:sz w:val="22"/>
                <w:szCs w:val="22"/>
              </w:rPr>
              <w:pPrChange w:id="2685"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687" w:author="刘俊杰" w:date="2025-02-25T16:35:47Z">
              <w:r>
                <w:rPr>
                  <w:rFonts w:hint="eastAsia" w:ascii="宋体" w:hAnsi="宋体" w:eastAsia="宋体" w:cs="宋体"/>
                  <w:b/>
                  <w:bCs/>
                  <w:color w:val="auto"/>
                  <w:sz w:val="22"/>
                  <w:szCs w:val="22"/>
                </w:rPr>
                <w:delText>分值</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2688"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313F8748">
            <w:pPr>
              <w:keepNext w:val="0"/>
              <w:keepLines w:val="0"/>
              <w:pageBreakBefore w:val="0"/>
              <w:kinsoku/>
              <w:wordWrap/>
              <w:overflowPunct/>
              <w:topLinePunct w:val="0"/>
              <w:autoSpaceDE/>
              <w:autoSpaceDN/>
              <w:bidi w:val="0"/>
              <w:adjustRightInd/>
              <w:snapToGrid/>
              <w:spacing w:line="324" w:lineRule="auto"/>
              <w:jc w:val="center"/>
              <w:textAlignment w:val="auto"/>
              <w:rPr>
                <w:del w:id="2690" w:author="刘俊杰" w:date="2025-02-25T16:35:47Z"/>
                <w:rFonts w:hint="eastAsia" w:ascii="宋体" w:hAnsi="宋体" w:eastAsia="宋体" w:cs="宋体"/>
                <w:b/>
                <w:bCs/>
                <w:color w:val="auto"/>
                <w:sz w:val="22"/>
                <w:szCs w:val="22"/>
                <w:lang w:val="en-US" w:eastAsia="zh-CN"/>
              </w:rPr>
              <w:pPrChange w:id="2689"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691" w:author="刘俊杰" w:date="2025-02-25T16:35:47Z">
              <w:r>
                <w:rPr>
                  <w:rFonts w:hint="eastAsia" w:ascii="宋体" w:hAnsi="宋体" w:eastAsia="宋体" w:cs="宋体"/>
                  <w:b/>
                  <w:bCs/>
                  <w:color w:val="auto"/>
                  <w:sz w:val="22"/>
                  <w:szCs w:val="22"/>
                  <w:lang w:val="en-US" w:eastAsia="zh-CN"/>
                </w:rPr>
                <w:delText>备注</w:delText>
              </w:r>
            </w:del>
          </w:p>
        </w:tc>
      </w:tr>
      <w:tr w14:paraId="0E4BD13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693"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1463" w:hRule="atLeast"/>
          <w:del w:id="2692" w:author="刘俊杰" w:date="2025-02-25T16:35:47Z"/>
          <w:trPrChange w:id="2693" w:author="2" w:date="2025-02-27T11:14:53Z">
            <w:trPr>
              <w:cantSplit/>
              <w:trHeight w:val="1463" w:hRule="atLeast"/>
            </w:trPr>
          </w:trPrChange>
        </w:trPr>
        <w:tc>
          <w:tcPr>
            <w:tcW w:w="305" w:type="pct"/>
            <w:tcBorders>
              <w:top w:val="single" w:color="auto" w:sz="8" w:space="0"/>
              <w:left w:val="single" w:color="auto" w:sz="8" w:space="0"/>
              <w:right w:val="single" w:color="auto" w:sz="8" w:space="0"/>
            </w:tcBorders>
            <w:noWrap w:val="0"/>
            <w:vAlign w:val="center"/>
            <w:tcPrChange w:id="2694" w:author="2" w:date="2025-02-27T11:14:53Z">
              <w:tcPr>
                <w:tcW w:w="309" w:type="pct"/>
                <w:gridSpan w:val="2"/>
                <w:tcBorders>
                  <w:top w:val="single" w:color="auto" w:sz="8" w:space="0"/>
                  <w:left w:val="single" w:color="auto" w:sz="8" w:space="0"/>
                  <w:right w:val="single" w:color="auto" w:sz="8" w:space="0"/>
                </w:tcBorders>
                <w:noWrap w:val="0"/>
                <w:vAlign w:val="center"/>
              </w:tcPr>
            </w:tcPrChange>
          </w:tcPr>
          <w:p w14:paraId="327623F4">
            <w:pPr>
              <w:keepNext w:val="0"/>
              <w:keepLines w:val="0"/>
              <w:pageBreakBefore w:val="0"/>
              <w:kinsoku/>
              <w:wordWrap/>
              <w:overflowPunct/>
              <w:topLinePunct w:val="0"/>
              <w:autoSpaceDE/>
              <w:autoSpaceDN/>
              <w:bidi w:val="0"/>
              <w:adjustRightInd/>
              <w:snapToGrid/>
              <w:spacing w:line="324" w:lineRule="auto"/>
              <w:jc w:val="center"/>
              <w:textAlignment w:val="auto"/>
              <w:rPr>
                <w:del w:id="2696" w:author="刘俊杰" w:date="2025-02-25T16:35:47Z"/>
                <w:rFonts w:hint="eastAsia" w:ascii="宋体" w:hAnsi="宋体" w:eastAsia="宋体" w:cs="宋体"/>
                <w:color w:val="auto"/>
                <w:sz w:val="22"/>
                <w:szCs w:val="22"/>
                <w:lang w:bidi="ar"/>
              </w:rPr>
              <w:pPrChange w:id="2695"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697" w:author="刘俊杰" w:date="2025-02-25T16:35:47Z">
              <w:r>
                <w:rPr>
                  <w:rFonts w:hint="eastAsia" w:ascii="宋体" w:hAnsi="宋体" w:eastAsia="宋体" w:cs="宋体"/>
                  <w:color w:val="auto"/>
                  <w:sz w:val="22"/>
                  <w:szCs w:val="22"/>
                  <w:lang w:bidi="ar"/>
                </w:rPr>
                <w:delText>1</w:delText>
              </w:r>
            </w:del>
          </w:p>
        </w:tc>
        <w:tc>
          <w:tcPr>
            <w:tcW w:w="296" w:type="pct"/>
            <w:tcBorders>
              <w:top w:val="single" w:color="auto" w:sz="8" w:space="0"/>
              <w:left w:val="single" w:color="auto" w:sz="8" w:space="0"/>
              <w:right w:val="single" w:color="auto" w:sz="8" w:space="0"/>
            </w:tcBorders>
            <w:noWrap w:val="0"/>
            <w:vAlign w:val="center"/>
            <w:tcPrChange w:id="2698" w:author="2" w:date="2025-02-27T11:14:53Z">
              <w:tcPr>
                <w:tcW w:w="449" w:type="pct"/>
                <w:tcBorders>
                  <w:top w:val="single" w:color="auto" w:sz="8" w:space="0"/>
                  <w:left w:val="single" w:color="auto" w:sz="8" w:space="0"/>
                  <w:right w:val="single" w:color="auto" w:sz="8" w:space="0"/>
                </w:tcBorders>
                <w:noWrap w:val="0"/>
                <w:vAlign w:val="center"/>
              </w:tcPr>
            </w:tcPrChange>
          </w:tcPr>
          <w:p w14:paraId="11CFA97D">
            <w:pPr>
              <w:keepNext w:val="0"/>
              <w:keepLines w:val="0"/>
              <w:pageBreakBefore w:val="0"/>
              <w:kinsoku/>
              <w:wordWrap/>
              <w:overflowPunct/>
              <w:topLinePunct w:val="0"/>
              <w:autoSpaceDE/>
              <w:autoSpaceDN/>
              <w:bidi w:val="0"/>
              <w:adjustRightInd/>
              <w:snapToGrid/>
              <w:spacing w:line="324" w:lineRule="auto"/>
              <w:jc w:val="center"/>
              <w:textAlignment w:val="auto"/>
              <w:rPr>
                <w:del w:id="2700" w:author="刘俊杰" w:date="2025-02-25T16:35:47Z"/>
                <w:rFonts w:hint="default" w:ascii="宋体" w:hAnsi="宋体" w:eastAsia="宋体" w:cs="宋体"/>
                <w:color w:val="auto"/>
                <w:sz w:val="22"/>
                <w:szCs w:val="22"/>
                <w:lang w:val="en-US" w:eastAsia="zh-CN"/>
              </w:rPr>
              <w:pPrChange w:id="2699"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01" w:author="刘俊杰" w:date="2025-02-25T16:35:47Z">
              <w:r>
                <w:rPr>
                  <w:rFonts w:hint="eastAsia" w:ascii="宋体" w:hAnsi="宋体" w:eastAsia="宋体" w:cs="宋体"/>
                  <w:color w:val="auto"/>
                  <w:sz w:val="22"/>
                  <w:szCs w:val="22"/>
                  <w:lang w:val="en-US" w:eastAsia="zh-CN"/>
                </w:rPr>
                <w:delText>投标</w:delText>
              </w:r>
            </w:del>
            <w:del w:id="2702" w:author="刘俊杰" w:date="2025-02-25T16:35:47Z">
              <w:r>
                <w:rPr>
                  <w:rFonts w:hint="eastAsia" w:ascii="宋体" w:hAnsi="宋体" w:cs="宋体"/>
                  <w:color w:val="auto"/>
                  <w:sz w:val="22"/>
                  <w:szCs w:val="22"/>
                  <w:lang w:val="en-US" w:eastAsia="zh-CN"/>
                </w:rPr>
                <w:delText>人</w:delText>
              </w:r>
            </w:del>
            <w:del w:id="2703" w:author="刘俊杰" w:date="2025-02-25T16:35:47Z">
              <w:r>
                <w:rPr>
                  <w:rFonts w:hint="eastAsia" w:ascii="宋体" w:hAnsi="宋体" w:eastAsia="宋体" w:cs="宋体"/>
                  <w:color w:val="auto"/>
                  <w:sz w:val="22"/>
                  <w:szCs w:val="22"/>
                  <w:lang w:val="en-US" w:eastAsia="zh-CN"/>
                </w:rPr>
                <w:delText>综合</w:delText>
              </w:r>
            </w:del>
            <w:del w:id="2704" w:author="刘俊杰" w:date="2025-02-25T16:35:47Z">
              <w:r>
                <w:rPr>
                  <w:rFonts w:hint="eastAsia" w:ascii="宋体" w:hAnsi="宋体" w:cs="宋体"/>
                  <w:color w:val="auto"/>
                  <w:sz w:val="22"/>
                  <w:szCs w:val="22"/>
                  <w:lang w:val="en-US" w:eastAsia="zh-CN"/>
                </w:rPr>
                <w:delText>情况</w:delText>
              </w:r>
            </w:del>
          </w:p>
        </w:tc>
        <w:tc>
          <w:tcPr>
            <w:tcW w:w="526" w:type="pct"/>
            <w:tcBorders>
              <w:top w:val="single" w:color="auto" w:sz="8" w:space="0"/>
              <w:left w:val="single" w:color="auto" w:sz="8" w:space="0"/>
              <w:right w:val="single" w:color="auto" w:sz="8" w:space="0"/>
            </w:tcBorders>
            <w:noWrap w:val="0"/>
            <w:vAlign w:val="top"/>
            <w:tcPrChange w:id="2705" w:author="2" w:date="2025-02-27T11:14:53Z">
              <w:tcPr>
                <w:tcW w:w="468" w:type="pct"/>
                <w:gridSpan w:val="2"/>
                <w:tcBorders>
                  <w:top w:val="single" w:color="auto" w:sz="8" w:space="0"/>
                  <w:left w:val="single" w:color="auto" w:sz="8" w:space="0"/>
                  <w:right w:val="single" w:color="auto" w:sz="8" w:space="0"/>
                </w:tcBorders>
                <w:noWrap w:val="0"/>
                <w:vAlign w:val="top"/>
              </w:tcPr>
            </w:tcPrChange>
          </w:tcPr>
          <w:p w14:paraId="73CAD985">
            <w:pPr>
              <w:keepNext w:val="0"/>
              <w:keepLines w:val="0"/>
              <w:pageBreakBefore w:val="0"/>
              <w:kinsoku/>
              <w:wordWrap/>
              <w:overflowPunct/>
              <w:topLinePunct w:val="0"/>
              <w:autoSpaceDE/>
              <w:autoSpaceDN/>
              <w:bidi w:val="0"/>
              <w:adjustRightInd/>
              <w:snapToGrid/>
              <w:spacing w:line="324" w:lineRule="auto"/>
              <w:textAlignment w:val="auto"/>
              <w:rPr>
                <w:del w:id="2707" w:author="刘俊杰" w:date="2025-02-25T16:35:47Z"/>
                <w:rFonts w:hint="eastAsia" w:ascii="宋体" w:hAnsi="宋体" w:eastAsia="宋体" w:cs="宋体"/>
                <w:color w:val="auto"/>
                <w:sz w:val="22"/>
                <w:szCs w:val="22"/>
                <w:lang w:val="en-US" w:eastAsia="zh-CN"/>
              </w:rPr>
              <w:pPrChange w:id="2706"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708" w:author="刘俊杰" w:date="2025-02-25T16:35:47Z">
              <w:r>
                <w:rPr>
                  <w:rFonts w:hint="eastAsia" w:ascii="宋体" w:hAnsi="宋体" w:cs="宋体"/>
                  <w:color w:val="auto"/>
                  <w:sz w:val="22"/>
                  <w:szCs w:val="22"/>
                  <w:lang w:val="en-US" w:eastAsia="zh-CN"/>
                </w:rPr>
                <w:delText>1</w:delText>
              </w:r>
            </w:del>
            <w:del w:id="2709" w:author="刘俊杰" w:date="2025-02-25T16:35:47Z">
              <w:r>
                <w:rPr>
                  <w:rFonts w:hint="eastAsia" w:ascii="宋体" w:hAnsi="宋体" w:eastAsia="宋体" w:cs="宋体"/>
                  <w:color w:val="auto"/>
                  <w:sz w:val="22"/>
                  <w:szCs w:val="22"/>
                  <w:lang w:val="en-US" w:eastAsia="zh-CN"/>
                </w:rPr>
                <w:delText>、投标人同时具有有效期内质量管理体系认证证书、环境管理体系</w:delText>
              </w:r>
            </w:del>
          </w:p>
          <w:p w14:paraId="1F8CB6DD">
            <w:pPr>
              <w:keepNext w:val="0"/>
              <w:keepLines w:val="0"/>
              <w:pageBreakBefore w:val="0"/>
              <w:kinsoku/>
              <w:wordWrap/>
              <w:overflowPunct/>
              <w:topLinePunct w:val="0"/>
              <w:autoSpaceDE/>
              <w:autoSpaceDN/>
              <w:bidi w:val="0"/>
              <w:adjustRightInd/>
              <w:snapToGrid/>
              <w:spacing w:line="324" w:lineRule="auto"/>
              <w:textAlignment w:val="auto"/>
              <w:rPr>
                <w:del w:id="2711" w:author="刘俊杰" w:date="2025-02-25T16:35:47Z"/>
                <w:rFonts w:hint="eastAsia" w:ascii="宋体" w:hAnsi="宋体" w:eastAsia="宋体" w:cs="宋体"/>
                <w:color w:val="auto"/>
                <w:sz w:val="22"/>
                <w:szCs w:val="22"/>
                <w:lang w:val="en-US" w:eastAsia="zh-CN"/>
              </w:rPr>
              <w:pPrChange w:id="2710"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712" w:author="刘俊杰" w:date="2025-02-25T16:35:47Z">
              <w:r>
                <w:rPr>
                  <w:rFonts w:hint="eastAsia" w:ascii="宋体" w:hAnsi="宋体" w:eastAsia="宋体" w:cs="宋体"/>
                  <w:color w:val="auto"/>
                  <w:sz w:val="22"/>
                  <w:szCs w:val="22"/>
                  <w:lang w:val="en-US" w:eastAsia="zh-CN"/>
                </w:rPr>
                <w:delText>认证证书、职业健康安全管理体系认证证书、信息技术服务管理体系认证证书、信息安全管理体系认证证书、售后服务认证证书的，得</w:delText>
              </w:r>
            </w:del>
            <w:del w:id="2713" w:author="刘俊杰" w:date="2025-02-25T16:35:47Z">
              <w:r>
                <w:rPr>
                  <w:rFonts w:hint="default" w:ascii="宋体" w:hAnsi="宋体" w:eastAsia="宋体" w:cs="宋体"/>
                  <w:color w:val="auto"/>
                  <w:sz w:val="22"/>
                  <w:szCs w:val="22"/>
                  <w:lang w:val="en-US" w:eastAsia="zh-CN"/>
                </w:rPr>
                <w:delText>6</w:delText>
              </w:r>
            </w:del>
            <w:del w:id="2714" w:author="刘俊杰" w:date="2025-02-25T16:35:47Z">
              <w:r>
                <w:rPr>
                  <w:rFonts w:hint="eastAsia" w:ascii="宋体" w:hAnsi="宋体" w:eastAsia="宋体" w:cs="宋体"/>
                  <w:color w:val="auto"/>
                  <w:sz w:val="22"/>
                  <w:szCs w:val="22"/>
                  <w:lang w:val="en-US" w:eastAsia="zh-CN"/>
                </w:rPr>
                <w:delText>分。每缺一个扣1分，扣完为止。</w:delText>
              </w:r>
            </w:del>
          </w:p>
          <w:p w14:paraId="0262C290">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2716" w:author="刘俊杰" w:date="2025-02-25T16:35:47Z"/>
                <w:rFonts w:hint="eastAsia" w:ascii="宋体" w:hAnsi="宋体" w:eastAsia="宋体" w:cs="宋体"/>
                <w:color w:val="auto"/>
                <w:sz w:val="22"/>
                <w:szCs w:val="22"/>
                <w:lang w:val="en-US" w:eastAsia="zh-CN"/>
              </w:rPr>
              <w:pPrChange w:id="2715"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2717" w:author="刘俊杰" w:date="2025-02-25T16:35:47Z">
              <w:r>
                <w:rPr>
                  <w:rFonts w:hint="eastAsia" w:ascii="宋体" w:hAnsi="宋体" w:cs="宋体"/>
                  <w:color w:val="auto"/>
                  <w:sz w:val="22"/>
                  <w:szCs w:val="22"/>
                  <w:lang w:val="en-US" w:eastAsia="zh-CN"/>
                </w:rPr>
                <w:delText>2、</w:delText>
              </w:r>
            </w:del>
            <w:del w:id="2718" w:author="刘俊杰" w:date="2025-02-25T16:35:47Z">
              <w:r>
                <w:rPr>
                  <w:rFonts w:hint="eastAsia" w:ascii="宋体" w:hAnsi="宋体" w:eastAsia="宋体" w:cs="宋体"/>
                  <w:color w:val="auto"/>
                  <w:sz w:val="22"/>
                  <w:szCs w:val="22"/>
                  <w:lang w:val="en-US" w:eastAsia="zh-CN"/>
                </w:rPr>
                <w:delText xml:space="preserve">投标人取得国家发明专利的，每个得0.5分，最高得2分。 </w:delText>
              </w:r>
            </w:del>
          </w:p>
          <w:p w14:paraId="00C5D39B">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2720" w:author="刘俊杰" w:date="2025-02-25T16:35:47Z"/>
                <w:rFonts w:hint="eastAsia" w:ascii="宋体" w:hAnsi="宋体" w:eastAsia="宋体" w:cs="宋体"/>
                <w:color w:val="auto"/>
                <w:sz w:val="22"/>
                <w:szCs w:val="22"/>
                <w:lang w:val="en-US" w:eastAsia="zh-CN"/>
              </w:rPr>
              <w:pPrChange w:id="2719"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2721" w:author="刘俊杰" w:date="2025-02-25T16:35:47Z">
              <w:r>
                <w:rPr>
                  <w:rFonts w:hint="eastAsia" w:ascii="宋体" w:hAnsi="宋体" w:eastAsia="宋体" w:cs="宋体"/>
                  <w:color w:val="auto"/>
                  <w:sz w:val="22"/>
                  <w:szCs w:val="22"/>
                  <w:lang w:val="en-US" w:eastAsia="zh-CN"/>
                </w:rPr>
                <w:delText>注:以上须提供有效期内证书或证明材料复印件加盖投标人公章，不提供不得分。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722"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2179B650">
            <w:pPr>
              <w:keepNext w:val="0"/>
              <w:keepLines w:val="0"/>
              <w:pageBreakBefore w:val="0"/>
              <w:kinsoku/>
              <w:wordWrap/>
              <w:overflowPunct/>
              <w:topLinePunct w:val="0"/>
              <w:autoSpaceDE/>
              <w:autoSpaceDN/>
              <w:bidi w:val="0"/>
              <w:adjustRightInd/>
              <w:snapToGrid/>
              <w:spacing w:line="324" w:lineRule="auto"/>
              <w:jc w:val="center"/>
              <w:textAlignment w:val="auto"/>
              <w:rPr>
                <w:del w:id="2724" w:author="刘俊杰" w:date="2025-02-25T16:35:47Z"/>
                <w:rFonts w:hint="eastAsia" w:ascii="宋体" w:hAnsi="宋体" w:eastAsia="宋体" w:cs="宋体"/>
                <w:color w:val="auto"/>
                <w:sz w:val="22"/>
                <w:szCs w:val="22"/>
                <w:lang w:bidi="ar"/>
              </w:rPr>
              <w:pPrChange w:id="272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25" w:author="刘俊杰" w:date="2025-02-25T16:35:47Z">
              <w:r>
                <w:rPr>
                  <w:rFonts w:hint="default" w:ascii="宋体" w:hAnsi="宋体" w:cs="宋体"/>
                  <w:color w:val="auto"/>
                  <w:sz w:val="22"/>
                  <w:szCs w:val="22"/>
                  <w:lang w:val="en-US" w:eastAsia="zh-CN" w:bidi="ar"/>
                </w:rPr>
                <w:delText>8</w:delText>
              </w:r>
            </w:del>
            <w:del w:id="2726" w:author="刘俊杰" w:date="2025-02-25T16:35:47Z">
              <w:r>
                <w:rPr>
                  <w:rFonts w:hint="eastAsia" w:ascii="宋体" w:hAnsi="宋体" w:eastAsia="宋体" w:cs="宋体"/>
                  <w:color w:val="auto"/>
                  <w:sz w:val="22"/>
                  <w:szCs w:val="22"/>
                  <w:lang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2727"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7BF47DE5">
            <w:pPr>
              <w:keepNext w:val="0"/>
              <w:keepLines w:val="0"/>
              <w:pageBreakBefore w:val="0"/>
              <w:kinsoku/>
              <w:wordWrap/>
              <w:overflowPunct/>
              <w:topLinePunct w:val="0"/>
              <w:autoSpaceDE/>
              <w:autoSpaceDN/>
              <w:bidi w:val="0"/>
              <w:adjustRightInd/>
              <w:snapToGrid/>
              <w:spacing w:line="324" w:lineRule="auto"/>
              <w:jc w:val="center"/>
              <w:textAlignment w:val="auto"/>
              <w:rPr>
                <w:del w:id="2729" w:author="刘俊杰" w:date="2025-02-25T16:35:47Z"/>
                <w:rFonts w:hint="eastAsia" w:ascii="宋体" w:hAnsi="宋体" w:eastAsia="宋体" w:cs="宋体"/>
                <w:color w:val="auto"/>
                <w:sz w:val="22"/>
                <w:szCs w:val="22"/>
                <w:lang w:val="en-US" w:eastAsia="zh-CN" w:bidi="ar"/>
              </w:rPr>
              <w:pPrChange w:id="272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30" w:author="刘俊杰" w:date="2025-02-25T16:35:47Z">
              <w:r>
                <w:rPr>
                  <w:rFonts w:hint="eastAsia" w:ascii="宋体" w:hAnsi="宋体" w:eastAsia="宋体" w:cs="宋体"/>
                  <w:color w:val="auto"/>
                  <w:sz w:val="22"/>
                  <w:szCs w:val="22"/>
                  <w:lang w:val="en-US" w:eastAsia="zh-CN" w:bidi="ar"/>
                </w:rPr>
                <w:delText>客观分</w:delText>
              </w:r>
            </w:del>
          </w:p>
        </w:tc>
      </w:tr>
      <w:tr w14:paraId="09553F4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732"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90" w:hRule="atLeast"/>
          <w:del w:id="2731" w:author="刘俊杰" w:date="2025-02-25T16:35:47Z"/>
          <w:trPrChange w:id="2732" w:author="2" w:date="2025-02-27T11:14:53Z">
            <w:trPr>
              <w:cantSplit/>
              <w:trHeight w:val="90" w:hRule="atLeast"/>
            </w:trPr>
          </w:trPrChange>
        </w:trPr>
        <w:tc>
          <w:tcPr>
            <w:tcW w:w="305" w:type="pct"/>
            <w:tcBorders>
              <w:left w:val="single" w:color="auto" w:sz="8" w:space="0"/>
              <w:right w:val="single" w:color="auto" w:sz="8" w:space="0"/>
            </w:tcBorders>
            <w:noWrap w:val="0"/>
            <w:vAlign w:val="center"/>
            <w:tcPrChange w:id="2733" w:author="2" w:date="2025-02-27T11:14:53Z">
              <w:tcPr>
                <w:tcW w:w="309" w:type="pct"/>
                <w:gridSpan w:val="2"/>
                <w:tcBorders>
                  <w:left w:val="single" w:color="auto" w:sz="8" w:space="0"/>
                  <w:right w:val="single" w:color="auto" w:sz="8" w:space="0"/>
                </w:tcBorders>
                <w:noWrap w:val="0"/>
                <w:vAlign w:val="center"/>
              </w:tcPr>
            </w:tcPrChange>
          </w:tcPr>
          <w:p w14:paraId="538A88C3">
            <w:pPr>
              <w:keepNext w:val="0"/>
              <w:keepLines w:val="0"/>
              <w:pageBreakBefore w:val="0"/>
              <w:kinsoku/>
              <w:wordWrap/>
              <w:overflowPunct/>
              <w:topLinePunct w:val="0"/>
              <w:autoSpaceDE/>
              <w:autoSpaceDN/>
              <w:bidi w:val="0"/>
              <w:adjustRightInd/>
              <w:snapToGrid/>
              <w:spacing w:line="324" w:lineRule="auto"/>
              <w:jc w:val="center"/>
              <w:textAlignment w:val="auto"/>
              <w:rPr>
                <w:del w:id="2735" w:author="刘俊杰" w:date="2025-02-25T16:35:47Z"/>
                <w:rFonts w:hint="eastAsia" w:ascii="宋体" w:hAnsi="宋体" w:eastAsia="宋体" w:cs="宋体"/>
                <w:color w:val="auto"/>
                <w:sz w:val="22"/>
                <w:szCs w:val="22"/>
                <w:lang w:eastAsia="zh-CN" w:bidi="ar"/>
              </w:rPr>
              <w:pPrChange w:id="273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36" w:author="刘俊杰" w:date="2025-02-25T16:35:47Z">
              <w:r>
                <w:rPr>
                  <w:rFonts w:hint="eastAsia" w:ascii="宋体" w:hAnsi="宋体" w:eastAsia="宋体" w:cs="宋体"/>
                  <w:color w:val="auto"/>
                  <w:sz w:val="22"/>
                  <w:szCs w:val="22"/>
                  <w:lang w:val="en-US" w:eastAsia="zh-CN" w:bidi="ar"/>
                </w:rPr>
                <w:delText>2</w:delText>
              </w:r>
            </w:del>
          </w:p>
        </w:tc>
        <w:tc>
          <w:tcPr>
            <w:tcW w:w="296" w:type="pct"/>
            <w:tcBorders>
              <w:left w:val="single" w:color="auto" w:sz="8" w:space="0"/>
              <w:right w:val="single" w:color="auto" w:sz="8" w:space="0"/>
            </w:tcBorders>
            <w:noWrap w:val="0"/>
            <w:vAlign w:val="center"/>
            <w:tcPrChange w:id="2737" w:author="2" w:date="2025-02-27T11:14:53Z">
              <w:tcPr>
                <w:tcW w:w="449" w:type="pct"/>
                <w:tcBorders>
                  <w:left w:val="single" w:color="auto" w:sz="8" w:space="0"/>
                  <w:right w:val="single" w:color="auto" w:sz="8" w:space="0"/>
                </w:tcBorders>
                <w:noWrap w:val="0"/>
                <w:vAlign w:val="center"/>
              </w:tcPr>
            </w:tcPrChange>
          </w:tcPr>
          <w:p w14:paraId="7E8DE27E">
            <w:pPr>
              <w:keepNext w:val="0"/>
              <w:keepLines w:val="0"/>
              <w:pageBreakBefore w:val="0"/>
              <w:kinsoku/>
              <w:wordWrap/>
              <w:overflowPunct/>
              <w:topLinePunct w:val="0"/>
              <w:autoSpaceDE/>
              <w:autoSpaceDN/>
              <w:bidi w:val="0"/>
              <w:adjustRightInd/>
              <w:snapToGrid/>
              <w:spacing w:line="324" w:lineRule="auto"/>
              <w:jc w:val="center"/>
              <w:textAlignment w:val="auto"/>
              <w:rPr>
                <w:del w:id="2739" w:author="刘俊杰" w:date="2025-02-25T16:35:47Z"/>
                <w:rFonts w:hint="eastAsia" w:ascii="宋体" w:hAnsi="宋体" w:eastAsia="宋体" w:cs="宋体"/>
                <w:color w:val="auto"/>
                <w:sz w:val="22"/>
                <w:szCs w:val="22"/>
              </w:rPr>
              <w:pPrChange w:id="273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40" w:author="刘俊杰" w:date="2025-02-25T16:35:47Z">
              <w:r>
                <w:rPr>
                  <w:rFonts w:hint="eastAsia" w:ascii="宋体" w:hAnsi="宋体" w:eastAsia="宋体" w:cs="宋体"/>
                  <w:color w:val="auto"/>
                  <w:sz w:val="22"/>
                  <w:szCs w:val="22"/>
                </w:rPr>
                <w:delText>业绩</w:delText>
              </w:r>
            </w:del>
          </w:p>
        </w:tc>
        <w:tc>
          <w:tcPr>
            <w:tcW w:w="526" w:type="pct"/>
            <w:tcBorders>
              <w:left w:val="single" w:color="auto" w:sz="8" w:space="0"/>
              <w:right w:val="single" w:color="auto" w:sz="8" w:space="0"/>
            </w:tcBorders>
            <w:noWrap w:val="0"/>
            <w:vAlign w:val="center"/>
            <w:tcPrChange w:id="2741" w:author="2" w:date="2025-02-27T11:14:53Z">
              <w:tcPr>
                <w:tcW w:w="468" w:type="pct"/>
                <w:gridSpan w:val="2"/>
                <w:tcBorders>
                  <w:left w:val="single" w:color="auto" w:sz="8" w:space="0"/>
                  <w:right w:val="single" w:color="auto" w:sz="8" w:space="0"/>
                </w:tcBorders>
                <w:noWrap w:val="0"/>
                <w:vAlign w:val="center"/>
              </w:tcPr>
            </w:tcPrChange>
          </w:tcPr>
          <w:p w14:paraId="4F85BDB8">
            <w:pPr>
              <w:keepNext w:val="0"/>
              <w:keepLines w:val="0"/>
              <w:pageBreakBefore w:val="0"/>
              <w:kinsoku/>
              <w:wordWrap/>
              <w:overflowPunct/>
              <w:topLinePunct w:val="0"/>
              <w:autoSpaceDE/>
              <w:autoSpaceDN/>
              <w:bidi w:val="0"/>
              <w:adjustRightInd/>
              <w:snapToGrid/>
              <w:spacing w:line="324" w:lineRule="auto"/>
              <w:textAlignment w:val="auto"/>
              <w:rPr>
                <w:del w:id="2743" w:author="刘俊杰" w:date="2025-02-25T16:35:47Z"/>
                <w:rFonts w:hint="eastAsia" w:ascii="宋体" w:hAnsi="宋体" w:eastAsia="宋体" w:cs="宋体"/>
                <w:color w:val="auto"/>
                <w:sz w:val="22"/>
                <w:szCs w:val="22"/>
                <w:highlight w:val="none"/>
              </w:rPr>
              <w:pPrChange w:id="2742"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744" w:author="刘俊杰" w:date="2025-02-25T16:35:47Z">
              <w:r>
                <w:rPr>
                  <w:rFonts w:hint="eastAsia" w:ascii="宋体" w:hAnsi="宋体" w:eastAsia="宋体" w:cs="宋体"/>
                  <w:color w:val="auto"/>
                  <w:sz w:val="22"/>
                  <w:szCs w:val="22"/>
                  <w:highlight w:val="none"/>
                  <w:lang w:val="en-US" w:eastAsia="zh-CN"/>
                </w:rPr>
                <w:delText>2</w:delText>
              </w:r>
            </w:del>
            <w:del w:id="2745" w:author="刘俊杰" w:date="2025-02-25T16:35:47Z">
              <w:r>
                <w:rPr>
                  <w:rFonts w:hint="eastAsia" w:ascii="宋体" w:hAnsi="宋体" w:eastAsia="宋体" w:cs="宋体"/>
                  <w:color w:val="auto"/>
                  <w:sz w:val="22"/>
                  <w:szCs w:val="22"/>
                  <w:highlight w:val="none"/>
                </w:rPr>
                <w:delText>021年1月1日以后,投标人承担过类似项目业绩(如自然资源清查、地下水监测等)(以签订时间为准)，每个合同得0.5分，最高1分。</w:delText>
              </w:r>
            </w:del>
          </w:p>
          <w:p w14:paraId="1033DF30">
            <w:pPr>
              <w:keepNext w:val="0"/>
              <w:keepLines w:val="0"/>
              <w:pageBreakBefore w:val="0"/>
              <w:kinsoku/>
              <w:wordWrap/>
              <w:overflowPunct/>
              <w:topLinePunct w:val="0"/>
              <w:autoSpaceDE/>
              <w:autoSpaceDN/>
              <w:bidi w:val="0"/>
              <w:adjustRightInd/>
              <w:snapToGrid/>
              <w:spacing w:line="324" w:lineRule="auto"/>
              <w:textAlignment w:val="auto"/>
              <w:rPr>
                <w:del w:id="2747" w:author="刘俊杰" w:date="2025-02-25T16:35:47Z"/>
                <w:rFonts w:hint="eastAsia" w:ascii="宋体" w:hAnsi="宋体" w:eastAsia="宋体" w:cs="宋体"/>
                <w:color w:val="auto"/>
                <w:sz w:val="22"/>
                <w:szCs w:val="22"/>
                <w:highlight w:val="none"/>
              </w:rPr>
              <w:pPrChange w:id="2746"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748" w:author="刘俊杰" w:date="2025-02-25T16:35:47Z">
              <w:r>
                <w:rPr>
                  <w:rFonts w:hint="eastAsia" w:ascii="宋体" w:hAnsi="宋体" w:eastAsia="宋体" w:cs="宋体"/>
                  <w:color w:val="auto"/>
                  <w:sz w:val="22"/>
                  <w:szCs w:val="22"/>
                  <w:highlight w:val="none"/>
                </w:rPr>
                <w:delText>注：标书中需提供合同扫描件，</w:delText>
              </w:r>
            </w:del>
            <w:del w:id="2749" w:author="刘俊杰" w:date="2025-02-25T16:35:47Z">
              <w:r>
                <w:rPr>
                  <w:rFonts w:hint="eastAsia" w:ascii="宋体" w:hAnsi="宋体" w:eastAsia="宋体" w:cs="宋体"/>
                  <w:color w:val="auto"/>
                  <w:sz w:val="22"/>
                  <w:szCs w:val="22"/>
                  <w:lang w:val="en-US" w:eastAsia="zh-CN"/>
                </w:rPr>
                <w:delText>不提供不得分。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750"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3BBD82A2">
            <w:pPr>
              <w:keepNext w:val="0"/>
              <w:keepLines w:val="0"/>
              <w:pageBreakBefore w:val="0"/>
              <w:kinsoku/>
              <w:wordWrap/>
              <w:overflowPunct/>
              <w:topLinePunct w:val="0"/>
              <w:autoSpaceDE/>
              <w:autoSpaceDN/>
              <w:bidi w:val="0"/>
              <w:adjustRightInd/>
              <w:snapToGrid/>
              <w:spacing w:line="324" w:lineRule="auto"/>
              <w:jc w:val="center"/>
              <w:textAlignment w:val="auto"/>
              <w:rPr>
                <w:del w:id="2752" w:author="刘俊杰" w:date="2025-02-25T16:35:47Z"/>
                <w:rFonts w:hint="eastAsia" w:ascii="宋体" w:hAnsi="宋体" w:eastAsia="宋体" w:cs="宋体"/>
                <w:color w:val="auto"/>
                <w:sz w:val="22"/>
                <w:szCs w:val="22"/>
                <w:highlight w:val="none"/>
                <w:lang w:bidi="ar"/>
              </w:rPr>
              <w:pPrChange w:id="275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53" w:author="刘俊杰" w:date="2025-02-25T16:35:47Z">
              <w:r>
                <w:rPr>
                  <w:rFonts w:hint="eastAsia" w:ascii="宋体" w:hAnsi="宋体" w:eastAsia="宋体" w:cs="宋体"/>
                  <w:color w:val="auto"/>
                  <w:sz w:val="22"/>
                  <w:szCs w:val="22"/>
                  <w:highlight w:val="none"/>
                  <w:lang w:val="en-US" w:eastAsia="zh-CN" w:bidi="ar"/>
                </w:rPr>
                <w:delText>1</w:delText>
              </w:r>
            </w:del>
            <w:del w:id="2754" w:author="刘俊杰" w:date="2025-02-25T16:35:47Z">
              <w:r>
                <w:rPr>
                  <w:rFonts w:hint="eastAsia" w:ascii="宋体" w:hAnsi="宋体" w:eastAsia="宋体" w:cs="宋体"/>
                  <w:color w:val="auto"/>
                  <w:sz w:val="22"/>
                  <w:szCs w:val="22"/>
                  <w:highlight w:val="none"/>
                  <w:lang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2755"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612BE91A">
            <w:pPr>
              <w:keepNext w:val="0"/>
              <w:keepLines w:val="0"/>
              <w:pageBreakBefore w:val="0"/>
              <w:kinsoku/>
              <w:wordWrap/>
              <w:overflowPunct/>
              <w:topLinePunct w:val="0"/>
              <w:autoSpaceDE/>
              <w:autoSpaceDN/>
              <w:bidi w:val="0"/>
              <w:adjustRightInd/>
              <w:snapToGrid/>
              <w:spacing w:line="324" w:lineRule="auto"/>
              <w:jc w:val="center"/>
              <w:textAlignment w:val="auto"/>
              <w:rPr>
                <w:del w:id="2757" w:author="刘俊杰" w:date="2025-02-25T16:35:47Z"/>
                <w:rFonts w:hint="eastAsia" w:ascii="宋体" w:hAnsi="宋体" w:eastAsia="宋体" w:cs="宋体"/>
                <w:color w:val="auto"/>
                <w:sz w:val="22"/>
                <w:szCs w:val="22"/>
                <w:lang w:bidi="ar"/>
              </w:rPr>
              <w:pPrChange w:id="2756"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58" w:author="刘俊杰" w:date="2025-02-25T16:35:47Z">
              <w:r>
                <w:rPr>
                  <w:rFonts w:hint="eastAsia" w:ascii="宋体" w:hAnsi="宋体" w:eastAsia="宋体" w:cs="宋体"/>
                  <w:color w:val="auto"/>
                  <w:sz w:val="22"/>
                  <w:szCs w:val="22"/>
                  <w:lang w:val="en-US" w:eastAsia="zh-CN" w:bidi="ar"/>
                </w:rPr>
                <w:delText>客观分</w:delText>
              </w:r>
            </w:del>
          </w:p>
        </w:tc>
      </w:tr>
      <w:tr w14:paraId="646487B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760"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90" w:hRule="atLeast"/>
          <w:del w:id="2759" w:author="刘俊杰" w:date="2025-02-25T16:35:47Z"/>
          <w:trPrChange w:id="2760" w:author="2" w:date="2025-02-27T11:14:53Z">
            <w:trPr>
              <w:cantSplit/>
              <w:trHeight w:val="90" w:hRule="atLeast"/>
            </w:trPr>
          </w:trPrChange>
        </w:trPr>
        <w:tc>
          <w:tcPr>
            <w:tcW w:w="305" w:type="pct"/>
            <w:vMerge w:val="restart"/>
            <w:tcBorders>
              <w:left w:val="single" w:color="auto" w:sz="8" w:space="0"/>
              <w:right w:val="single" w:color="auto" w:sz="8" w:space="0"/>
            </w:tcBorders>
            <w:noWrap w:val="0"/>
            <w:vAlign w:val="center"/>
            <w:tcPrChange w:id="2761" w:author="2" w:date="2025-02-27T11:14:53Z">
              <w:tcPr>
                <w:tcW w:w="309" w:type="pct"/>
                <w:gridSpan w:val="2"/>
                <w:vMerge w:val="restart"/>
                <w:tcBorders>
                  <w:left w:val="single" w:color="auto" w:sz="8" w:space="0"/>
                  <w:right w:val="single" w:color="auto" w:sz="8" w:space="0"/>
                </w:tcBorders>
                <w:noWrap w:val="0"/>
                <w:vAlign w:val="center"/>
              </w:tcPr>
            </w:tcPrChange>
          </w:tcPr>
          <w:p w14:paraId="3023DE1E">
            <w:pPr>
              <w:keepNext w:val="0"/>
              <w:keepLines w:val="0"/>
              <w:pageBreakBefore w:val="0"/>
              <w:kinsoku/>
              <w:wordWrap/>
              <w:overflowPunct/>
              <w:topLinePunct w:val="0"/>
              <w:autoSpaceDE/>
              <w:autoSpaceDN/>
              <w:bidi w:val="0"/>
              <w:adjustRightInd/>
              <w:snapToGrid/>
              <w:spacing w:line="324" w:lineRule="auto"/>
              <w:jc w:val="center"/>
              <w:textAlignment w:val="auto"/>
              <w:rPr>
                <w:del w:id="2763" w:author="刘俊杰" w:date="2025-02-25T16:35:47Z"/>
                <w:rFonts w:hint="eastAsia" w:ascii="宋体" w:hAnsi="宋体" w:eastAsia="宋体" w:cs="宋体"/>
                <w:color w:val="auto"/>
                <w:sz w:val="22"/>
                <w:szCs w:val="22"/>
                <w:lang w:val="en-US" w:eastAsia="zh-CN" w:bidi="ar"/>
              </w:rPr>
              <w:pPrChange w:id="2762"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64" w:author="刘俊杰" w:date="2025-02-25T16:35:47Z">
              <w:r>
                <w:rPr>
                  <w:rFonts w:hint="eastAsia" w:ascii="宋体" w:hAnsi="宋体" w:eastAsia="宋体" w:cs="宋体"/>
                  <w:color w:val="auto"/>
                  <w:sz w:val="22"/>
                  <w:szCs w:val="22"/>
                  <w:lang w:val="en-US" w:eastAsia="zh-CN" w:bidi="ar"/>
                </w:rPr>
                <w:delText>3</w:delText>
              </w:r>
            </w:del>
          </w:p>
        </w:tc>
        <w:tc>
          <w:tcPr>
            <w:tcW w:w="296" w:type="pct"/>
            <w:vMerge w:val="restart"/>
            <w:tcBorders>
              <w:left w:val="single" w:color="auto" w:sz="8" w:space="0"/>
              <w:right w:val="single" w:color="auto" w:sz="8" w:space="0"/>
            </w:tcBorders>
            <w:noWrap w:val="0"/>
            <w:vAlign w:val="center"/>
            <w:tcPrChange w:id="2765" w:author="2" w:date="2025-02-27T11:14:53Z">
              <w:tcPr>
                <w:tcW w:w="449" w:type="pct"/>
                <w:vMerge w:val="restart"/>
                <w:tcBorders>
                  <w:left w:val="single" w:color="auto" w:sz="8" w:space="0"/>
                  <w:right w:val="single" w:color="auto" w:sz="8" w:space="0"/>
                </w:tcBorders>
                <w:noWrap w:val="0"/>
                <w:vAlign w:val="center"/>
              </w:tcPr>
            </w:tcPrChange>
          </w:tcPr>
          <w:p w14:paraId="0363AA21">
            <w:pPr>
              <w:keepNext w:val="0"/>
              <w:keepLines w:val="0"/>
              <w:pageBreakBefore w:val="0"/>
              <w:kinsoku/>
              <w:wordWrap/>
              <w:overflowPunct/>
              <w:topLinePunct w:val="0"/>
              <w:autoSpaceDE/>
              <w:autoSpaceDN/>
              <w:bidi w:val="0"/>
              <w:adjustRightInd/>
              <w:snapToGrid/>
              <w:spacing w:line="324" w:lineRule="auto"/>
              <w:jc w:val="center"/>
              <w:textAlignment w:val="auto"/>
              <w:rPr>
                <w:del w:id="2767" w:author="刘俊杰" w:date="2025-02-25T16:35:47Z"/>
                <w:rFonts w:hint="eastAsia" w:ascii="宋体" w:hAnsi="宋体" w:eastAsia="宋体" w:cs="宋体"/>
                <w:color w:val="auto"/>
                <w:sz w:val="22"/>
                <w:szCs w:val="22"/>
              </w:rPr>
              <w:pPrChange w:id="2766"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68" w:author="刘俊杰" w:date="2025-02-25T16:35:47Z">
              <w:r>
                <w:rPr>
                  <w:rFonts w:hint="eastAsia" w:ascii="宋体" w:hAnsi="宋体" w:eastAsia="宋体" w:cs="宋体"/>
                  <w:color w:val="auto"/>
                  <w:sz w:val="22"/>
                  <w:szCs w:val="22"/>
                </w:rPr>
                <w:delText>投标人投入本项目</w:delText>
              </w:r>
            </w:del>
            <w:del w:id="2769" w:author="刘俊杰" w:date="2025-02-25T16:35:47Z">
              <w:r>
                <w:rPr>
                  <w:rFonts w:hint="eastAsia" w:ascii="宋体" w:hAnsi="宋体" w:eastAsia="宋体" w:cs="宋体"/>
                  <w:color w:val="auto"/>
                  <w:sz w:val="22"/>
                  <w:szCs w:val="22"/>
                  <w:lang w:val="en-US" w:eastAsia="zh-CN"/>
                </w:rPr>
                <w:delText>服务团队</w:delText>
              </w:r>
            </w:del>
            <w:del w:id="2770" w:author="刘俊杰" w:date="2025-02-25T16:35:47Z">
              <w:r>
                <w:rPr>
                  <w:rFonts w:hint="eastAsia" w:ascii="宋体" w:hAnsi="宋体" w:eastAsia="宋体" w:cs="宋体"/>
                  <w:color w:val="auto"/>
                  <w:sz w:val="22"/>
                  <w:szCs w:val="22"/>
                </w:rPr>
                <w:delText>情况</w:delText>
              </w:r>
            </w:del>
          </w:p>
        </w:tc>
        <w:tc>
          <w:tcPr>
            <w:tcW w:w="526" w:type="pct"/>
            <w:tcBorders>
              <w:top w:val="single" w:color="auto" w:sz="8" w:space="0"/>
              <w:left w:val="single" w:color="auto" w:sz="8" w:space="0"/>
              <w:bottom w:val="single" w:color="auto" w:sz="4" w:space="0"/>
              <w:right w:val="single" w:color="auto" w:sz="8" w:space="0"/>
            </w:tcBorders>
            <w:noWrap w:val="0"/>
            <w:vAlign w:val="center"/>
            <w:tcPrChange w:id="2771" w:author="2" w:date="2025-02-27T11:14:53Z">
              <w:tcPr>
                <w:tcW w:w="468" w:type="pct"/>
                <w:gridSpan w:val="2"/>
                <w:tcBorders>
                  <w:top w:val="single" w:color="auto" w:sz="8" w:space="0"/>
                  <w:left w:val="single" w:color="auto" w:sz="8" w:space="0"/>
                  <w:bottom w:val="single" w:color="auto" w:sz="4" w:space="0"/>
                  <w:right w:val="single" w:color="auto" w:sz="8" w:space="0"/>
                </w:tcBorders>
                <w:noWrap w:val="0"/>
                <w:vAlign w:val="center"/>
              </w:tcPr>
            </w:tcPrChange>
          </w:tcPr>
          <w:p w14:paraId="1A2BE322">
            <w:pPr>
              <w:keepNext w:val="0"/>
              <w:keepLines w:val="0"/>
              <w:pageBreakBefore w:val="0"/>
              <w:kinsoku/>
              <w:wordWrap/>
              <w:overflowPunct/>
              <w:topLinePunct w:val="0"/>
              <w:autoSpaceDE/>
              <w:autoSpaceDN/>
              <w:bidi w:val="0"/>
              <w:adjustRightInd/>
              <w:snapToGrid/>
              <w:spacing w:line="324" w:lineRule="auto"/>
              <w:textAlignment w:val="auto"/>
              <w:rPr>
                <w:del w:id="2773" w:author="刘俊杰" w:date="2025-02-25T16:35:47Z"/>
                <w:rFonts w:hint="eastAsia" w:ascii="宋体" w:hAnsi="宋体" w:eastAsia="宋体" w:cs="宋体"/>
                <w:color w:val="auto"/>
              </w:rPr>
              <w:pPrChange w:id="2772"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774" w:author="刘俊杰" w:date="2025-02-25T16:35:47Z">
              <w:r>
                <w:rPr>
                  <w:rFonts w:hint="eastAsia" w:ascii="宋体" w:hAnsi="宋体" w:eastAsia="宋体" w:cs="宋体"/>
                  <w:color w:val="auto"/>
                </w:rPr>
                <w:delText>项目负责人综合能力情况</w:delText>
              </w:r>
            </w:del>
          </w:p>
          <w:p w14:paraId="28D255F7">
            <w:pPr>
              <w:keepNext w:val="0"/>
              <w:keepLines w:val="0"/>
              <w:pageBreakBefore w:val="0"/>
              <w:numPr>
                <w:ilvl w:val="0"/>
                <w:numId w:val="3"/>
              </w:numPr>
              <w:kinsoku/>
              <w:wordWrap/>
              <w:overflowPunct/>
              <w:topLinePunct w:val="0"/>
              <w:autoSpaceDE/>
              <w:autoSpaceDN/>
              <w:bidi w:val="0"/>
              <w:adjustRightInd/>
              <w:snapToGrid/>
              <w:spacing w:line="324" w:lineRule="auto"/>
              <w:textAlignment w:val="auto"/>
              <w:rPr>
                <w:del w:id="2776" w:author="刘俊杰" w:date="2025-02-25T16:35:47Z"/>
                <w:rFonts w:hint="eastAsia" w:ascii="宋体" w:hAnsi="宋体" w:eastAsia="宋体" w:cs="宋体"/>
                <w:color w:val="auto"/>
                <w:lang w:eastAsia="zh-CN"/>
              </w:rPr>
              <w:pPrChange w:id="2775" w:author="2" w:date="2025-02-27T11:16:19Z">
                <w:pPr>
                  <w:keepNext w:val="0"/>
                  <w:keepLines w:val="0"/>
                  <w:pageBreakBefore w:val="0"/>
                  <w:numPr>
                    <w:ilvl w:val="0"/>
                    <w:numId w:val="3"/>
                  </w:numPr>
                  <w:kinsoku/>
                  <w:wordWrap/>
                  <w:overflowPunct/>
                  <w:topLinePunct w:val="0"/>
                  <w:autoSpaceDE/>
                  <w:autoSpaceDN/>
                  <w:bidi w:val="0"/>
                  <w:adjustRightInd/>
                  <w:snapToGrid/>
                  <w:spacing w:line="360" w:lineRule="exact"/>
                  <w:textAlignment w:val="auto"/>
                </w:pPr>
              </w:pPrChange>
            </w:pPr>
            <w:del w:id="2777" w:author="刘俊杰" w:date="2025-02-25T16:35:47Z">
              <w:r>
                <w:rPr>
                  <w:rFonts w:hint="eastAsia" w:ascii="宋体" w:hAnsi="宋体" w:eastAsia="宋体" w:cs="宋体"/>
                  <w:color w:val="auto"/>
                </w:rPr>
                <w:delText>项目负责人具有水工环地质或测绘类专业正高级职称证书的得3分，水工环地质或测绘类专业高级工程师的得1分，其他不得分</w:delText>
              </w:r>
            </w:del>
            <w:del w:id="2778" w:author="刘俊杰" w:date="2025-02-25T16:35:47Z">
              <w:r>
                <w:rPr>
                  <w:rFonts w:hint="eastAsia" w:ascii="宋体" w:hAnsi="宋体" w:eastAsia="宋体" w:cs="宋体"/>
                  <w:color w:val="auto"/>
                  <w:lang w:eastAsia="zh-CN"/>
                </w:rPr>
                <w:delText>。</w:delText>
              </w:r>
            </w:del>
          </w:p>
          <w:p w14:paraId="0EF478CD">
            <w:pPr>
              <w:keepNext w:val="0"/>
              <w:keepLines w:val="0"/>
              <w:pageBreakBefore w:val="0"/>
              <w:numPr>
                <w:ilvl w:val="0"/>
                <w:numId w:val="3"/>
              </w:numPr>
              <w:kinsoku/>
              <w:wordWrap/>
              <w:overflowPunct/>
              <w:topLinePunct w:val="0"/>
              <w:autoSpaceDE/>
              <w:autoSpaceDN/>
              <w:bidi w:val="0"/>
              <w:adjustRightInd/>
              <w:snapToGrid/>
              <w:spacing w:line="324" w:lineRule="auto"/>
              <w:textAlignment w:val="auto"/>
              <w:rPr>
                <w:del w:id="2780" w:author="刘俊杰" w:date="2025-02-25T16:35:47Z"/>
                <w:rFonts w:hint="eastAsia" w:ascii="宋体" w:hAnsi="宋体" w:eastAsia="宋体" w:cs="宋体"/>
                <w:color w:val="auto"/>
                <w:lang w:eastAsia="zh-CN"/>
              </w:rPr>
              <w:pPrChange w:id="2779" w:author="2" w:date="2025-02-27T11:16:19Z">
                <w:pPr>
                  <w:keepNext w:val="0"/>
                  <w:keepLines w:val="0"/>
                  <w:pageBreakBefore w:val="0"/>
                  <w:numPr>
                    <w:ilvl w:val="0"/>
                    <w:numId w:val="3"/>
                  </w:numPr>
                  <w:kinsoku/>
                  <w:wordWrap/>
                  <w:overflowPunct/>
                  <w:topLinePunct w:val="0"/>
                  <w:autoSpaceDE/>
                  <w:autoSpaceDN/>
                  <w:bidi w:val="0"/>
                  <w:adjustRightInd/>
                  <w:snapToGrid/>
                  <w:spacing w:line="360" w:lineRule="exact"/>
                  <w:textAlignment w:val="auto"/>
                </w:pPr>
              </w:pPrChange>
            </w:pPr>
            <w:del w:id="2781" w:author="刘俊杰" w:date="2025-02-25T16:35:47Z">
              <w:r>
                <w:rPr>
                  <w:rFonts w:hint="eastAsia" w:ascii="宋体" w:hAnsi="宋体" w:cs="宋体"/>
                  <w:color w:val="auto"/>
                  <w:lang w:val="en-US" w:eastAsia="zh-CN"/>
                </w:rPr>
                <w:delText>项目负责人获得过省厅级及以上奖项（不含行业协会或学会）的，得2分（提供获奖证书）。</w:delText>
              </w:r>
            </w:del>
            <w:del w:id="2782" w:author="刘俊杰" w:date="2025-02-25T16:35:47Z">
              <w:r>
                <w:rPr>
                  <w:rFonts w:hint="eastAsia" w:ascii="宋体" w:hAnsi="宋体" w:eastAsia="宋体" w:cs="宋体"/>
                  <w:color w:val="auto"/>
                  <w:lang w:val="en-US" w:eastAsia="zh-CN"/>
                </w:rPr>
                <w:delText xml:space="preserve">          </w:delText>
              </w:r>
            </w:del>
          </w:p>
          <w:p w14:paraId="3377ADC1">
            <w:pPr>
              <w:keepNext w:val="0"/>
              <w:keepLines w:val="0"/>
              <w:pageBreakBefore w:val="0"/>
              <w:kinsoku/>
              <w:wordWrap/>
              <w:overflowPunct/>
              <w:topLinePunct w:val="0"/>
              <w:autoSpaceDE/>
              <w:autoSpaceDN/>
              <w:bidi w:val="0"/>
              <w:adjustRightInd/>
              <w:snapToGrid/>
              <w:spacing w:line="324" w:lineRule="auto"/>
              <w:textAlignment w:val="auto"/>
              <w:rPr>
                <w:del w:id="2784" w:author="刘俊杰" w:date="2025-02-25T16:35:47Z"/>
                <w:rFonts w:hint="eastAsia" w:ascii="宋体" w:hAnsi="宋体" w:eastAsia="宋体" w:cs="宋体"/>
                <w:color w:val="auto"/>
                <w:sz w:val="22"/>
                <w:szCs w:val="22"/>
              </w:rPr>
              <w:pPrChange w:id="2783"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785" w:author="刘俊杰" w:date="2025-02-25T16:35:47Z">
              <w:r>
                <w:rPr>
                  <w:rFonts w:hint="eastAsia" w:ascii="宋体" w:hAnsi="宋体" w:eastAsia="宋体" w:cs="宋体"/>
                  <w:color w:val="auto"/>
                  <w:lang w:val="en-US" w:eastAsia="zh-CN"/>
                </w:rPr>
                <w:delText>注：项目负责人必须是投标人在职正式职工</w:delText>
              </w:r>
            </w:del>
            <w:del w:id="2786" w:author="刘俊杰" w:date="2025-02-25T16:35:47Z">
              <w:r>
                <w:rPr>
                  <w:rFonts w:hint="eastAsia" w:ascii="宋体" w:hAnsi="宋体" w:eastAsia="宋体" w:cs="宋体"/>
                  <w:color w:val="auto"/>
                </w:rPr>
                <w:delText>或法定代表人,须提供近三</w:delText>
              </w:r>
            </w:del>
            <w:del w:id="2787" w:author="刘俊杰" w:date="2025-02-25T16:35:47Z">
              <w:r>
                <w:rPr>
                  <w:rFonts w:hint="eastAsia" w:ascii="宋体" w:hAnsi="宋体" w:eastAsia="宋体" w:cs="宋体"/>
                  <w:color w:val="auto"/>
                  <w:lang w:val="en-US" w:eastAsia="zh-CN"/>
                </w:rPr>
                <w:delText>个</w:delText>
              </w:r>
            </w:del>
            <w:del w:id="2788" w:author="刘俊杰" w:date="2025-02-25T16:35:47Z">
              <w:r>
                <w:rPr>
                  <w:rFonts w:hint="eastAsia" w:ascii="宋体" w:hAnsi="宋体" w:eastAsia="宋体" w:cs="宋体"/>
                  <w:color w:val="auto"/>
                </w:rPr>
                <w:delText>月在本企业社保缴纳证明</w:delText>
              </w:r>
            </w:del>
            <w:del w:id="2789" w:author="刘俊杰" w:date="2025-02-25T16:35:47Z">
              <w:r>
                <w:rPr>
                  <w:rFonts w:hint="eastAsia" w:ascii="宋体" w:hAnsi="宋体" w:eastAsia="宋体" w:cs="宋体"/>
                  <w:color w:val="auto"/>
                  <w:lang w:eastAsia="zh-CN"/>
                </w:rPr>
                <w:delText>，</w:delText>
              </w:r>
            </w:del>
            <w:del w:id="2790" w:author="刘俊杰" w:date="2025-02-25T16:35:47Z">
              <w:r>
                <w:rPr>
                  <w:rFonts w:hint="eastAsia" w:ascii="宋体" w:hAnsi="宋体" w:eastAsia="宋体" w:cs="宋体"/>
                  <w:color w:val="auto"/>
                  <w:lang w:val="en-US" w:eastAsia="zh-CN"/>
                </w:rPr>
                <w:delText>以社保部门出具并盖章或政务服务网打印的参保证明为准；法定代表人证明复印件、</w:delText>
              </w:r>
            </w:del>
            <w:del w:id="2791" w:author="刘俊杰" w:date="2025-02-25T16:35:47Z">
              <w:r>
                <w:rPr>
                  <w:rFonts w:hint="eastAsia" w:ascii="宋体" w:hAnsi="宋体" w:eastAsia="宋体" w:cs="宋体"/>
                  <w:color w:val="auto"/>
                </w:rPr>
                <w:delText>职称证书复印件</w:delText>
              </w:r>
            </w:del>
            <w:del w:id="2792" w:author="刘俊杰" w:date="2025-02-25T16:35:47Z">
              <w:r>
                <w:rPr>
                  <w:rFonts w:hint="eastAsia" w:ascii="宋体" w:hAnsi="宋体" w:cs="宋体"/>
                  <w:color w:val="auto"/>
                  <w:lang w:eastAsia="zh-CN"/>
                </w:rPr>
                <w:delText>、</w:delText>
              </w:r>
            </w:del>
            <w:del w:id="2793" w:author="刘俊杰" w:date="2025-02-25T16:35:47Z">
              <w:r>
                <w:rPr>
                  <w:rFonts w:hint="eastAsia" w:ascii="宋体" w:hAnsi="宋体" w:cs="宋体"/>
                  <w:color w:val="auto"/>
                  <w:lang w:val="en-US" w:eastAsia="zh-CN"/>
                </w:rPr>
                <w:delText>获奖证书复印件</w:delText>
              </w:r>
            </w:del>
            <w:del w:id="2794" w:author="刘俊杰" w:date="2025-02-25T16:35:47Z">
              <w:r>
                <w:rPr>
                  <w:rFonts w:hint="eastAsia" w:ascii="宋体" w:hAnsi="宋体" w:eastAsia="宋体" w:cs="宋体"/>
                  <w:color w:val="auto"/>
                </w:rPr>
                <w:delText>，并加盖投标人公章，不提供不得分。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795"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654099E9">
            <w:pPr>
              <w:keepNext w:val="0"/>
              <w:keepLines w:val="0"/>
              <w:pageBreakBefore w:val="0"/>
              <w:kinsoku/>
              <w:wordWrap/>
              <w:overflowPunct/>
              <w:topLinePunct w:val="0"/>
              <w:autoSpaceDE/>
              <w:autoSpaceDN/>
              <w:bidi w:val="0"/>
              <w:adjustRightInd/>
              <w:snapToGrid/>
              <w:spacing w:line="324" w:lineRule="auto"/>
              <w:jc w:val="center"/>
              <w:textAlignment w:val="auto"/>
              <w:rPr>
                <w:del w:id="2797" w:author="刘俊杰" w:date="2025-02-25T16:35:47Z"/>
                <w:rFonts w:hint="eastAsia" w:ascii="宋体" w:hAnsi="宋体" w:eastAsia="宋体" w:cs="宋体"/>
                <w:color w:val="auto"/>
                <w:sz w:val="22"/>
                <w:szCs w:val="22"/>
                <w:lang w:val="en-US"/>
              </w:rPr>
              <w:pPrChange w:id="2796"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798" w:author="刘俊杰" w:date="2025-02-25T16:35:47Z">
              <w:r>
                <w:rPr>
                  <w:rFonts w:hint="eastAsia" w:ascii="宋体" w:hAnsi="宋体" w:cs="宋体"/>
                  <w:color w:val="auto"/>
                  <w:sz w:val="22"/>
                  <w:szCs w:val="22"/>
                  <w:lang w:val="en-US" w:eastAsia="zh-CN" w:bidi="ar"/>
                </w:rPr>
                <w:delText>5</w:delText>
              </w:r>
            </w:del>
            <w:del w:id="2799" w:author="刘俊杰" w:date="2025-02-25T16:35:47Z">
              <w:r>
                <w:rPr>
                  <w:rFonts w:hint="eastAsia" w:ascii="宋体" w:hAnsi="宋体" w:eastAsia="宋体" w:cs="宋体"/>
                  <w:color w:val="auto"/>
                  <w:sz w:val="22"/>
                  <w:szCs w:val="22"/>
                  <w:lang w:val="en-US" w:eastAsia="zh-CN"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2800"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010E795C">
            <w:pPr>
              <w:keepNext w:val="0"/>
              <w:keepLines w:val="0"/>
              <w:pageBreakBefore w:val="0"/>
              <w:kinsoku/>
              <w:wordWrap/>
              <w:overflowPunct/>
              <w:topLinePunct w:val="0"/>
              <w:autoSpaceDE/>
              <w:autoSpaceDN/>
              <w:bidi w:val="0"/>
              <w:adjustRightInd/>
              <w:snapToGrid/>
              <w:spacing w:line="324" w:lineRule="auto"/>
              <w:jc w:val="center"/>
              <w:textAlignment w:val="auto"/>
              <w:rPr>
                <w:del w:id="2802" w:author="刘俊杰" w:date="2025-02-25T16:35:47Z"/>
                <w:rFonts w:hint="eastAsia" w:ascii="宋体" w:hAnsi="宋体" w:eastAsia="宋体" w:cs="宋体"/>
                <w:color w:val="auto"/>
                <w:sz w:val="22"/>
                <w:szCs w:val="22"/>
                <w:lang w:bidi="ar"/>
              </w:rPr>
              <w:pPrChange w:id="280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803" w:author="刘俊杰" w:date="2025-02-25T16:35:47Z">
              <w:r>
                <w:rPr>
                  <w:rFonts w:hint="eastAsia" w:ascii="宋体" w:hAnsi="宋体" w:eastAsia="宋体" w:cs="宋体"/>
                  <w:color w:val="auto"/>
                  <w:sz w:val="22"/>
                  <w:szCs w:val="22"/>
                  <w:lang w:val="en-US" w:eastAsia="zh-CN" w:bidi="ar"/>
                </w:rPr>
                <w:delText>客观分</w:delText>
              </w:r>
            </w:del>
          </w:p>
        </w:tc>
      </w:tr>
      <w:tr w14:paraId="2FC9FBC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805"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816" w:hRule="atLeast"/>
          <w:del w:id="2804" w:author="刘俊杰" w:date="2025-02-25T16:35:47Z"/>
          <w:trPrChange w:id="2805" w:author="2" w:date="2025-02-27T11:14:53Z">
            <w:trPr>
              <w:cantSplit/>
              <w:trHeight w:val="816" w:hRule="atLeast"/>
            </w:trPr>
          </w:trPrChange>
        </w:trPr>
        <w:tc>
          <w:tcPr>
            <w:tcW w:w="305" w:type="pct"/>
            <w:vMerge w:val="continue"/>
            <w:tcBorders>
              <w:left w:val="single" w:color="auto" w:sz="8" w:space="0"/>
              <w:right w:val="single" w:color="auto" w:sz="8" w:space="0"/>
            </w:tcBorders>
            <w:noWrap w:val="0"/>
            <w:vAlign w:val="center"/>
            <w:tcPrChange w:id="2806" w:author="2" w:date="2025-02-27T11:14:53Z">
              <w:tcPr>
                <w:tcW w:w="309" w:type="pct"/>
                <w:gridSpan w:val="2"/>
                <w:vMerge w:val="continue"/>
                <w:tcBorders>
                  <w:left w:val="single" w:color="auto" w:sz="8" w:space="0"/>
                  <w:right w:val="single" w:color="auto" w:sz="8" w:space="0"/>
                </w:tcBorders>
                <w:noWrap w:val="0"/>
                <w:vAlign w:val="center"/>
              </w:tcPr>
            </w:tcPrChange>
          </w:tcPr>
          <w:p w14:paraId="101E8AD4">
            <w:pPr>
              <w:keepNext w:val="0"/>
              <w:keepLines w:val="0"/>
              <w:pageBreakBefore w:val="0"/>
              <w:kinsoku/>
              <w:wordWrap/>
              <w:overflowPunct/>
              <w:topLinePunct w:val="0"/>
              <w:autoSpaceDE/>
              <w:autoSpaceDN/>
              <w:bidi w:val="0"/>
              <w:adjustRightInd/>
              <w:snapToGrid/>
              <w:spacing w:line="324" w:lineRule="auto"/>
              <w:jc w:val="center"/>
              <w:textAlignment w:val="auto"/>
              <w:rPr>
                <w:del w:id="2808" w:author="刘俊杰" w:date="2025-02-25T16:35:47Z"/>
                <w:rFonts w:hint="eastAsia" w:ascii="宋体" w:hAnsi="宋体" w:eastAsia="宋体" w:cs="宋体"/>
                <w:color w:val="auto"/>
                <w:sz w:val="22"/>
                <w:szCs w:val="22"/>
                <w:lang w:eastAsia="zh-CN" w:bidi="ar"/>
              </w:rPr>
              <w:pPrChange w:id="2807"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2809" w:author="2" w:date="2025-02-27T11:14:53Z">
              <w:tcPr>
                <w:tcW w:w="449" w:type="pct"/>
                <w:vMerge w:val="continue"/>
                <w:tcBorders>
                  <w:left w:val="single" w:color="auto" w:sz="8" w:space="0"/>
                  <w:right w:val="single" w:color="auto" w:sz="8" w:space="0"/>
                </w:tcBorders>
                <w:noWrap w:val="0"/>
                <w:vAlign w:val="center"/>
              </w:tcPr>
            </w:tcPrChange>
          </w:tcPr>
          <w:p w14:paraId="6E3AC9E2">
            <w:pPr>
              <w:keepNext w:val="0"/>
              <w:keepLines w:val="0"/>
              <w:pageBreakBefore w:val="0"/>
              <w:kinsoku/>
              <w:wordWrap/>
              <w:overflowPunct/>
              <w:topLinePunct w:val="0"/>
              <w:autoSpaceDE/>
              <w:autoSpaceDN/>
              <w:bidi w:val="0"/>
              <w:adjustRightInd/>
              <w:snapToGrid/>
              <w:spacing w:line="324" w:lineRule="auto"/>
              <w:jc w:val="center"/>
              <w:textAlignment w:val="auto"/>
              <w:rPr>
                <w:del w:id="2811" w:author="刘俊杰" w:date="2025-02-25T16:35:47Z"/>
                <w:rFonts w:hint="eastAsia" w:ascii="宋体" w:hAnsi="宋体" w:eastAsia="宋体" w:cs="宋体"/>
                <w:color w:val="auto"/>
                <w:sz w:val="22"/>
                <w:szCs w:val="22"/>
              </w:rPr>
              <w:pPrChange w:id="2810"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top w:val="single" w:color="auto" w:sz="8" w:space="0"/>
              <w:left w:val="single" w:color="auto" w:sz="8" w:space="0"/>
              <w:bottom w:val="single" w:color="auto" w:sz="4" w:space="0"/>
              <w:right w:val="single" w:color="auto" w:sz="8" w:space="0"/>
            </w:tcBorders>
            <w:noWrap w:val="0"/>
            <w:vAlign w:val="center"/>
            <w:tcPrChange w:id="2812" w:author="2" w:date="2025-02-27T11:14:53Z">
              <w:tcPr>
                <w:tcW w:w="468" w:type="pct"/>
                <w:gridSpan w:val="2"/>
                <w:tcBorders>
                  <w:top w:val="single" w:color="auto" w:sz="8" w:space="0"/>
                  <w:left w:val="single" w:color="auto" w:sz="8" w:space="0"/>
                  <w:bottom w:val="single" w:color="auto" w:sz="4" w:space="0"/>
                  <w:right w:val="single" w:color="auto" w:sz="8" w:space="0"/>
                </w:tcBorders>
                <w:noWrap w:val="0"/>
                <w:vAlign w:val="center"/>
              </w:tcPr>
            </w:tcPrChange>
          </w:tcPr>
          <w:p w14:paraId="0A212296">
            <w:pPr>
              <w:keepNext w:val="0"/>
              <w:keepLines w:val="0"/>
              <w:pageBreakBefore w:val="0"/>
              <w:kinsoku/>
              <w:wordWrap/>
              <w:overflowPunct/>
              <w:topLinePunct w:val="0"/>
              <w:autoSpaceDE/>
              <w:autoSpaceDN/>
              <w:bidi w:val="0"/>
              <w:adjustRightInd/>
              <w:snapToGrid/>
              <w:spacing w:line="324" w:lineRule="auto"/>
              <w:textAlignment w:val="auto"/>
              <w:rPr>
                <w:del w:id="2814" w:author="刘俊杰" w:date="2025-02-25T16:35:47Z"/>
                <w:rFonts w:hint="eastAsia" w:ascii="宋体" w:hAnsi="宋体" w:eastAsia="宋体" w:cs="宋体"/>
                <w:color w:val="auto"/>
                <w:sz w:val="22"/>
                <w:szCs w:val="22"/>
              </w:rPr>
              <w:pPrChange w:id="2813"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15" w:author="刘俊杰" w:date="2025-02-25T16:35:47Z">
              <w:r>
                <w:rPr>
                  <w:rFonts w:hint="eastAsia" w:ascii="宋体" w:hAnsi="宋体" w:eastAsia="宋体" w:cs="宋体"/>
                  <w:color w:val="auto"/>
                  <w:sz w:val="22"/>
                  <w:szCs w:val="22"/>
                </w:rPr>
                <w:delText>项目组成员(不含项目负责人)综合能力情况</w:delText>
              </w:r>
            </w:del>
          </w:p>
          <w:p w14:paraId="15E76AC7">
            <w:pPr>
              <w:keepNext w:val="0"/>
              <w:keepLines w:val="0"/>
              <w:pageBreakBefore w:val="0"/>
              <w:kinsoku/>
              <w:wordWrap/>
              <w:overflowPunct/>
              <w:topLinePunct w:val="0"/>
              <w:autoSpaceDE/>
              <w:autoSpaceDN/>
              <w:bidi w:val="0"/>
              <w:adjustRightInd/>
              <w:snapToGrid/>
              <w:spacing w:line="324" w:lineRule="auto"/>
              <w:textAlignment w:val="auto"/>
              <w:rPr>
                <w:del w:id="2817" w:author="刘俊杰" w:date="2025-02-25T16:35:47Z"/>
                <w:rFonts w:hint="eastAsia" w:ascii="宋体" w:hAnsi="宋体" w:eastAsia="宋体" w:cs="宋体"/>
                <w:color w:val="auto"/>
                <w:sz w:val="22"/>
                <w:szCs w:val="22"/>
              </w:rPr>
              <w:pPrChange w:id="2816"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18" w:author="刘俊杰" w:date="2025-02-25T16:35:47Z">
              <w:r>
                <w:rPr>
                  <w:rFonts w:hint="eastAsia" w:ascii="宋体" w:hAnsi="宋体" w:eastAsia="宋体" w:cs="宋体"/>
                  <w:color w:val="auto"/>
                  <w:sz w:val="22"/>
                  <w:szCs w:val="22"/>
                  <w:lang w:val="en-US" w:eastAsia="zh-CN"/>
                </w:rPr>
                <w:delText>1、</w:delText>
              </w:r>
            </w:del>
            <w:del w:id="2819" w:author="刘俊杰" w:date="2025-02-25T16:35:47Z">
              <w:r>
                <w:rPr>
                  <w:rFonts w:hint="eastAsia" w:ascii="宋体" w:hAnsi="宋体" w:eastAsia="宋体" w:cs="宋体"/>
                  <w:color w:val="auto"/>
                  <w:sz w:val="22"/>
                  <w:szCs w:val="22"/>
                </w:rPr>
                <w:delText>项目组成员同时具有水工环地质或测绘类专业副高级职称证书、注册测绘师和国家地理信息安全保密培训证书的，每</w:delText>
              </w:r>
            </w:del>
            <w:del w:id="2820" w:author="刘俊杰" w:date="2025-02-25T16:35:47Z">
              <w:r>
                <w:rPr>
                  <w:rFonts w:hint="eastAsia" w:ascii="宋体" w:hAnsi="宋体" w:cs="宋体"/>
                  <w:color w:val="auto"/>
                  <w:sz w:val="22"/>
                  <w:szCs w:val="22"/>
                  <w:lang w:val="en-US" w:eastAsia="zh-CN"/>
                </w:rPr>
                <w:delText>个</w:delText>
              </w:r>
            </w:del>
            <w:del w:id="2821" w:author="刘俊杰" w:date="2025-02-25T16:35:47Z">
              <w:r>
                <w:rPr>
                  <w:rFonts w:hint="eastAsia" w:ascii="宋体" w:hAnsi="宋体" w:eastAsia="宋体" w:cs="宋体"/>
                  <w:color w:val="auto"/>
                  <w:sz w:val="22"/>
                  <w:szCs w:val="22"/>
                </w:rPr>
                <w:delText>得2分，只具备其中两个证书的，每</w:delText>
              </w:r>
            </w:del>
            <w:del w:id="2822" w:author="刘俊杰" w:date="2025-02-25T16:35:47Z">
              <w:r>
                <w:rPr>
                  <w:rFonts w:hint="eastAsia" w:ascii="宋体" w:hAnsi="宋体" w:cs="宋体"/>
                  <w:color w:val="auto"/>
                  <w:sz w:val="22"/>
                  <w:szCs w:val="22"/>
                  <w:lang w:val="en-US" w:eastAsia="zh-CN"/>
                </w:rPr>
                <w:delText>个</w:delText>
              </w:r>
            </w:del>
            <w:del w:id="2823" w:author="刘俊杰" w:date="2025-02-25T16:35:47Z">
              <w:r>
                <w:rPr>
                  <w:rFonts w:hint="eastAsia" w:ascii="宋体" w:hAnsi="宋体" w:eastAsia="宋体" w:cs="宋体"/>
                  <w:color w:val="auto"/>
                  <w:sz w:val="22"/>
                  <w:szCs w:val="22"/>
                </w:rPr>
                <w:delText>得1分，最高得4分。(须提供证书复印件，不提供不得分)</w:delText>
              </w:r>
            </w:del>
          </w:p>
          <w:p w14:paraId="16EE20F2">
            <w:pPr>
              <w:keepNext w:val="0"/>
              <w:keepLines w:val="0"/>
              <w:pageBreakBefore w:val="0"/>
              <w:kinsoku/>
              <w:wordWrap/>
              <w:overflowPunct/>
              <w:topLinePunct w:val="0"/>
              <w:autoSpaceDE/>
              <w:autoSpaceDN/>
              <w:bidi w:val="0"/>
              <w:adjustRightInd/>
              <w:snapToGrid/>
              <w:spacing w:line="324" w:lineRule="auto"/>
              <w:textAlignment w:val="auto"/>
              <w:rPr>
                <w:del w:id="2825" w:author="刘俊杰" w:date="2025-02-25T16:35:47Z"/>
                <w:rFonts w:hint="eastAsia" w:ascii="宋体" w:hAnsi="宋体" w:eastAsia="宋体" w:cs="宋体"/>
                <w:color w:val="auto"/>
                <w:sz w:val="22"/>
                <w:szCs w:val="22"/>
              </w:rPr>
              <w:pPrChange w:id="2824"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26" w:author="刘俊杰" w:date="2025-02-25T16:35:47Z">
              <w:r>
                <w:rPr>
                  <w:rFonts w:hint="eastAsia" w:ascii="宋体" w:hAnsi="宋体" w:eastAsia="宋体" w:cs="宋体"/>
                  <w:color w:val="auto"/>
                  <w:sz w:val="22"/>
                  <w:szCs w:val="22"/>
                  <w:lang w:val="en-US" w:eastAsia="zh-CN"/>
                </w:rPr>
                <w:delText>2、</w:delText>
              </w:r>
            </w:del>
            <w:del w:id="2827" w:author="刘俊杰" w:date="2025-02-25T16:35:47Z">
              <w:r>
                <w:rPr>
                  <w:rFonts w:hint="eastAsia" w:ascii="宋体" w:hAnsi="宋体" w:eastAsia="宋体" w:cs="宋体"/>
                  <w:color w:val="auto"/>
                  <w:sz w:val="22"/>
                  <w:szCs w:val="22"/>
                </w:rPr>
                <w:delText>项目组成员承担自然资源科技项目负责人，每人每个项目得1分，最高的3分。(须提供证明文件复印件，不提供不得分)</w:delText>
              </w:r>
            </w:del>
          </w:p>
          <w:p w14:paraId="0720B4A8">
            <w:pPr>
              <w:keepNext w:val="0"/>
              <w:keepLines w:val="0"/>
              <w:pageBreakBefore w:val="0"/>
              <w:kinsoku/>
              <w:wordWrap/>
              <w:overflowPunct/>
              <w:topLinePunct w:val="0"/>
              <w:autoSpaceDE/>
              <w:autoSpaceDN/>
              <w:bidi w:val="0"/>
              <w:adjustRightInd/>
              <w:snapToGrid/>
              <w:spacing w:line="324" w:lineRule="auto"/>
              <w:textAlignment w:val="auto"/>
              <w:rPr>
                <w:del w:id="2829" w:author="刘俊杰" w:date="2025-02-25T16:35:47Z"/>
                <w:rFonts w:hint="eastAsia" w:ascii="宋体" w:hAnsi="宋体" w:eastAsia="宋体" w:cs="宋体"/>
                <w:color w:val="auto"/>
                <w:sz w:val="22"/>
                <w:szCs w:val="22"/>
              </w:rPr>
              <w:pPrChange w:id="2828"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30" w:author="刘俊杰" w:date="2025-02-25T16:35:47Z">
              <w:r>
                <w:rPr>
                  <w:rFonts w:hint="eastAsia" w:ascii="宋体" w:hAnsi="宋体" w:eastAsia="宋体" w:cs="宋体"/>
                  <w:color w:val="auto"/>
                  <w:sz w:val="22"/>
                  <w:szCs w:val="22"/>
                  <w:lang w:val="en-US" w:eastAsia="zh-CN"/>
                </w:rPr>
                <w:delText>3、</w:delText>
              </w:r>
            </w:del>
            <w:del w:id="2831" w:author="刘俊杰" w:date="2025-02-25T16:35:47Z">
              <w:r>
                <w:rPr>
                  <w:rFonts w:hint="eastAsia" w:ascii="宋体" w:hAnsi="宋体" w:eastAsia="宋体" w:cs="宋体"/>
                  <w:color w:val="auto"/>
                  <w:sz w:val="22"/>
                  <w:szCs w:val="22"/>
                </w:rPr>
                <w:delText>项目组成员参加并取得自然资源调查监测项目管理师(高级)培训证书每</w:delText>
              </w:r>
            </w:del>
            <w:del w:id="2832" w:author="刘俊杰" w:date="2025-02-25T16:35:47Z">
              <w:r>
                <w:rPr>
                  <w:rFonts w:hint="eastAsia" w:ascii="宋体" w:hAnsi="宋体" w:cs="宋体"/>
                  <w:color w:val="auto"/>
                  <w:sz w:val="22"/>
                  <w:szCs w:val="22"/>
                  <w:lang w:val="en-US" w:eastAsia="zh-CN"/>
                </w:rPr>
                <w:delText>个</w:delText>
              </w:r>
            </w:del>
            <w:del w:id="2833" w:author="刘俊杰" w:date="2025-02-25T16:35:47Z">
              <w:r>
                <w:rPr>
                  <w:rFonts w:hint="eastAsia" w:ascii="宋体" w:hAnsi="宋体" w:eastAsia="宋体" w:cs="宋体"/>
                  <w:color w:val="auto"/>
                  <w:sz w:val="22"/>
                  <w:szCs w:val="22"/>
                </w:rPr>
                <w:delText>得1分，最高得3分。(须提供证书复印件，不提供不得分)</w:delText>
              </w:r>
            </w:del>
          </w:p>
          <w:p w14:paraId="2D868797">
            <w:pPr>
              <w:keepNext w:val="0"/>
              <w:keepLines w:val="0"/>
              <w:pageBreakBefore w:val="0"/>
              <w:kinsoku/>
              <w:wordWrap/>
              <w:overflowPunct/>
              <w:topLinePunct w:val="0"/>
              <w:autoSpaceDE/>
              <w:autoSpaceDN/>
              <w:bidi w:val="0"/>
              <w:adjustRightInd/>
              <w:snapToGrid/>
              <w:spacing w:line="324" w:lineRule="auto"/>
              <w:textAlignment w:val="auto"/>
              <w:rPr>
                <w:del w:id="2835" w:author="刘俊杰" w:date="2025-02-25T16:35:47Z"/>
                <w:rFonts w:hint="eastAsia" w:ascii="宋体" w:hAnsi="宋体" w:eastAsia="宋体" w:cs="宋体"/>
                <w:color w:val="auto"/>
                <w:sz w:val="22"/>
                <w:szCs w:val="22"/>
              </w:rPr>
              <w:pPrChange w:id="2834"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36" w:author="刘俊杰" w:date="2025-02-25T16:35:47Z">
              <w:r>
                <w:rPr>
                  <w:rFonts w:hint="eastAsia" w:ascii="宋体" w:hAnsi="宋体" w:cs="宋体"/>
                  <w:color w:val="auto"/>
                  <w:sz w:val="22"/>
                  <w:szCs w:val="22"/>
                  <w:lang w:val="en-US" w:eastAsia="zh-CN"/>
                </w:rPr>
                <w:delText>注：</w:delText>
              </w:r>
            </w:del>
            <w:del w:id="2837" w:author="刘俊杰" w:date="2025-02-25T16:35:47Z">
              <w:r>
                <w:rPr>
                  <w:rFonts w:hint="eastAsia" w:ascii="宋体" w:hAnsi="宋体" w:eastAsia="宋体" w:cs="宋体"/>
                  <w:color w:val="auto"/>
                  <w:sz w:val="22"/>
                  <w:szCs w:val="22"/>
                </w:rPr>
                <w:delText>项目组人员需提供近三</w:delText>
              </w:r>
            </w:del>
            <w:del w:id="2838" w:author="刘俊杰" w:date="2025-02-25T16:35:47Z">
              <w:r>
                <w:rPr>
                  <w:rFonts w:hint="eastAsia" w:ascii="宋体" w:hAnsi="宋体" w:eastAsia="宋体" w:cs="宋体"/>
                  <w:color w:val="auto"/>
                  <w:sz w:val="22"/>
                  <w:szCs w:val="22"/>
                  <w:lang w:val="en-US" w:eastAsia="zh-CN"/>
                </w:rPr>
                <w:delText>个</w:delText>
              </w:r>
            </w:del>
            <w:del w:id="2839" w:author="刘俊杰" w:date="2025-02-25T16:35:47Z">
              <w:r>
                <w:rPr>
                  <w:rFonts w:hint="eastAsia" w:ascii="宋体" w:hAnsi="宋体" w:eastAsia="宋体" w:cs="宋体"/>
                  <w:color w:val="auto"/>
                  <w:sz w:val="22"/>
                  <w:szCs w:val="22"/>
                </w:rPr>
                <w:delText>月在本企业社保缴纳证明，</w:delText>
              </w:r>
            </w:del>
            <w:del w:id="2840" w:author="刘俊杰" w:date="2025-02-25T16:35:47Z">
              <w:r>
                <w:rPr>
                  <w:rFonts w:hint="eastAsia" w:ascii="宋体" w:hAnsi="宋体" w:eastAsia="宋体" w:cs="宋体"/>
                  <w:color w:val="auto"/>
                  <w:lang w:val="en-US" w:eastAsia="zh-CN"/>
                </w:rPr>
                <w:delText>以社保部门出具并盖章或政务服务网打印的参保证明为准</w:delText>
              </w:r>
            </w:del>
            <w:del w:id="2841" w:author="刘俊杰" w:date="2025-02-25T16:35:47Z">
              <w:r>
                <w:rPr>
                  <w:rFonts w:hint="eastAsia" w:ascii="宋体" w:hAnsi="宋体" w:cs="宋体"/>
                  <w:color w:val="auto"/>
                  <w:lang w:val="en-US" w:eastAsia="zh-CN"/>
                </w:rPr>
                <w:delText>，</w:delText>
              </w:r>
            </w:del>
            <w:del w:id="2842" w:author="刘俊杰" w:date="2025-02-25T16:35:47Z">
              <w:r>
                <w:rPr>
                  <w:rFonts w:hint="eastAsia" w:ascii="宋体" w:hAnsi="宋体" w:eastAsia="宋体" w:cs="宋体"/>
                  <w:color w:val="auto"/>
                  <w:sz w:val="22"/>
                  <w:szCs w:val="22"/>
                </w:rPr>
                <w:delText>不提供不得分。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843"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3E88CC58">
            <w:pPr>
              <w:keepNext w:val="0"/>
              <w:keepLines w:val="0"/>
              <w:pageBreakBefore w:val="0"/>
              <w:kinsoku/>
              <w:wordWrap/>
              <w:overflowPunct/>
              <w:topLinePunct w:val="0"/>
              <w:autoSpaceDE/>
              <w:autoSpaceDN/>
              <w:bidi w:val="0"/>
              <w:adjustRightInd/>
              <w:snapToGrid/>
              <w:spacing w:line="324" w:lineRule="auto"/>
              <w:jc w:val="center"/>
              <w:textAlignment w:val="auto"/>
              <w:rPr>
                <w:del w:id="2845" w:author="刘俊杰" w:date="2025-02-25T16:35:47Z"/>
                <w:rFonts w:hint="eastAsia" w:ascii="宋体" w:hAnsi="宋体" w:eastAsia="宋体" w:cs="宋体"/>
                <w:color w:val="auto"/>
                <w:sz w:val="22"/>
                <w:szCs w:val="22"/>
                <w:lang w:val="en-US" w:eastAsia="zh-CN" w:bidi="ar"/>
              </w:rPr>
              <w:pPrChange w:id="284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846" w:author="刘俊杰" w:date="2025-02-25T16:35:47Z">
              <w:r>
                <w:rPr>
                  <w:rFonts w:hint="eastAsia" w:ascii="宋体" w:hAnsi="宋体" w:eastAsia="宋体" w:cs="宋体"/>
                  <w:color w:val="auto"/>
                  <w:sz w:val="22"/>
                  <w:szCs w:val="22"/>
                  <w:lang w:val="en-US" w:eastAsia="zh-CN" w:bidi="ar"/>
                </w:rPr>
                <w:delText>10分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2847"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6C7A0267">
            <w:pPr>
              <w:keepNext w:val="0"/>
              <w:keepLines w:val="0"/>
              <w:pageBreakBefore w:val="0"/>
              <w:kinsoku/>
              <w:wordWrap/>
              <w:overflowPunct/>
              <w:topLinePunct w:val="0"/>
              <w:autoSpaceDE/>
              <w:autoSpaceDN/>
              <w:bidi w:val="0"/>
              <w:adjustRightInd/>
              <w:snapToGrid/>
              <w:spacing w:line="324" w:lineRule="auto"/>
              <w:jc w:val="center"/>
              <w:textAlignment w:val="auto"/>
              <w:rPr>
                <w:del w:id="2849" w:author="刘俊杰" w:date="2025-02-25T16:35:47Z"/>
                <w:rFonts w:hint="eastAsia" w:ascii="宋体" w:hAnsi="宋体" w:eastAsia="宋体" w:cs="宋体"/>
                <w:color w:val="auto"/>
                <w:sz w:val="22"/>
                <w:szCs w:val="22"/>
                <w:lang w:val="en-US" w:eastAsia="zh-CN" w:bidi="ar"/>
              </w:rPr>
              <w:pPrChange w:id="284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850" w:author="刘俊杰" w:date="2025-02-25T16:35:47Z">
              <w:r>
                <w:rPr>
                  <w:rFonts w:hint="eastAsia" w:ascii="宋体" w:hAnsi="宋体" w:eastAsia="宋体" w:cs="宋体"/>
                  <w:color w:val="auto"/>
                  <w:sz w:val="22"/>
                  <w:szCs w:val="22"/>
                  <w:lang w:val="en-US" w:eastAsia="zh-CN" w:bidi="ar"/>
                </w:rPr>
                <w:delText>客观分</w:delText>
              </w:r>
            </w:del>
          </w:p>
        </w:tc>
      </w:tr>
      <w:tr w14:paraId="1A2269E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852"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1108" w:hRule="atLeast"/>
          <w:del w:id="2851" w:author="刘俊杰" w:date="2025-02-25T16:35:47Z"/>
          <w:trPrChange w:id="2852" w:author="2" w:date="2025-02-27T11:14:53Z">
            <w:trPr>
              <w:cantSplit/>
              <w:trHeight w:val="1108" w:hRule="atLeast"/>
            </w:trPr>
          </w:trPrChange>
        </w:trPr>
        <w:tc>
          <w:tcPr>
            <w:tcW w:w="305" w:type="pct"/>
            <w:vMerge w:val="restart"/>
            <w:tcBorders>
              <w:left w:val="single" w:color="auto" w:sz="8" w:space="0"/>
              <w:right w:val="single" w:color="auto" w:sz="8" w:space="0"/>
            </w:tcBorders>
            <w:noWrap w:val="0"/>
            <w:vAlign w:val="center"/>
            <w:tcPrChange w:id="2853" w:author="2" w:date="2025-02-27T11:14:53Z">
              <w:tcPr>
                <w:tcW w:w="309" w:type="pct"/>
                <w:gridSpan w:val="2"/>
                <w:vMerge w:val="restart"/>
                <w:tcBorders>
                  <w:left w:val="single" w:color="auto" w:sz="8" w:space="0"/>
                  <w:right w:val="single" w:color="auto" w:sz="8" w:space="0"/>
                </w:tcBorders>
                <w:noWrap w:val="0"/>
                <w:vAlign w:val="center"/>
              </w:tcPr>
            </w:tcPrChange>
          </w:tcPr>
          <w:p w14:paraId="5BAD2E2F">
            <w:pPr>
              <w:keepNext w:val="0"/>
              <w:keepLines w:val="0"/>
              <w:pageBreakBefore w:val="0"/>
              <w:kinsoku/>
              <w:wordWrap/>
              <w:overflowPunct/>
              <w:topLinePunct w:val="0"/>
              <w:autoSpaceDE/>
              <w:autoSpaceDN/>
              <w:bidi w:val="0"/>
              <w:adjustRightInd/>
              <w:snapToGrid/>
              <w:spacing w:line="324" w:lineRule="auto"/>
              <w:jc w:val="center"/>
              <w:textAlignment w:val="auto"/>
              <w:rPr>
                <w:del w:id="2855" w:author="刘俊杰" w:date="2025-02-25T16:35:47Z"/>
                <w:rFonts w:hint="eastAsia" w:ascii="宋体" w:hAnsi="宋体" w:eastAsia="宋体" w:cs="宋体"/>
                <w:color w:val="auto"/>
                <w:sz w:val="22"/>
                <w:szCs w:val="22"/>
                <w:lang w:val="en-US" w:eastAsia="zh-CN" w:bidi="ar"/>
              </w:rPr>
              <w:pPrChange w:id="285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856" w:author="刘俊杰" w:date="2025-02-25T16:35:47Z">
              <w:r>
                <w:rPr>
                  <w:rFonts w:hint="eastAsia" w:ascii="宋体" w:hAnsi="宋体" w:eastAsia="宋体" w:cs="宋体"/>
                  <w:color w:val="auto"/>
                  <w:sz w:val="22"/>
                  <w:szCs w:val="22"/>
                  <w:lang w:val="en-US" w:eastAsia="zh-CN" w:bidi="ar"/>
                </w:rPr>
                <w:delText>4</w:delText>
              </w:r>
            </w:del>
          </w:p>
        </w:tc>
        <w:tc>
          <w:tcPr>
            <w:tcW w:w="296" w:type="pct"/>
            <w:vMerge w:val="restart"/>
            <w:tcBorders>
              <w:left w:val="single" w:color="auto" w:sz="8" w:space="0"/>
              <w:right w:val="single" w:color="auto" w:sz="8" w:space="0"/>
            </w:tcBorders>
            <w:noWrap w:val="0"/>
            <w:vAlign w:val="center"/>
            <w:tcPrChange w:id="2857" w:author="2" w:date="2025-02-27T11:14:53Z">
              <w:tcPr>
                <w:tcW w:w="449" w:type="pct"/>
                <w:vMerge w:val="restart"/>
                <w:tcBorders>
                  <w:left w:val="single" w:color="auto" w:sz="8" w:space="0"/>
                  <w:right w:val="single" w:color="auto" w:sz="8" w:space="0"/>
                </w:tcBorders>
                <w:noWrap w:val="0"/>
                <w:vAlign w:val="center"/>
              </w:tcPr>
            </w:tcPrChange>
          </w:tcPr>
          <w:p w14:paraId="07A5BAE3">
            <w:pPr>
              <w:keepNext w:val="0"/>
              <w:keepLines w:val="0"/>
              <w:pageBreakBefore w:val="0"/>
              <w:kinsoku/>
              <w:wordWrap/>
              <w:overflowPunct/>
              <w:topLinePunct w:val="0"/>
              <w:autoSpaceDE/>
              <w:autoSpaceDN/>
              <w:bidi w:val="0"/>
              <w:adjustRightInd/>
              <w:snapToGrid/>
              <w:spacing w:line="324" w:lineRule="auto"/>
              <w:jc w:val="center"/>
              <w:textAlignment w:val="auto"/>
              <w:rPr>
                <w:del w:id="2859" w:author="刘俊杰" w:date="2025-02-25T16:35:47Z"/>
                <w:rFonts w:hint="eastAsia" w:ascii="宋体" w:hAnsi="宋体" w:eastAsia="宋体" w:cs="宋体"/>
                <w:color w:val="auto"/>
                <w:sz w:val="22"/>
                <w:szCs w:val="22"/>
              </w:rPr>
              <w:pPrChange w:id="285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860" w:author="刘俊杰" w:date="2025-02-25T16:35:47Z">
              <w:r>
                <w:rPr>
                  <w:rFonts w:hint="eastAsia" w:ascii="宋体" w:hAnsi="宋体" w:eastAsia="宋体" w:cs="宋体"/>
                  <w:color w:val="auto"/>
                  <w:sz w:val="22"/>
                  <w:szCs w:val="22"/>
                </w:rPr>
                <w:delText>对本项目的总体认知及理解</w:delText>
              </w:r>
            </w:del>
          </w:p>
        </w:tc>
        <w:tc>
          <w:tcPr>
            <w:tcW w:w="526" w:type="pct"/>
            <w:tcBorders>
              <w:left w:val="single" w:color="auto" w:sz="8" w:space="0"/>
              <w:bottom w:val="single" w:color="auto" w:sz="4" w:space="0"/>
              <w:right w:val="single" w:color="auto" w:sz="8" w:space="0"/>
            </w:tcBorders>
            <w:noWrap w:val="0"/>
            <w:vAlign w:val="top"/>
            <w:tcPrChange w:id="2861" w:author="2" w:date="2025-02-27T11:14:53Z">
              <w:tcPr>
                <w:tcW w:w="468" w:type="pct"/>
                <w:gridSpan w:val="2"/>
                <w:tcBorders>
                  <w:left w:val="single" w:color="auto" w:sz="8" w:space="0"/>
                  <w:bottom w:val="single" w:color="auto" w:sz="4" w:space="0"/>
                  <w:right w:val="single" w:color="auto" w:sz="8" w:space="0"/>
                </w:tcBorders>
                <w:noWrap w:val="0"/>
                <w:vAlign w:val="top"/>
              </w:tcPr>
            </w:tcPrChange>
          </w:tcPr>
          <w:p w14:paraId="758D34F0">
            <w:pPr>
              <w:keepNext w:val="0"/>
              <w:keepLines w:val="0"/>
              <w:pageBreakBefore w:val="0"/>
              <w:kinsoku/>
              <w:wordWrap/>
              <w:overflowPunct/>
              <w:topLinePunct w:val="0"/>
              <w:autoSpaceDE/>
              <w:autoSpaceDN/>
              <w:bidi w:val="0"/>
              <w:adjustRightInd/>
              <w:snapToGrid/>
              <w:spacing w:line="324" w:lineRule="auto"/>
              <w:textAlignment w:val="auto"/>
              <w:rPr>
                <w:del w:id="2863" w:author="刘俊杰" w:date="2025-02-25T16:35:47Z"/>
                <w:rFonts w:hint="eastAsia" w:ascii="宋体" w:hAnsi="宋体" w:eastAsia="宋体" w:cs="宋体"/>
                <w:color w:val="auto"/>
                <w:sz w:val="22"/>
                <w:szCs w:val="22"/>
                <w:lang w:bidi="ar"/>
              </w:rPr>
              <w:pPrChange w:id="2862"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64" w:author="刘俊杰" w:date="2025-02-25T16:35:47Z">
              <w:r>
                <w:rPr>
                  <w:rFonts w:hint="eastAsia" w:ascii="宋体" w:hAnsi="宋体" w:eastAsia="宋体" w:cs="宋体"/>
                  <w:color w:val="auto"/>
                  <w:sz w:val="22"/>
                  <w:szCs w:val="22"/>
                  <w:lang w:bidi="ar"/>
                </w:rPr>
                <w:delText>根据投标人针对本项目的背景和目的理解情况，由专家自主评分，满分5分，其中：</w:delText>
              </w:r>
            </w:del>
          </w:p>
          <w:p w14:paraId="13BD3D97">
            <w:pPr>
              <w:keepNext w:val="0"/>
              <w:keepLines w:val="0"/>
              <w:pageBreakBefore w:val="0"/>
              <w:kinsoku/>
              <w:wordWrap/>
              <w:overflowPunct/>
              <w:topLinePunct w:val="0"/>
              <w:autoSpaceDE/>
              <w:autoSpaceDN/>
              <w:bidi w:val="0"/>
              <w:adjustRightInd/>
              <w:snapToGrid/>
              <w:spacing w:line="324" w:lineRule="auto"/>
              <w:textAlignment w:val="auto"/>
              <w:rPr>
                <w:del w:id="2866" w:author="刘俊杰" w:date="2025-02-25T16:35:47Z"/>
                <w:rFonts w:hint="eastAsia" w:ascii="宋体" w:hAnsi="宋体" w:eastAsia="宋体" w:cs="宋体"/>
                <w:color w:val="auto"/>
                <w:sz w:val="22"/>
                <w:szCs w:val="22"/>
                <w:lang w:bidi="ar"/>
              </w:rPr>
              <w:pPrChange w:id="2865"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67" w:author="刘俊杰" w:date="2025-02-25T16:35:47Z">
              <w:r>
                <w:rPr>
                  <w:rFonts w:hint="eastAsia" w:ascii="宋体" w:hAnsi="宋体" w:eastAsia="宋体" w:cs="宋体"/>
                  <w:color w:val="auto"/>
                  <w:sz w:val="22"/>
                  <w:szCs w:val="22"/>
                  <w:lang w:bidi="ar"/>
                </w:rPr>
                <w:delText>①对本项目的背景和目的理解透彻全面，描述准确，对实际情况能做出较为全面的理解和说明的得5分；</w:delText>
              </w:r>
            </w:del>
          </w:p>
          <w:p w14:paraId="28E5C46D">
            <w:pPr>
              <w:keepNext w:val="0"/>
              <w:keepLines w:val="0"/>
              <w:pageBreakBefore w:val="0"/>
              <w:kinsoku/>
              <w:wordWrap/>
              <w:overflowPunct/>
              <w:topLinePunct w:val="0"/>
              <w:autoSpaceDE/>
              <w:autoSpaceDN/>
              <w:bidi w:val="0"/>
              <w:adjustRightInd/>
              <w:snapToGrid/>
              <w:spacing w:line="324" w:lineRule="auto"/>
              <w:textAlignment w:val="auto"/>
              <w:rPr>
                <w:del w:id="2869" w:author="刘俊杰" w:date="2025-02-25T16:35:47Z"/>
                <w:rFonts w:hint="eastAsia" w:ascii="宋体" w:hAnsi="宋体" w:eastAsia="宋体" w:cs="宋体"/>
                <w:color w:val="auto"/>
                <w:sz w:val="22"/>
                <w:szCs w:val="22"/>
                <w:lang w:bidi="ar"/>
              </w:rPr>
              <w:pPrChange w:id="2868"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70" w:author="刘俊杰" w:date="2025-02-25T16:35:47Z">
              <w:r>
                <w:rPr>
                  <w:rFonts w:hint="eastAsia" w:ascii="宋体" w:hAnsi="宋体" w:eastAsia="宋体" w:cs="宋体"/>
                  <w:color w:val="auto"/>
                  <w:sz w:val="22"/>
                  <w:szCs w:val="22"/>
                  <w:lang w:bidi="ar"/>
                </w:rPr>
                <w:delText>②对本项目的背景和目的理解认识基本合理较为全面，描述较为准确，对实际情况能做出较为全面的理解和说明的得3分；</w:delText>
              </w:r>
            </w:del>
          </w:p>
          <w:p w14:paraId="35CF0F41">
            <w:pPr>
              <w:keepNext w:val="0"/>
              <w:keepLines w:val="0"/>
              <w:pageBreakBefore w:val="0"/>
              <w:kinsoku/>
              <w:wordWrap/>
              <w:overflowPunct/>
              <w:topLinePunct w:val="0"/>
              <w:autoSpaceDE/>
              <w:autoSpaceDN/>
              <w:bidi w:val="0"/>
              <w:adjustRightInd/>
              <w:snapToGrid/>
              <w:spacing w:line="324" w:lineRule="auto"/>
              <w:textAlignment w:val="auto"/>
              <w:rPr>
                <w:del w:id="2872" w:author="刘俊杰" w:date="2025-02-25T16:35:47Z"/>
                <w:rFonts w:hint="eastAsia" w:ascii="宋体" w:hAnsi="宋体" w:eastAsia="宋体" w:cs="宋体"/>
                <w:color w:val="auto"/>
                <w:sz w:val="22"/>
                <w:szCs w:val="22"/>
                <w:lang w:bidi="ar"/>
              </w:rPr>
              <w:pPrChange w:id="2871"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73" w:author="刘俊杰" w:date="2025-02-25T16:35:47Z">
              <w:r>
                <w:rPr>
                  <w:rFonts w:hint="eastAsia" w:ascii="宋体" w:hAnsi="宋体" w:eastAsia="宋体" w:cs="宋体"/>
                  <w:color w:val="auto"/>
                  <w:sz w:val="22"/>
                  <w:szCs w:val="22"/>
                  <w:lang w:bidi="ar"/>
                </w:rPr>
                <w:delText>③对本项目的背景和目的理解认识一般，描述相对准确，对实际情况能做出一定的理解和说明的得1分；</w:delText>
              </w:r>
            </w:del>
          </w:p>
          <w:p w14:paraId="3740CF1F">
            <w:pPr>
              <w:keepNext w:val="0"/>
              <w:keepLines w:val="0"/>
              <w:pageBreakBefore w:val="0"/>
              <w:kinsoku/>
              <w:wordWrap/>
              <w:overflowPunct/>
              <w:topLinePunct w:val="0"/>
              <w:autoSpaceDE/>
              <w:autoSpaceDN/>
              <w:bidi w:val="0"/>
              <w:adjustRightInd/>
              <w:snapToGrid/>
              <w:spacing w:line="324" w:lineRule="auto"/>
              <w:textAlignment w:val="auto"/>
              <w:rPr>
                <w:del w:id="2875" w:author="刘俊杰" w:date="2025-02-25T16:35:47Z"/>
                <w:rFonts w:hint="eastAsia" w:ascii="宋体" w:hAnsi="宋体" w:eastAsia="宋体" w:cs="宋体"/>
                <w:color w:val="auto"/>
                <w:sz w:val="22"/>
                <w:szCs w:val="22"/>
                <w:lang w:bidi="ar"/>
              </w:rPr>
              <w:pPrChange w:id="2874"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876" w:author="刘俊杰" w:date="2025-02-25T16:35:47Z">
              <w:r>
                <w:rPr>
                  <w:rFonts w:hint="eastAsia" w:ascii="宋体" w:hAnsi="宋体" w:eastAsia="宋体" w:cs="宋体"/>
                  <w:color w:val="auto"/>
                  <w:sz w:val="22"/>
                  <w:szCs w:val="22"/>
                  <w:lang w:bidi="ar"/>
                </w:rPr>
                <w:fldChar w:fldCharType="begin"/>
              </w:r>
            </w:del>
            <w:del w:id="2877" w:author="刘俊杰" w:date="2025-02-25T16:35:47Z">
              <w:r>
                <w:rPr>
                  <w:rFonts w:hint="eastAsia" w:ascii="宋体" w:hAnsi="宋体" w:eastAsia="宋体" w:cs="宋体"/>
                  <w:color w:val="auto"/>
                  <w:sz w:val="22"/>
                  <w:szCs w:val="22"/>
                  <w:lang w:bidi="ar"/>
                </w:rPr>
                <w:delInstrText xml:space="preserve"> = 4 \* GB3 \* MERGEFORMAT </w:delInstrText>
              </w:r>
            </w:del>
            <w:del w:id="2878" w:author="刘俊杰" w:date="2025-02-25T16:35:47Z">
              <w:r>
                <w:rPr>
                  <w:rFonts w:hint="eastAsia" w:ascii="宋体" w:hAnsi="宋体" w:eastAsia="宋体" w:cs="宋体"/>
                  <w:color w:val="auto"/>
                  <w:sz w:val="22"/>
                  <w:szCs w:val="22"/>
                  <w:lang w:bidi="ar"/>
                </w:rPr>
                <w:fldChar w:fldCharType="separate"/>
              </w:r>
            </w:del>
            <w:del w:id="2879" w:author="刘俊杰" w:date="2025-02-25T16:35:47Z">
              <w:r>
                <w:rPr>
                  <w:rFonts w:hint="eastAsia" w:ascii="宋体" w:hAnsi="宋体" w:eastAsia="宋体" w:cs="宋体"/>
                  <w:color w:val="auto"/>
                  <w:sz w:val="22"/>
                  <w:szCs w:val="22"/>
                  <w:lang w:bidi="ar"/>
                </w:rPr>
                <w:delText>④</w:delText>
              </w:r>
            </w:del>
            <w:del w:id="2880" w:author="刘俊杰" w:date="2025-02-25T16:35:47Z">
              <w:r>
                <w:rPr>
                  <w:rFonts w:hint="eastAsia" w:ascii="宋体" w:hAnsi="宋体" w:eastAsia="宋体" w:cs="宋体"/>
                  <w:color w:val="auto"/>
                  <w:sz w:val="22"/>
                  <w:szCs w:val="22"/>
                  <w:lang w:bidi="ar"/>
                </w:rPr>
                <w:fldChar w:fldCharType="end"/>
              </w:r>
            </w:del>
            <w:del w:id="2881" w:author="刘俊杰" w:date="2025-02-25T16:35:47Z">
              <w:r>
                <w:rPr>
                  <w:rFonts w:hint="eastAsia" w:ascii="宋体" w:hAnsi="宋体" w:eastAsia="宋体" w:cs="宋体"/>
                  <w:color w:val="auto"/>
                  <w:sz w:val="22"/>
                  <w:szCs w:val="22"/>
                  <w:lang w:bidi="ar"/>
                </w:rPr>
                <w:delText>未对本项目作出总体认知说明或总体认知及理解有误的得0分。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882"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5CA48EE7">
            <w:pPr>
              <w:keepNext w:val="0"/>
              <w:keepLines w:val="0"/>
              <w:pageBreakBefore w:val="0"/>
              <w:kinsoku/>
              <w:wordWrap/>
              <w:overflowPunct/>
              <w:topLinePunct w:val="0"/>
              <w:autoSpaceDE/>
              <w:autoSpaceDN/>
              <w:bidi w:val="0"/>
              <w:adjustRightInd/>
              <w:snapToGrid/>
              <w:spacing w:line="324" w:lineRule="auto"/>
              <w:jc w:val="center"/>
              <w:textAlignment w:val="auto"/>
              <w:rPr>
                <w:del w:id="2884" w:author="刘俊杰" w:date="2025-02-25T16:35:47Z"/>
                <w:rFonts w:hint="eastAsia" w:ascii="宋体" w:hAnsi="宋体" w:eastAsia="宋体" w:cs="宋体"/>
                <w:color w:val="auto"/>
                <w:sz w:val="22"/>
                <w:szCs w:val="22"/>
                <w:lang w:val="en-US" w:eastAsia="zh-CN" w:bidi="ar"/>
              </w:rPr>
              <w:pPrChange w:id="288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885" w:author="刘俊杰" w:date="2025-02-25T16:35:47Z">
              <w:r>
                <w:rPr>
                  <w:rFonts w:hint="eastAsia" w:ascii="宋体" w:hAnsi="宋体" w:eastAsia="宋体" w:cs="宋体"/>
                  <w:color w:val="auto"/>
                  <w:sz w:val="22"/>
                  <w:szCs w:val="22"/>
                  <w:lang w:val="en-US" w:eastAsia="zh-CN" w:bidi="ar"/>
                </w:rPr>
                <w:delText>5分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2886"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3919B965">
            <w:pPr>
              <w:keepNext w:val="0"/>
              <w:keepLines w:val="0"/>
              <w:pageBreakBefore w:val="0"/>
              <w:kinsoku/>
              <w:wordWrap/>
              <w:overflowPunct/>
              <w:topLinePunct w:val="0"/>
              <w:autoSpaceDE/>
              <w:autoSpaceDN/>
              <w:bidi w:val="0"/>
              <w:adjustRightInd/>
              <w:snapToGrid/>
              <w:spacing w:line="324" w:lineRule="auto"/>
              <w:jc w:val="center"/>
              <w:textAlignment w:val="auto"/>
              <w:rPr>
                <w:del w:id="2888" w:author="刘俊杰" w:date="2025-02-25T16:35:47Z"/>
                <w:rFonts w:hint="eastAsia" w:ascii="宋体" w:hAnsi="宋体" w:eastAsia="宋体" w:cs="宋体"/>
                <w:color w:val="auto"/>
                <w:sz w:val="22"/>
                <w:szCs w:val="22"/>
                <w:lang w:val="en-US" w:eastAsia="zh-CN" w:bidi="ar"/>
              </w:rPr>
              <w:pPrChange w:id="2887"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889" w:author="刘俊杰" w:date="2025-02-25T16:35:47Z">
              <w:r>
                <w:rPr>
                  <w:rFonts w:hint="eastAsia" w:ascii="宋体" w:hAnsi="宋体" w:eastAsia="宋体" w:cs="宋体"/>
                  <w:color w:val="auto"/>
                  <w:sz w:val="22"/>
                  <w:szCs w:val="22"/>
                  <w:lang w:val="en-US" w:eastAsia="zh-CN" w:bidi="ar"/>
                </w:rPr>
                <w:delText>主观分</w:delText>
              </w:r>
            </w:del>
          </w:p>
        </w:tc>
      </w:tr>
      <w:tr w14:paraId="1BDE702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891"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1522" w:hRule="atLeast"/>
          <w:del w:id="2890" w:author="刘俊杰" w:date="2025-02-25T16:35:47Z"/>
          <w:trPrChange w:id="2891" w:author="2" w:date="2025-02-27T11:14:53Z">
            <w:trPr>
              <w:cantSplit/>
              <w:trHeight w:val="1522" w:hRule="atLeast"/>
            </w:trPr>
          </w:trPrChange>
        </w:trPr>
        <w:tc>
          <w:tcPr>
            <w:tcW w:w="305" w:type="pct"/>
            <w:vMerge w:val="continue"/>
            <w:tcBorders>
              <w:left w:val="single" w:color="auto" w:sz="8" w:space="0"/>
              <w:right w:val="single" w:color="auto" w:sz="8" w:space="0"/>
            </w:tcBorders>
            <w:noWrap w:val="0"/>
            <w:vAlign w:val="center"/>
            <w:tcPrChange w:id="2892" w:author="2" w:date="2025-02-27T11:14:53Z">
              <w:tcPr>
                <w:tcW w:w="309" w:type="pct"/>
                <w:gridSpan w:val="2"/>
                <w:vMerge w:val="continue"/>
                <w:tcBorders>
                  <w:left w:val="single" w:color="auto" w:sz="8" w:space="0"/>
                  <w:right w:val="single" w:color="auto" w:sz="8" w:space="0"/>
                </w:tcBorders>
                <w:noWrap w:val="0"/>
                <w:vAlign w:val="center"/>
              </w:tcPr>
            </w:tcPrChange>
          </w:tcPr>
          <w:p w14:paraId="012B4832">
            <w:pPr>
              <w:keepNext w:val="0"/>
              <w:keepLines w:val="0"/>
              <w:pageBreakBefore w:val="0"/>
              <w:kinsoku/>
              <w:wordWrap/>
              <w:overflowPunct/>
              <w:topLinePunct w:val="0"/>
              <w:autoSpaceDE/>
              <w:autoSpaceDN/>
              <w:bidi w:val="0"/>
              <w:adjustRightInd/>
              <w:snapToGrid/>
              <w:spacing w:line="324" w:lineRule="auto"/>
              <w:jc w:val="center"/>
              <w:textAlignment w:val="auto"/>
              <w:rPr>
                <w:del w:id="2894" w:author="刘俊杰" w:date="2025-02-25T16:35:47Z"/>
                <w:rFonts w:hint="eastAsia" w:ascii="宋体" w:hAnsi="宋体" w:eastAsia="宋体" w:cs="宋体"/>
                <w:color w:val="auto"/>
                <w:sz w:val="22"/>
                <w:szCs w:val="22"/>
                <w:lang w:val="en-US" w:eastAsia="zh-CN" w:bidi="ar"/>
              </w:rPr>
              <w:pPrChange w:id="289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2895" w:author="2" w:date="2025-02-27T11:14:53Z">
              <w:tcPr>
                <w:tcW w:w="449" w:type="pct"/>
                <w:vMerge w:val="continue"/>
                <w:tcBorders>
                  <w:left w:val="single" w:color="auto" w:sz="8" w:space="0"/>
                  <w:right w:val="single" w:color="auto" w:sz="8" w:space="0"/>
                </w:tcBorders>
                <w:noWrap w:val="0"/>
                <w:vAlign w:val="center"/>
              </w:tcPr>
            </w:tcPrChange>
          </w:tcPr>
          <w:p w14:paraId="006F5626">
            <w:pPr>
              <w:keepNext w:val="0"/>
              <w:keepLines w:val="0"/>
              <w:pageBreakBefore w:val="0"/>
              <w:kinsoku/>
              <w:wordWrap/>
              <w:overflowPunct/>
              <w:topLinePunct w:val="0"/>
              <w:autoSpaceDE/>
              <w:autoSpaceDN/>
              <w:bidi w:val="0"/>
              <w:adjustRightInd/>
              <w:snapToGrid/>
              <w:spacing w:line="324" w:lineRule="auto"/>
              <w:jc w:val="center"/>
              <w:textAlignment w:val="auto"/>
              <w:rPr>
                <w:del w:id="2897" w:author="刘俊杰" w:date="2025-02-25T16:35:47Z"/>
                <w:rFonts w:hint="eastAsia" w:ascii="宋体" w:hAnsi="宋体" w:eastAsia="宋体" w:cs="宋体"/>
                <w:color w:val="auto"/>
                <w:sz w:val="22"/>
                <w:szCs w:val="22"/>
              </w:rPr>
              <w:pPrChange w:id="2896"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2898" w:author="2" w:date="2025-02-27T11:14:53Z">
              <w:tcPr>
                <w:tcW w:w="468" w:type="pct"/>
                <w:gridSpan w:val="2"/>
                <w:tcBorders>
                  <w:left w:val="single" w:color="auto" w:sz="8" w:space="0"/>
                  <w:right w:val="single" w:color="auto" w:sz="8" w:space="0"/>
                </w:tcBorders>
                <w:noWrap w:val="0"/>
                <w:vAlign w:val="center"/>
              </w:tcPr>
            </w:tcPrChange>
          </w:tcPr>
          <w:p w14:paraId="7E0645CC">
            <w:pPr>
              <w:keepNext w:val="0"/>
              <w:keepLines w:val="0"/>
              <w:pageBreakBefore w:val="0"/>
              <w:kinsoku/>
              <w:wordWrap/>
              <w:overflowPunct/>
              <w:topLinePunct w:val="0"/>
              <w:autoSpaceDE/>
              <w:autoSpaceDN/>
              <w:bidi w:val="0"/>
              <w:adjustRightInd/>
              <w:snapToGrid/>
              <w:spacing w:line="324" w:lineRule="auto"/>
              <w:textAlignment w:val="auto"/>
              <w:rPr>
                <w:del w:id="2900" w:author="刘俊杰" w:date="2025-02-25T16:35:47Z"/>
                <w:rFonts w:hint="eastAsia" w:ascii="宋体" w:hAnsi="宋体" w:eastAsia="宋体" w:cs="宋体"/>
                <w:color w:val="auto"/>
                <w:sz w:val="22"/>
                <w:szCs w:val="22"/>
                <w:lang w:eastAsia="zh-CN" w:bidi="ar"/>
              </w:rPr>
              <w:pPrChange w:id="2899"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01" w:author="刘俊杰" w:date="2025-02-25T16:35:47Z">
              <w:r>
                <w:rPr>
                  <w:rFonts w:hint="eastAsia" w:ascii="宋体" w:hAnsi="宋体" w:eastAsia="宋体" w:cs="宋体"/>
                  <w:color w:val="auto"/>
                  <w:sz w:val="22"/>
                  <w:szCs w:val="22"/>
                  <w:lang w:eastAsia="zh-CN" w:bidi="ar"/>
                </w:rPr>
                <w:delText>根据投标人针对本项目的工作内容的熟悉情况，由专家自主评分，满分5分，其中：</w:delText>
              </w:r>
            </w:del>
          </w:p>
          <w:p w14:paraId="648A87E8">
            <w:pPr>
              <w:keepNext w:val="0"/>
              <w:keepLines w:val="0"/>
              <w:pageBreakBefore w:val="0"/>
              <w:kinsoku/>
              <w:wordWrap/>
              <w:overflowPunct/>
              <w:topLinePunct w:val="0"/>
              <w:autoSpaceDE/>
              <w:autoSpaceDN/>
              <w:bidi w:val="0"/>
              <w:adjustRightInd/>
              <w:snapToGrid/>
              <w:spacing w:line="324" w:lineRule="auto"/>
              <w:textAlignment w:val="auto"/>
              <w:rPr>
                <w:del w:id="2903" w:author="刘俊杰" w:date="2025-02-25T16:35:47Z"/>
                <w:rFonts w:hint="eastAsia" w:ascii="宋体" w:hAnsi="宋体" w:eastAsia="宋体" w:cs="宋体"/>
                <w:color w:val="auto"/>
                <w:sz w:val="22"/>
                <w:szCs w:val="22"/>
                <w:lang w:eastAsia="zh-CN" w:bidi="ar"/>
              </w:rPr>
              <w:pPrChange w:id="2902"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04" w:author="刘俊杰" w:date="2025-02-25T16:35:47Z">
              <w:r>
                <w:rPr>
                  <w:rFonts w:hint="eastAsia" w:ascii="宋体" w:hAnsi="宋体" w:eastAsia="宋体" w:cs="宋体"/>
                  <w:color w:val="auto"/>
                  <w:sz w:val="22"/>
                  <w:szCs w:val="22"/>
                  <w:lang w:eastAsia="zh-CN" w:bidi="ar"/>
                </w:rPr>
                <w:delText>①对本项目的工作内容描述清晰、全面可行的得5分；</w:delText>
              </w:r>
            </w:del>
          </w:p>
          <w:p w14:paraId="055E94EE">
            <w:pPr>
              <w:keepNext w:val="0"/>
              <w:keepLines w:val="0"/>
              <w:pageBreakBefore w:val="0"/>
              <w:kinsoku/>
              <w:wordWrap/>
              <w:overflowPunct/>
              <w:topLinePunct w:val="0"/>
              <w:autoSpaceDE/>
              <w:autoSpaceDN/>
              <w:bidi w:val="0"/>
              <w:adjustRightInd/>
              <w:snapToGrid/>
              <w:spacing w:line="324" w:lineRule="auto"/>
              <w:textAlignment w:val="auto"/>
              <w:rPr>
                <w:del w:id="2906" w:author="刘俊杰" w:date="2025-02-25T16:35:47Z"/>
                <w:rFonts w:hint="eastAsia" w:ascii="宋体" w:hAnsi="宋体" w:eastAsia="宋体" w:cs="宋体"/>
                <w:color w:val="auto"/>
                <w:sz w:val="22"/>
                <w:szCs w:val="22"/>
                <w:lang w:eastAsia="zh-CN" w:bidi="ar"/>
              </w:rPr>
              <w:pPrChange w:id="2905"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07" w:author="刘俊杰" w:date="2025-02-25T16:35:47Z">
              <w:r>
                <w:rPr>
                  <w:rFonts w:hint="eastAsia" w:ascii="宋体" w:hAnsi="宋体" w:eastAsia="宋体" w:cs="宋体"/>
                  <w:color w:val="auto"/>
                  <w:sz w:val="22"/>
                  <w:szCs w:val="22"/>
                  <w:lang w:eastAsia="zh-CN" w:bidi="ar"/>
                </w:rPr>
                <w:delText>②对本项目的工作内容描述较为清晰、但不全面的得3分；</w:delText>
              </w:r>
            </w:del>
          </w:p>
          <w:p w14:paraId="50F4C7E5">
            <w:pPr>
              <w:keepNext w:val="0"/>
              <w:keepLines w:val="0"/>
              <w:pageBreakBefore w:val="0"/>
              <w:kinsoku/>
              <w:wordWrap/>
              <w:overflowPunct/>
              <w:topLinePunct w:val="0"/>
              <w:autoSpaceDE/>
              <w:autoSpaceDN/>
              <w:bidi w:val="0"/>
              <w:adjustRightInd/>
              <w:snapToGrid/>
              <w:spacing w:line="324" w:lineRule="auto"/>
              <w:textAlignment w:val="auto"/>
              <w:rPr>
                <w:del w:id="2909" w:author="刘俊杰" w:date="2025-02-25T16:35:47Z"/>
                <w:rFonts w:hint="eastAsia" w:ascii="宋体" w:hAnsi="宋体" w:eastAsia="宋体" w:cs="宋体"/>
                <w:color w:val="auto"/>
                <w:sz w:val="22"/>
                <w:szCs w:val="22"/>
                <w:lang w:eastAsia="zh-CN" w:bidi="ar"/>
              </w:rPr>
              <w:pPrChange w:id="2908"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10" w:author="刘俊杰" w:date="2025-02-25T16:35:47Z">
              <w:r>
                <w:rPr>
                  <w:rFonts w:hint="eastAsia" w:ascii="宋体" w:hAnsi="宋体" w:eastAsia="宋体" w:cs="宋体"/>
                  <w:color w:val="auto"/>
                  <w:sz w:val="22"/>
                  <w:szCs w:val="22"/>
                  <w:lang w:eastAsia="zh-CN" w:bidi="ar"/>
                </w:rPr>
                <w:delText>③对本项目的工作内容描述简陋,有所欠缺的得1分；</w:delText>
              </w:r>
            </w:del>
          </w:p>
          <w:p w14:paraId="25A50789">
            <w:pPr>
              <w:keepNext w:val="0"/>
              <w:keepLines w:val="0"/>
              <w:pageBreakBefore w:val="0"/>
              <w:kinsoku/>
              <w:wordWrap/>
              <w:overflowPunct/>
              <w:topLinePunct w:val="0"/>
              <w:autoSpaceDE/>
              <w:autoSpaceDN/>
              <w:bidi w:val="0"/>
              <w:adjustRightInd/>
              <w:snapToGrid/>
              <w:spacing w:line="324" w:lineRule="auto"/>
              <w:textAlignment w:val="auto"/>
              <w:rPr>
                <w:del w:id="2912" w:author="刘俊杰" w:date="2025-02-25T16:35:47Z"/>
                <w:rFonts w:hint="eastAsia" w:ascii="宋体" w:hAnsi="宋体" w:eastAsia="宋体" w:cs="宋体"/>
                <w:color w:val="auto"/>
                <w:sz w:val="22"/>
                <w:szCs w:val="22"/>
                <w:lang w:eastAsia="zh-CN" w:bidi="ar"/>
              </w:rPr>
              <w:pPrChange w:id="2911"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13" w:author="刘俊杰" w:date="2025-02-25T16:35:47Z">
              <w:r>
                <w:rPr>
                  <w:rFonts w:hint="eastAsia" w:ascii="宋体" w:hAnsi="宋体" w:eastAsia="宋体" w:cs="宋体"/>
                  <w:color w:val="auto"/>
                  <w:sz w:val="22"/>
                  <w:szCs w:val="22"/>
                  <w:lang w:eastAsia="zh-CN" w:bidi="ar"/>
                </w:rPr>
                <w:fldChar w:fldCharType="begin"/>
              </w:r>
            </w:del>
            <w:del w:id="2914" w:author="刘俊杰" w:date="2025-02-25T16:35:47Z">
              <w:r>
                <w:rPr>
                  <w:rFonts w:hint="eastAsia" w:ascii="宋体" w:hAnsi="宋体" w:eastAsia="宋体" w:cs="宋体"/>
                  <w:color w:val="auto"/>
                  <w:sz w:val="22"/>
                  <w:szCs w:val="22"/>
                  <w:lang w:eastAsia="zh-CN" w:bidi="ar"/>
                </w:rPr>
                <w:delInstrText xml:space="preserve"> = 4 \* GB3 \* MERGEFORMAT </w:delInstrText>
              </w:r>
            </w:del>
            <w:del w:id="2915" w:author="刘俊杰" w:date="2025-02-25T16:35:47Z">
              <w:r>
                <w:rPr>
                  <w:rFonts w:hint="eastAsia" w:ascii="宋体" w:hAnsi="宋体" w:eastAsia="宋体" w:cs="宋体"/>
                  <w:color w:val="auto"/>
                  <w:sz w:val="22"/>
                  <w:szCs w:val="22"/>
                  <w:lang w:eastAsia="zh-CN" w:bidi="ar"/>
                </w:rPr>
                <w:fldChar w:fldCharType="separate"/>
              </w:r>
            </w:del>
            <w:del w:id="2916" w:author="刘俊杰" w:date="2025-02-25T16:35:47Z">
              <w:r>
                <w:rPr>
                  <w:rFonts w:hint="eastAsia" w:ascii="宋体" w:hAnsi="宋体" w:eastAsia="宋体" w:cs="宋体"/>
                  <w:color w:val="auto"/>
                  <w:sz w:val="22"/>
                  <w:szCs w:val="22"/>
                  <w:lang w:eastAsia="zh-CN" w:bidi="ar"/>
                </w:rPr>
                <w:delText>④</w:delText>
              </w:r>
            </w:del>
            <w:del w:id="2917" w:author="刘俊杰" w:date="2025-02-25T16:35:47Z">
              <w:r>
                <w:rPr>
                  <w:rFonts w:hint="eastAsia" w:ascii="宋体" w:hAnsi="宋体" w:eastAsia="宋体" w:cs="宋体"/>
                  <w:color w:val="auto"/>
                  <w:sz w:val="22"/>
                  <w:szCs w:val="22"/>
                  <w:lang w:eastAsia="zh-CN" w:bidi="ar"/>
                </w:rPr>
                <w:fldChar w:fldCharType="end"/>
              </w:r>
            </w:del>
            <w:del w:id="2918" w:author="刘俊杰" w:date="2025-02-25T16:35:47Z">
              <w:r>
                <w:rPr>
                  <w:rFonts w:hint="eastAsia" w:ascii="宋体" w:hAnsi="宋体" w:eastAsia="宋体" w:cs="宋体"/>
                  <w:color w:val="auto"/>
                  <w:sz w:val="22"/>
                  <w:szCs w:val="22"/>
                  <w:lang w:eastAsia="zh-CN" w:bidi="ar"/>
                </w:rPr>
                <w:delText>未对本项目的工作内容作出说明或工作内容理解有误的得0分。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919"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0C00D0CC">
            <w:pPr>
              <w:keepNext w:val="0"/>
              <w:keepLines w:val="0"/>
              <w:pageBreakBefore w:val="0"/>
              <w:kinsoku/>
              <w:wordWrap/>
              <w:overflowPunct/>
              <w:topLinePunct w:val="0"/>
              <w:autoSpaceDE/>
              <w:autoSpaceDN/>
              <w:bidi w:val="0"/>
              <w:adjustRightInd/>
              <w:snapToGrid/>
              <w:spacing w:line="324" w:lineRule="auto"/>
              <w:jc w:val="center"/>
              <w:textAlignment w:val="auto"/>
              <w:rPr>
                <w:del w:id="2921" w:author="刘俊杰" w:date="2025-02-25T16:35:47Z"/>
                <w:rFonts w:hint="eastAsia" w:ascii="宋体" w:hAnsi="宋体" w:eastAsia="宋体" w:cs="宋体"/>
                <w:color w:val="auto"/>
                <w:sz w:val="22"/>
                <w:szCs w:val="22"/>
                <w:lang w:bidi="ar"/>
              </w:rPr>
              <w:pPrChange w:id="2920"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922" w:author="刘俊杰" w:date="2025-02-25T16:35:47Z">
              <w:r>
                <w:rPr>
                  <w:rFonts w:hint="eastAsia" w:ascii="宋体" w:hAnsi="宋体" w:eastAsia="宋体" w:cs="宋体"/>
                  <w:color w:val="auto"/>
                  <w:sz w:val="22"/>
                  <w:szCs w:val="22"/>
                  <w:lang w:val="en-US" w:eastAsia="zh-CN" w:bidi="ar"/>
                </w:rPr>
                <w:delText>5</w:delText>
              </w:r>
            </w:del>
            <w:del w:id="2923" w:author="刘俊杰" w:date="2025-02-25T16:35:47Z">
              <w:r>
                <w:rPr>
                  <w:rFonts w:hint="eastAsia" w:ascii="宋体" w:hAnsi="宋体" w:eastAsia="宋体" w:cs="宋体"/>
                  <w:color w:val="auto"/>
                  <w:sz w:val="22"/>
                  <w:szCs w:val="22"/>
                  <w:lang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2924"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29E8E836">
            <w:pPr>
              <w:keepNext w:val="0"/>
              <w:keepLines w:val="0"/>
              <w:pageBreakBefore w:val="0"/>
              <w:kinsoku/>
              <w:wordWrap/>
              <w:overflowPunct/>
              <w:topLinePunct w:val="0"/>
              <w:autoSpaceDE/>
              <w:autoSpaceDN/>
              <w:bidi w:val="0"/>
              <w:adjustRightInd/>
              <w:snapToGrid/>
              <w:spacing w:line="324" w:lineRule="auto"/>
              <w:jc w:val="center"/>
              <w:textAlignment w:val="auto"/>
              <w:rPr>
                <w:del w:id="2926" w:author="刘俊杰" w:date="2025-02-25T16:35:47Z"/>
                <w:rFonts w:hint="eastAsia" w:ascii="宋体" w:hAnsi="宋体" w:eastAsia="宋体" w:cs="宋体"/>
                <w:color w:val="auto"/>
                <w:sz w:val="22"/>
                <w:szCs w:val="22"/>
                <w:lang w:val="en-US" w:eastAsia="zh-CN" w:bidi="ar"/>
              </w:rPr>
              <w:pPrChange w:id="2925"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927" w:author="刘俊杰" w:date="2025-02-25T16:35:47Z">
              <w:r>
                <w:rPr>
                  <w:rFonts w:hint="eastAsia" w:ascii="宋体" w:hAnsi="宋体" w:eastAsia="宋体" w:cs="宋体"/>
                  <w:color w:val="auto"/>
                  <w:sz w:val="22"/>
                  <w:szCs w:val="22"/>
                  <w:lang w:val="en-US" w:eastAsia="zh-CN" w:bidi="ar"/>
                </w:rPr>
                <w:delText>主观分</w:delText>
              </w:r>
            </w:del>
          </w:p>
        </w:tc>
      </w:tr>
      <w:tr w14:paraId="6BE14DF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929"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2928" w:author="刘俊杰" w:date="2025-02-25T16:35:47Z"/>
          <w:trPrChange w:id="2929"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2930" w:author="2" w:date="2025-02-27T11:14:53Z">
              <w:tcPr>
                <w:tcW w:w="309" w:type="pct"/>
                <w:gridSpan w:val="2"/>
                <w:vMerge w:val="continue"/>
                <w:tcBorders>
                  <w:left w:val="single" w:color="auto" w:sz="8" w:space="0"/>
                  <w:right w:val="single" w:color="auto" w:sz="8" w:space="0"/>
                </w:tcBorders>
                <w:noWrap w:val="0"/>
                <w:vAlign w:val="center"/>
              </w:tcPr>
            </w:tcPrChange>
          </w:tcPr>
          <w:p w14:paraId="3362B86E">
            <w:pPr>
              <w:keepNext w:val="0"/>
              <w:keepLines w:val="0"/>
              <w:pageBreakBefore w:val="0"/>
              <w:kinsoku/>
              <w:wordWrap/>
              <w:overflowPunct/>
              <w:topLinePunct w:val="0"/>
              <w:autoSpaceDE/>
              <w:autoSpaceDN/>
              <w:bidi w:val="0"/>
              <w:adjustRightInd/>
              <w:snapToGrid/>
              <w:spacing w:line="324" w:lineRule="auto"/>
              <w:jc w:val="center"/>
              <w:textAlignment w:val="auto"/>
              <w:rPr>
                <w:del w:id="2932" w:author="刘俊杰" w:date="2025-02-25T16:35:47Z"/>
                <w:rFonts w:hint="eastAsia" w:ascii="宋体" w:hAnsi="宋体" w:eastAsia="宋体" w:cs="宋体"/>
                <w:color w:val="auto"/>
                <w:sz w:val="22"/>
                <w:szCs w:val="22"/>
                <w:lang w:bidi="ar"/>
              </w:rPr>
              <w:pPrChange w:id="293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2933" w:author="2" w:date="2025-02-27T11:14:53Z">
              <w:tcPr>
                <w:tcW w:w="449" w:type="pct"/>
                <w:vMerge w:val="continue"/>
                <w:tcBorders>
                  <w:left w:val="single" w:color="auto" w:sz="8" w:space="0"/>
                  <w:right w:val="single" w:color="auto" w:sz="8" w:space="0"/>
                </w:tcBorders>
                <w:noWrap w:val="0"/>
                <w:vAlign w:val="center"/>
              </w:tcPr>
            </w:tcPrChange>
          </w:tcPr>
          <w:p w14:paraId="401AFECF">
            <w:pPr>
              <w:keepNext w:val="0"/>
              <w:keepLines w:val="0"/>
              <w:pageBreakBefore w:val="0"/>
              <w:kinsoku/>
              <w:wordWrap/>
              <w:overflowPunct/>
              <w:topLinePunct w:val="0"/>
              <w:autoSpaceDE/>
              <w:autoSpaceDN/>
              <w:bidi w:val="0"/>
              <w:adjustRightInd/>
              <w:snapToGrid/>
              <w:spacing w:line="324" w:lineRule="auto"/>
              <w:jc w:val="center"/>
              <w:textAlignment w:val="auto"/>
              <w:rPr>
                <w:del w:id="2935" w:author="刘俊杰" w:date="2025-02-25T16:35:47Z"/>
                <w:rFonts w:hint="eastAsia" w:ascii="宋体" w:hAnsi="宋体" w:eastAsia="宋体" w:cs="宋体"/>
                <w:color w:val="auto"/>
                <w:sz w:val="22"/>
                <w:szCs w:val="22"/>
              </w:rPr>
              <w:pPrChange w:id="293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2936" w:author="2" w:date="2025-02-27T11:14:53Z">
              <w:tcPr>
                <w:tcW w:w="468" w:type="pct"/>
                <w:gridSpan w:val="2"/>
                <w:tcBorders>
                  <w:left w:val="single" w:color="auto" w:sz="8" w:space="0"/>
                  <w:right w:val="single" w:color="auto" w:sz="8" w:space="0"/>
                </w:tcBorders>
                <w:noWrap w:val="0"/>
                <w:vAlign w:val="center"/>
              </w:tcPr>
            </w:tcPrChange>
          </w:tcPr>
          <w:p w14:paraId="0FE1143A">
            <w:pPr>
              <w:keepNext w:val="0"/>
              <w:keepLines w:val="0"/>
              <w:pageBreakBefore w:val="0"/>
              <w:kinsoku/>
              <w:wordWrap/>
              <w:overflowPunct/>
              <w:topLinePunct w:val="0"/>
              <w:autoSpaceDE/>
              <w:autoSpaceDN/>
              <w:bidi w:val="0"/>
              <w:adjustRightInd/>
              <w:snapToGrid/>
              <w:spacing w:line="324" w:lineRule="auto"/>
              <w:textAlignment w:val="auto"/>
              <w:rPr>
                <w:del w:id="2938" w:author="刘俊杰" w:date="2025-02-25T16:35:47Z"/>
                <w:rFonts w:hint="eastAsia" w:ascii="宋体" w:hAnsi="宋体" w:eastAsia="宋体" w:cs="宋体"/>
                <w:color w:val="auto"/>
                <w:szCs w:val="21"/>
                <w:lang w:val="en-US" w:eastAsia="zh-CN"/>
              </w:rPr>
              <w:pPrChange w:id="2937"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39" w:author="刘俊杰" w:date="2025-02-25T16:35:47Z">
              <w:r>
                <w:rPr>
                  <w:rFonts w:hint="eastAsia" w:ascii="宋体" w:hAnsi="宋体" w:eastAsia="宋体" w:cs="宋体"/>
                  <w:color w:val="auto"/>
                  <w:szCs w:val="21"/>
                  <w:lang w:val="en-US" w:eastAsia="zh-CN"/>
                </w:rPr>
                <w:delText>根据投标人针对本项目的总体思路、技术操作情况，由专家自主评分，满分5分，其中：</w:delText>
              </w:r>
            </w:del>
          </w:p>
          <w:p w14:paraId="03BD0B9A">
            <w:pPr>
              <w:keepNext w:val="0"/>
              <w:keepLines w:val="0"/>
              <w:pageBreakBefore w:val="0"/>
              <w:kinsoku/>
              <w:wordWrap/>
              <w:overflowPunct/>
              <w:topLinePunct w:val="0"/>
              <w:autoSpaceDE/>
              <w:autoSpaceDN/>
              <w:bidi w:val="0"/>
              <w:adjustRightInd/>
              <w:snapToGrid/>
              <w:spacing w:line="324" w:lineRule="auto"/>
              <w:textAlignment w:val="auto"/>
              <w:rPr>
                <w:del w:id="2941" w:author="刘俊杰" w:date="2025-02-25T16:35:47Z"/>
                <w:rFonts w:hint="eastAsia" w:ascii="宋体" w:hAnsi="宋体" w:eastAsia="宋体" w:cs="宋体"/>
                <w:color w:val="auto"/>
                <w:sz w:val="22"/>
                <w:szCs w:val="22"/>
                <w:lang w:val="en-US" w:eastAsia="zh-CN" w:bidi="ar"/>
              </w:rPr>
              <w:pPrChange w:id="2940"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42" w:author="刘俊杰" w:date="2025-02-25T16:35:47Z">
              <w:r>
                <w:rPr>
                  <w:rFonts w:hint="eastAsia" w:ascii="宋体" w:hAnsi="宋体" w:eastAsia="宋体" w:cs="宋体"/>
                  <w:color w:val="auto"/>
                  <w:sz w:val="22"/>
                  <w:szCs w:val="22"/>
                  <w:lang w:val="en-US" w:eastAsia="zh-CN" w:bidi="ar"/>
                </w:rPr>
                <w:delText>①对本项目总体思路、技术操作的内容清晰、全面可行的得5分；</w:delText>
              </w:r>
            </w:del>
          </w:p>
          <w:p w14:paraId="3FEF6AA9">
            <w:pPr>
              <w:keepNext w:val="0"/>
              <w:keepLines w:val="0"/>
              <w:pageBreakBefore w:val="0"/>
              <w:kinsoku/>
              <w:wordWrap/>
              <w:overflowPunct/>
              <w:topLinePunct w:val="0"/>
              <w:autoSpaceDE/>
              <w:autoSpaceDN/>
              <w:bidi w:val="0"/>
              <w:adjustRightInd/>
              <w:snapToGrid/>
              <w:spacing w:line="324" w:lineRule="auto"/>
              <w:textAlignment w:val="auto"/>
              <w:rPr>
                <w:del w:id="2944" w:author="刘俊杰" w:date="2025-02-25T16:35:47Z"/>
                <w:rFonts w:hint="eastAsia" w:ascii="宋体" w:hAnsi="宋体" w:eastAsia="宋体" w:cs="宋体"/>
                <w:color w:val="auto"/>
                <w:sz w:val="22"/>
                <w:szCs w:val="22"/>
                <w:lang w:val="en-US" w:eastAsia="zh-CN" w:bidi="ar"/>
              </w:rPr>
              <w:pPrChange w:id="2943"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45" w:author="刘俊杰" w:date="2025-02-25T16:35:47Z">
              <w:r>
                <w:rPr>
                  <w:rFonts w:hint="eastAsia" w:ascii="宋体" w:hAnsi="宋体" w:eastAsia="宋体" w:cs="宋体"/>
                  <w:color w:val="auto"/>
                  <w:sz w:val="22"/>
                  <w:szCs w:val="22"/>
                  <w:lang w:val="en-US" w:eastAsia="zh-CN" w:bidi="ar"/>
                </w:rPr>
                <w:delText>②对本项目思路及设计原则的内容较为清晰、但不全面的得3分；</w:delText>
              </w:r>
            </w:del>
          </w:p>
          <w:p w14:paraId="5DDCF83E">
            <w:pPr>
              <w:keepNext w:val="0"/>
              <w:keepLines w:val="0"/>
              <w:pageBreakBefore w:val="0"/>
              <w:kinsoku/>
              <w:wordWrap/>
              <w:overflowPunct/>
              <w:topLinePunct w:val="0"/>
              <w:autoSpaceDE/>
              <w:autoSpaceDN/>
              <w:bidi w:val="0"/>
              <w:adjustRightInd/>
              <w:snapToGrid/>
              <w:spacing w:line="324" w:lineRule="auto"/>
              <w:textAlignment w:val="auto"/>
              <w:rPr>
                <w:del w:id="2947" w:author="刘俊杰" w:date="2025-02-25T16:35:47Z"/>
                <w:rFonts w:hint="eastAsia" w:ascii="宋体" w:hAnsi="宋体" w:eastAsia="宋体" w:cs="宋体"/>
                <w:color w:val="auto"/>
                <w:sz w:val="22"/>
                <w:szCs w:val="22"/>
                <w:lang w:val="en-US" w:eastAsia="zh-CN" w:bidi="ar"/>
              </w:rPr>
              <w:pPrChange w:id="2946"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48" w:author="刘俊杰" w:date="2025-02-25T16:35:47Z">
              <w:r>
                <w:rPr>
                  <w:rFonts w:hint="eastAsia" w:ascii="宋体" w:hAnsi="宋体" w:eastAsia="宋体" w:cs="宋体"/>
                  <w:color w:val="auto"/>
                  <w:sz w:val="22"/>
                  <w:szCs w:val="22"/>
                  <w:lang w:val="en-US" w:eastAsia="zh-CN" w:bidi="ar"/>
                </w:rPr>
                <w:delText>③对本项目思路及设计原则的内容简陋</w:delText>
              </w:r>
            </w:del>
            <w:del w:id="2949" w:author="刘俊杰" w:date="2025-02-25T16:35:47Z">
              <w:r>
                <w:rPr>
                  <w:rFonts w:hint="eastAsia" w:ascii="宋体" w:hAnsi="宋体" w:cs="宋体"/>
                  <w:color w:val="auto"/>
                  <w:sz w:val="22"/>
                  <w:szCs w:val="22"/>
                  <w:lang w:val="en-US" w:eastAsia="zh-CN" w:bidi="ar"/>
                </w:rPr>
                <w:delText>，</w:delText>
              </w:r>
            </w:del>
            <w:del w:id="2950" w:author="刘俊杰" w:date="2025-02-25T16:35:47Z">
              <w:r>
                <w:rPr>
                  <w:rFonts w:hint="eastAsia" w:ascii="宋体" w:hAnsi="宋体" w:eastAsia="宋体" w:cs="宋体"/>
                  <w:color w:val="auto"/>
                  <w:sz w:val="22"/>
                  <w:szCs w:val="22"/>
                  <w:lang w:val="en-US" w:eastAsia="zh-CN" w:bidi="ar"/>
                </w:rPr>
                <w:delText>可行性差的得1分；</w:delText>
              </w:r>
            </w:del>
          </w:p>
          <w:p w14:paraId="0C5B0344">
            <w:pPr>
              <w:keepNext w:val="0"/>
              <w:keepLines w:val="0"/>
              <w:pageBreakBefore w:val="0"/>
              <w:kinsoku/>
              <w:wordWrap/>
              <w:overflowPunct/>
              <w:topLinePunct w:val="0"/>
              <w:autoSpaceDE/>
              <w:autoSpaceDN/>
              <w:bidi w:val="0"/>
              <w:adjustRightInd/>
              <w:snapToGrid/>
              <w:spacing w:line="324" w:lineRule="auto"/>
              <w:textAlignment w:val="auto"/>
              <w:rPr>
                <w:del w:id="2952" w:author="刘俊杰" w:date="2025-02-25T16:35:47Z"/>
                <w:rFonts w:hint="eastAsia" w:ascii="宋体" w:hAnsi="宋体" w:eastAsia="宋体" w:cs="宋体"/>
                <w:color w:val="auto"/>
                <w:szCs w:val="21"/>
                <w:lang w:val="en-US" w:eastAsia="zh-CN"/>
              </w:rPr>
              <w:pPrChange w:id="2951"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53" w:author="刘俊杰" w:date="2025-02-25T16:35:47Z">
              <w:r>
                <w:rPr>
                  <w:rFonts w:hint="eastAsia" w:ascii="宋体" w:hAnsi="宋体" w:eastAsia="宋体" w:cs="宋体"/>
                  <w:color w:val="auto"/>
                  <w:sz w:val="22"/>
                  <w:szCs w:val="22"/>
                  <w:lang w:val="en-US" w:eastAsia="zh-CN" w:bidi="ar"/>
                </w:rPr>
                <w:fldChar w:fldCharType="begin"/>
              </w:r>
            </w:del>
            <w:del w:id="2954" w:author="刘俊杰" w:date="2025-02-25T16:35:47Z">
              <w:r>
                <w:rPr>
                  <w:rFonts w:hint="eastAsia" w:ascii="宋体" w:hAnsi="宋体" w:eastAsia="宋体" w:cs="宋体"/>
                  <w:color w:val="auto"/>
                  <w:sz w:val="22"/>
                  <w:szCs w:val="22"/>
                  <w:lang w:val="en-US" w:eastAsia="zh-CN" w:bidi="ar"/>
                </w:rPr>
                <w:delInstrText xml:space="preserve"> = 4 \* GB3 \* MERGEFORMAT </w:delInstrText>
              </w:r>
            </w:del>
            <w:del w:id="2955" w:author="刘俊杰" w:date="2025-02-25T16:35:47Z">
              <w:r>
                <w:rPr>
                  <w:rFonts w:hint="eastAsia" w:ascii="宋体" w:hAnsi="宋体" w:eastAsia="宋体" w:cs="宋体"/>
                  <w:color w:val="auto"/>
                  <w:sz w:val="22"/>
                  <w:szCs w:val="22"/>
                  <w:lang w:val="en-US" w:eastAsia="zh-CN" w:bidi="ar"/>
                </w:rPr>
                <w:fldChar w:fldCharType="separate"/>
              </w:r>
            </w:del>
            <w:del w:id="2956" w:author="刘俊杰" w:date="2025-02-25T16:35:47Z">
              <w:r>
                <w:rPr>
                  <w:rFonts w:hint="eastAsia" w:ascii="宋体" w:hAnsi="宋体" w:eastAsia="宋体" w:cs="宋体"/>
                  <w:color w:val="auto"/>
                  <w:sz w:val="22"/>
                  <w:szCs w:val="22"/>
                  <w:lang w:val="en-US" w:eastAsia="zh-CN" w:bidi="ar"/>
                </w:rPr>
                <w:delText>④</w:delText>
              </w:r>
            </w:del>
            <w:del w:id="2957" w:author="刘俊杰" w:date="2025-02-25T16:35:47Z">
              <w:r>
                <w:rPr>
                  <w:rFonts w:hint="eastAsia" w:ascii="宋体" w:hAnsi="宋体" w:eastAsia="宋体" w:cs="宋体"/>
                  <w:color w:val="auto"/>
                  <w:sz w:val="22"/>
                  <w:szCs w:val="22"/>
                  <w:lang w:val="en-US" w:eastAsia="zh-CN" w:bidi="ar"/>
                </w:rPr>
                <w:fldChar w:fldCharType="end"/>
              </w:r>
            </w:del>
            <w:del w:id="2958" w:author="刘俊杰" w:date="2025-02-25T16:35:47Z">
              <w:r>
                <w:rPr>
                  <w:rFonts w:hint="eastAsia" w:ascii="宋体" w:hAnsi="宋体" w:eastAsia="宋体" w:cs="宋体"/>
                  <w:color w:val="auto"/>
                  <w:sz w:val="22"/>
                  <w:szCs w:val="22"/>
                  <w:lang w:val="en-US" w:eastAsia="zh-CN" w:bidi="ar"/>
                </w:rPr>
                <w:delText>未对本项目的总体思路、技术操作作出说明或总体思路、技术操作不可行的得0分。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959"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487663AF">
            <w:pPr>
              <w:keepNext w:val="0"/>
              <w:keepLines w:val="0"/>
              <w:pageBreakBefore w:val="0"/>
              <w:kinsoku/>
              <w:wordWrap/>
              <w:overflowPunct/>
              <w:topLinePunct w:val="0"/>
              <w:autoSpaceDE/>
              <w:autoSpaceDN/>
              <w:bidi w:val="0"/>
              <w:adjustRightInd/>
              <w:snapToGrid/>
              <w:spacing w:line="324" w:lineRule="auto"/>
              <w:jc w:val="center"/>
              <w:textAlignment w:val="auto"/>
              <w:rPr>
                <w:del w:id="2961" w:author="刘俊杰" w:date="2025-02-25T16:35:47Z"/>
                <w:rFonts w:hint="eastAsia" w:ascii="宋体" w:hAnsi="宋体" w:eastAsia="宋体" w:cs="宋体"/>
                <w:color w:val="auto"/>
                <w:sz w:val="22"/>
                <w:szCs w:val="22"/>
                <w:lang w:val="en-US" w:eastAsia="zh-CN" w:bidi="ar"/>
              </w:rPr>
              <w:pPrChange w:id="2960"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962" w:author="刘俊杰" w:date="2025-02-25T16:35:47Z">
              <w:r>
                <w:rPr>
                  <w:rFonts w:hint="eastAsia" w:ascii="宋体" w:hAnsi="宋体" w:eastAsia="宋体" w:cs="宋体"/>
                  <w:color w:val="auto"/>
                  <w:sz w:val="22"/>
                  <w:szCs w:val="22"/>
                  <w:lang w:val="en-US" w:eastAsia="zh-CN" w:bidi="ar"/>
                </w:rPr>
                <w:delText>5</w:delText>
              </w:r>
            </w:del>
            <w:del w:id="2963" w:author="刘俊杰" w:date="2025-02-25T16:35:47Z">
              <w:r>
                <w:rPr>
                  <w:rFonts w:hint="eastAsia" w:ascii="宋体" w:hAnsi="宋体" w:eastAsia="宋体" w:cs="宋体"/>
                  <w:color w:val="auto"/>
                  <w:sz w:val="22"/>
                  <w:szCs w:val="22"/>
                  <w:lang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2964"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02C49F37">
            <w:pPr>
              <w:keepNext w:val="0"/>
              <w:keepLines w:val="0"/>
              <w:pageBreakBefore w:val="0"/>
              <w:kinsoku/>
              <w:wordWrap/>
              <w:overflowPunct/>
              <w:topLinePunct w:val="0"/>
              <w:autoSpaceDE/>
              <w:autoSpaceDN/>
              <w:bidi w:val="0"/>
              <w:adjustRightInd/>
              <w:snapToGrid/>
              <w:spacing w:line="324" w:lineRule="auto"/>
              <w:jc w:val="center"/>
              <w:textAlignment w:val="auto"/>
              <w:rPr>
                <w:del w:id="2966" w:author="刘俊杰" w:date="2025-02-25T16:35:47Z"/>
                <w:rFonts w:hint="eastAsia" w:ascii="宋体" w:hAnsi="宋体" w:eastAsia="宋体" w:cs="宋体"/>
                <w:color w:val="auto"/>
                <w:sz w:val="22"/>
                <w:szCs w:val="22"/>
                <w:lang w:val="en-US" w:eastAsia="zh-CN" w:bidi="ar"/>
              </w:rPr>
              <w:pPrChange w:id="2965"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2967" w:author="刘俊杰" w:date="2025-02-25T16:35:47Z">
              <w:r>
                <w:rPr>
                  <w:rFonts w:hint="eastAsia" w:ascii="宋体" w:hAnsi="宋体" w:eastAsia="宋体" w:cs="宋体"/>
                  <w:color w:val="auto"/>
                  <w:sz w:val="22"/>
                  <w:szCs w:val="22"/>
                  <w:lang w:val="en-US" w:eastAsia="zh-CN" w:bidi="ar"/>
                </w:rPr>
                <w:delText>主观分</w:delText>
              </w:r>
            </w:del>
          </w:p>
        </w:tc>
      </w:tr>
      <w:tr w14:paraId="35AAC52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2969"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2968" w:author="刘俊杰" w:date="2025-02-25T16:35:47Z"/>
          <w:trPrChange w:id="2969"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2970" w:author="2" w:date="2025-02-27T11:14:53Z">
              <w:tcPr>
                <w:tcW w:w="309" w:type="pct"/>
                <w:gridSpan w:val="2"/>
                <w:vMerge w:val="continue"/>
                <w:tcBorders>
                  <w:left w:val="single" w:color="auto" w:sz="8" w:space="0"/>
                  <w:right w:val="single" w:color="auto" w:sz="8" w:space="0"/>
                </w:tcBorders>
                <w:noWrap w:val="0"/>
                <w:vAlign w:val="center"/>
              </w:tcPr>
            </w:tcPrChange>
          </w:tcPr>
          <w:p w14:paraId="21736BF9">
            <w:pPr>
              <w:keepNext w:val="0"/>
              <w:keepLines w:val="0"/>
              <w:pageBreakBefore w:val="0"/>
              <w:kinsoku/>
              <w:wordWrap/>
              <w:overflowPunct/>
              <w:topLinePunct w:val="0"/>
              <w:autoSpaceDE/>
              <w:autoSpaceDN/>
              <w:bidi w:val="0"/>
              <w:adjustRightInd/>
              <w:snapToGrid/>
              <w:spacing w:line="324" w:lineRule="auto"/>
              <w:jc w:val="center"/>
              <w:textAlignment w:val="auto"/>
              <w:rPr>
                <w:del w:id="2972" w:author="刘俊杰" w:date="2025-02-25T16:35:47Z"/>
                <w:rFonts w:hint="eastAsia" w:ascii="宋体" w:hAnsi="宋体" w:eastAsia="宋体" w:cs="宋体"/>
                <w:color w:val="auto"/>
                <w:sz w:val="22"/>
                <w:szCs w:val="22"/>
                <w:lang w:bidi="ar"/>
              </w:rPr>
              <w:pPrChange w:id="297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2973" w:author="2" w:date="2025-02-27T11:14:53Z">
              <w:tcPr>
                <w:tcW w:w="449" w:type="pct"/>
                <w:vMerge w:val="continue"/>
                <w:tcBorders>
                  <w:left w:val="single" w:color="auto" w:sz="8" w:space="0"/>
                  <w:right w:val="single" w:color="auto" w:sz="8" w:space="0"/>
                </w:tcBorders>
                <w:noWrap w:val="0"/>
                <w:vAlign w:val="center"/>
              </w:tcPr>
            </w:tcPrChange>
          </w:tcPr>
          <w:p w14:paraId="0CD76665">
            <w:pPr>
              <w:keepNext w:val="0"/>
              <w:keepLines w:val="0"/>
              <w:pageBreakBefore w:val="0"/>
              <w:kinsoku/>
              <w:wordWrap/>
              <w:overflowPunct/>
              <w:topLinePunct w:val="0"/>
              <w:autoSpaceDE/>
              <w:autoSpaceDN/>
              <w:bidi w:val="0"/>
              <w:adjustRightInd/>
              <w:snapToGrid/>
              <w:spacing w:line="324" w:lineRule="auto"/>
              <w:jc w:val="center"/>
              <w:textAlignment w:val="auto"/>
              <w:rPr>
                <w:del w:id="2975" w:author="刘俊杰" w:date="2025-02-25T16:35:47Z"/>
                <w:rFonts w:hint="eastAsia" w:ascii="宋体" w:hAnsi="宋体" w:eastAsia="宋体" w:cs="宋体"/>
                <w:color w:val="auto"/>
                <w:sz w:val="22"/>
                <w:szCs w:val="22"/>
              </w:rPr>
              <w:pPrChange w:id="297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2976" w:author="2" w:date="2025-02-27T11:14:53Z">
              <w:tcPr>
                <w:tcW w:w="468" w:type="pct"/>
                <w:gridSpan w:val="2"/>
                <w:tcBorders>
                  <w:left w:val="single" w:color="auto" w:sz="8" w:space="0"/>
                  <w:right w:val="single" w:color="auto" w:sz="8" w:space="0"/>
                </w:tcBorders>
                <w:noWrap w:val="0"/>
                <w:vAlign w:val="center"/>
              </w:tcPr>
            </w:tcPrChange>
          </w:tcPr>
          <w:p w14:paraId="54BECC3C">
            <w:pPr>
              <w:keepNext w:val="0"/>
              <w:keepLines w:val="0"/>
              <w:pageBreakBefore w:val="0"/>
              <w:kinsoku/>
              <w:wordWrap/>
              <w:overflowPunct/>
              <w:topLinePunct w:val="0"/>
              <w:autoSpaceDE/>
              <w:autoSpaceDN/>
              <w:bidi w:val="0"/>
              <w:adjustRightInd/>
              <w:snapToGrid/>
              <w:spacing w:line="324" w:lineRule="auto"/>
              <w:textAlignment w:val="auto"/>
              <w:rPr>
                <w:del w:id="2978" w:author="刘俊杰" w:date="2025-02-25T16:35:47Z"/>
                <w:rFonts w:hint="eastAsia" w:ascii="宋体" w:hAnsi="宋体" w:eastAsia="宋体" w:cs="宋体"/>
                <w:color w:val="auto"/>
                <w:sz w:val="22"/>
                <w:szCs w:val="22"/>
                <w:lang w:eastAsia="zh-CN"/>
              </w:rPr>
              <w:pPrChange w:id="2977"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79" w:author="刘俊杰" w:date="2025-02-25T16:35:47Z">
              <w:r>
                <w:rPr>
                  <w:rFonts w:hint="eastAsia" w:ascii="宋体" w:hAnsi="宋体" w:eastAsia="宋体" w:cs="宋体"/>
                  <w:color w:val="auto"/>
                  <w:sz w:val="22"/>
                  <w:szCs w:val="22"/>
                  <w:lang w:eastAsia="zh-CN"/>
                </w:rPr>
                <w:delText>根据投标人针对本项目的区域现状了解情况，由专家自主评分，满分5分，其中：</w:delText>
              </w:r>
            </w:del>
          </w:p>
          <w:p w14:paraId="1553BA9D">
            <w:pPr>
              <w:keepNext w:val="0"/>
              <w:keepLines w:val="0"/>
              <w:pageBreakBefore w:val="0"/>
              <w:kinsoku/>
              <w:wordWrap/>
              <w:overflowPunct/>
              <w:topLinePunct w:val="0"/>
              <w:autoSpaceDE/>
              <w:autoSpaceDN/>
              <w:bidi w:val="0"/>
              <w:adjustRightInd/>
              <w:snapToGrid/>
              <w:spacing w:line="324" w:lineRule="auto"/>
              <w:textAlignment w:val="auto"/>
              <w:rPr>
                <w:del w:id="2981" w:author="刘俊杰" w:date="2025-02-25T16:35:47Z"/>
                <w:rFonts w:hint="eastAsia" w:ascii="宋体" w:hAnsi="宋体" w:eastAsia="宋体" w:cs="宋体"/>
                <w:color w:val="auto"/>
                <w:sz w:val="22"/>
                <w:szCs w:val="22"/>
                <w:lang w:eastAsia="zh-CN"/>
              </w:rPr>
              <w:pPrChange w:id="2980"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82" w:author="刘俊杰" w:date="2025-02-25T16:35:47Z">
              <w:r>
                <w:rPr>
                  <w:rFonts w:hint="eastAsia" w:ascii="宋体" w:hAnsi="宋体" w:eastAsia="宋体" w:cs="宋体"/>
                  <w:color w:val="auto"/>
                  <w:sz w:val="22"/>
                  <w:szCs w:val="22"/>
                  <w:lang w:eastAsia="zh-CN"/>
                </w:rPr>
                <w:delText>①对所在区域现状情况完全了解，正确研判且完全符合项目实施需求的得5分；</w:delText>
              </w:r>
            </w:del>
          </w:p>
          <w:p w14:paraId="4BDD8BC3">
            <w:pPr>
              <w:keepNext w:val="0"/>
              <w:keepLines w:val="0"/>
              <w:pageBreakBefore w:val="0"/>
              <w:kinsoku/>
              <w:wordWrap/>
              <w:overflowPunct/>
              <w:topLinePunct w:val="0"/>
              <w:autoSpaceDE/>
              <w:autoSpaceDN/>
              <w:bidi w:val="0"/>
              <w:adjustRightInd/>
              <w:snapToGrid/>
              <w:spacing w:line="324" w:lineRule="auto"/>
              <w:textAlignment w:val="auto"/>
              <w:rPr>
                <w:del w:id="2984" w:author="刘俊杰" w:date="2025-02-25T16:35:47Z"/>
                <w:rFonts w:hint="eastAsia" w:ascii="宋体" w:hAnsi="宋体" w:eastAsia="宋体" w:cs="宋体"/>
                <w:color w:val="auto"/>
                <w:sz w:val="22"/>
                <w:szCs w:val="22"/>
                <w:lang w:eastAsia="zh-CN"/>
              </w:rPr>
              <w:pPrChange w:id="2983"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85" w:author="刘俊杰" w:date="2025-02-25T16:35:47Z">
              <w:r>
                <w:rPr>
                  <w:rFonts w:hint="eastAsia" w:ascii="宋体" w:hAnsi="宋体" w:eastAsia="宋体" w:cs="宋体"/>
                  <w:color w:val="auto"/>
                  <w:sz w:val="22"/>
                  <w:szCs w:val="22"/>
                  <w:lang w:eastAsia="zh-CN"/>
                </w:rPr>
                <w:delText>②对所在区域现状情况理解情况一般，基本符合项目实施需求的得3分；</w:delText>
              </w:r>
            </w:del>
          </w:p>
          <w:p w14:paraId="41FF29F6">
            <w:pPr>
              <w:keepNext w:val="0"/>
              <w:keepLines w:val="0"/>
              <w:pageBreakBefore w:val="0"/>
              <w:kinsoku/>
              <w:wordWrap/>
              <w:overflowPunct/>
              <w:topLinePunct w:val="0"/>
              <w:autoSpaceDE/>
              <w:autoSpaceDN/>
              <w:bidi w:val="0"/>
              <w:adjustRightInd/>
              <w:snapToGrid/>
              <w:spacing w:line="324" w:lineRule="auto"/>
              <w:textAlignment w:val="auto"/>
              <w:rPr>
                <w:del w:id="2987" w:author="刘俊杰" w:date="2025-02-25T16:35:47Z"/>
                <w:rFonts w:hint="eastAsia" w:ascii="宋体" w:hAnsi="宋体" w:eastAsia="宋体" w:cs="宋体"/>
                <w:color w:val="auto"/>
                <w:sz w:val="22"/>
                <w:szCs w:val="22"/>
                <w:lang w:eastAsia="zh-CN"/>
              </w:rPr>
              <w:pPrChange w:id="2986"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88" w:author="刘俊杰" w:date="2025-02-25T16:35:47Z">
              <w:r>
                <w:rPr>
                  <w:rFonts w:hint="eastAsia" w:ascii="宋体" w:hAnsi="宋体" w:eastAsia="宋体" w:cs="宋体"/>
                  <w:color w:val="auto"/>
                  <w:sz w:val="22"/>
                  <w:szCs w:val="22"/>
                  <w:lang w:eastAsia="zh-CN"/>
                </w:rPr>
                <w:delText>③对所在区域现状了解不完整，仅能部分满足项目实施需求的得1分</w:delText>
              </w:r>
            </w:del>
          </w:p>
          <w:p w14:paraId="0CE0B050">
            <w:pPr>
              <w:keepNext w:val="0"/>
              <w:keepLines w:val="0"/>
              <w:pageBreakBefore w:val="0"/>
              <w:kinsoku/>
              <w:wordWrap/>
              <w:overflowPunct/>
              <w:topLinePunct w:val="0"/>
              <w:autoSpaceDE/>
              <w:autoSpaceDN/>
              <w:bidi w:val="0"/>
              <w:adjustRightInd/>
              <w:snapToGrid/>
              <w:spacing w:line="324" w:lineRule="auto"/>
              <w:textAlignment w:val="auto"/>
              <w:rPr>
                <w:del w:id="2990" w:author="刘俊杰" w:date="2025-02-25T16:35:47Z"/>
                <w:rFonts w:hint="eastAsia" w:ascii="宋体" w:hAnsi="宋体" w:eastAsia="宋体" w:cs="宋体"/>
                <w:color w:val="auto"/>
                <w:sz w:val="22"/>
                <w:szCs w:val="22"/>
                <w:lang w:eastAsia="zh-CN"/>
              </w:rPr>
              <w:pPrChange w:id="2989"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2991" w:author="刘俊杰" w:date="2025-02-25T16:35:47Z">
              <w:r>
                <w:rPr>
                  <w:rFonts w:hint="eastAsia" w:ascii="宋体" w:hAnsi="宋体" w:eastAsia="宋体" w:cs="宋体"/>
                  <w:color w:val="auto"/>
                  <w:sz w:val="22"/>
                  <w:szCs w:val="22"/>
                  <w:lang w:eastAsia="zh-CN"/>
                </w:rPr>
                <w:fldChar w:fldCharType="begin"/>
              </w:r>
            </w:del>
            <w:del w:id="2992" w:author="刘俊杰" w:date="2025-02-25T16:35:47Z">
              <w:r>
                <w:rPr>
                  <w:rFonts w:hint="eastAsia" w:ascii="宋体" w:hAnsi="宋体" w:eastAsia="宋体" w:cs="宋体"/>
                  <w:color w:val="auto"/>
                  <w:sz w:val="22"/>
                  <w:szCs w:val="22"/>
                  <w:lang w:eastAsia="zh-CN"/>
                </w:rPr>
                <w:delInstrText xml:space="preserve"> = 4 \* GB3 \* MERGEFORMAT </w:delInstrText>
              </w:r>
            </w:del>
            <w:del w:id="2993" w:author="刘俊杰" w:date="2025-02-25T16:35:47Z">
              <w:r>
                <w:rPr>
                  <w:rFonts w:hint="eastAsia" w:ascii="宋体" w:hAnsi="宋体" w:eastAsia="宋体" w:cs="宋体"/>
                  <w:color w:val="auto"/>
                  <w:sz w:val="22"/>
                  <w:szCs w:val="22"/>
                  <w:lang w:eastAsia="zh-CN"/>
                </w:rPr>
                <w:fldChar w:fldCharType="separate"/>
              </w:r>
            </w:del>
            <w:del w:id="2994" w:author="刘俊杰" w:date="2025-02-25T16:35:47Z">
              <w:r>
                <w:rPr>
                  <w:rFonts w:hint="eastAsia" w:ascii="宋体" w:hAnsi="宋体" w:eastAsia="宋体" w:cs="宋体"/>
                  <w:color w:val="auto"/>
                  <w:sz w:val="22"/>
                  <w:szCs w:val="22"/>
                  <w:lang w:eastAsia="zh-CN"/>
                </w:rPr>
                <w:delText>④</w:delText>
              </w:r>
            </w:del>
            <w:del w:id="2995" w:author="刘俊杰" w:date="2025-02-25T16:35:47Z">
              <w:r>
                <w:rPr>
                  <w:rFonts w:hint="eastAsia" w:ascii="宋体" w:hAnsi="宋体" w:eastAsia="宋体" w:cs="宋体"/>
                  <w:color w:val="auto"/>
                  <w:sz w:val="22"/>
                  <w:szCs w:val="22"/>
                  <w:lang w:eastAsia="zh-CN"/>
                </w:rPr>
                <w:fldChar w:fldCharType="end"/>
              </w:r>
            </w:del>
            <w:del w:id="2996" w:author="刘俊杰" w:date="2025-02-25T16:35:47Z">
              <w:r>
                <w:rPr>
                  <w:rFonts w:hint="eastAsia" w:ascii="宋体" w:hAnsi="宋体" w:eastAsia="宋体" w:cs="宋体"/>
                  <w:color w:val="auto"/>
                  <w:sz w:val="22"/>
                  <w:szCs w:val="22"/>
                  <w:lang w:eastAsia="zh-CN"/>
                </w:rPr>
                <w:delText>未对本项目的区域现状作出说明或区域现状描述完全不符合项目实施需求的得0分。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2997"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0EBD4E93">
            <w:pPr>
              <w:keepNext w:val="0"/>
              <w:keepLines w:val="0"/>
              <w:pageBreakBefore w:val="0"/>
              <w:kinsoku/>
              <w:wordWrap/>
              <w:overflowPunct/>
              <w:topLinePunct w:val="0"/>
              <w:autoSpaceDE/>
              <w:autoSpaceDN/>
              <w:bidi w:val="0"/>
              <w:adjustRightInd/>
              <w:snapToGrid/>
              <w:spacing w:line="324" w:lineRule="auto"/>
              <w:jc w:val="center"/>
              <w:textAlignment w:val="auto"/>
              <w:rPr>
                <w:del w:id="2999" w:author="刘俊杰" w:date="2025-02-25T16:35:47Z"/>
                <w:rFonts w:hint="eastAsia" w:ascii="宋体" w:hAnsi="宋体" w:eastAsia="宋体" w:cs="宋体"/>
                <w:color w:val="auto"/>
                <w:sz w:val="22"/>
                <w:szCs w:val="22"/>
                <w:lang w:val="en-US" w:eastAsia="zh-CN" w:bidi="ar"/>
              </w:rPr>
              <w:pPrChange w:id="299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000" w:author="刘俊杰" w:date="2025-02-25T16:35:47Z">
              <w:r>
                <w:rPr>
                  <w:rFonts w:hint="eastAsia" w:ascii="宋体" w:hAnsi="宋体" w:eastAsia="宋体" w:cs="宋体"/>
                  <w:color w:val="auto"/>
                  <w:sz w:val="22"/>
                  <w:szCs w:val="22"/>
                  <w:lang w:val="en-US" w:eastAsia="zh-CN" w:bidi="ar"/>
                </w:rPr>
                <w:delText>5</w:delText>
              </w:r>
            </w:del>
            <w:del w:id="3001" w:author="刘俊杰" w:date="2025-02-25T16:35:47Z">
              <w:r>
                <w:rPr>
                  <w:rFonts w:hint="eastAsia" w:ascii="宋体" w:hAnsi="宋体" w:eastAsia="宋体" w:cs="宋体"/>
                  <w:color w:val="auto"/>
                  <w:sz w:val="22"/>
                  <w:szCs w:val="22"/>
                  <w:lang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002"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7A5D58AD">
            <w:pPr>
              <w:keepNext w:val="0"/>
              <w:keepLines w:val="0"/>
              <w:pageBreakBefore w:val="0"/>
              <w:kinsoku/>
              <w:wordWrap/>
              <w:overflowPunct/>
              <w:topLinePunct w:val="0"/>
              <w:autoSpaceDE/>
              <w:autoSpaceDN/>
              <w:bidi w:val="0"/>
              <w:adjustRightInd/>
              <w:snapToGrid/>
              <w:spacing w:line="324" w:lineRule="auto"/>
              <w:jc w:val="center"/>
              <w:textAlignment w:val="auto"/>
              <w:rPr>
                <w:del w:id="3004" w:author="刘俊杰" w:date="2025-02-25T16:35:47Z"/>
                <w:rFonts w:hint="eastAsia" w:ascii="宋体" w:hAnsi="宋体" w:eastAsia="宋体" w:cs="宋体"/>
                <w:color w:val="auto"/>
                <w:sz w:val="22"/>
                <w:szCs w:val="22"/>
                <w:lang w:val="en-US" w:eastAsia="zh-CN" w:bidi="ar"/>
              </w:rPr>
              <w:pPrChange w:id="300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005" w:author="刘俊杰" w:date="2025-02-25T16:35:47Z">
              <w:r>
                <w:rPr>
                  <w:rFonts w:hint="eastAsia" w:ascii="宋体" w:hAnsi="宋体" w:eastAsia="宋体" w:cs="宋体"/>
                  <w:color w:val="auto"/>
                  <w:sz w:val="22"/>
                  <w:szCs w:val="22"/>
                  <w:lang w:val="en-US" w:eastAsia="zh-CN" w:bidi="ar"/>
                </w:rPr>
                <w:delText>主观分</w:delText>
              </w:r>
            </w:del>
          </w:p>
        </w:tc>
      </w:tr>
      <w:tr w14:paraId="64C6627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007"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006" w:author="刘俊杰" w:date="2025-02-25T16:35:47Z"/>
          <w:trPrChange w:id="3007" w:author="2" w:date="2025-02-27T11:14:53Z">
            <w:trPr>
              <w:cantSplit/>
              <w:trHeight w:val="730" w:hRule="atLeast"/>
            </w:trPr>
          </w:trPrChange>
        </w:trPr>
        <w:tc>
          <w:tcPr>
            <w:tcW w:w="305" w:type="pct"/>
            <w:vMerge w:val="restart"/>
            <w:tcBorders>
              <w:left w:val="single" w:color="auto" w:sz="8" w:space="0"/>
              <w:right w:val="single" w:color="auto" w:sz="8" w:space="0"/>
            </w:tcBorders>
            <w:noWrap w:val="0"/>
            <w:vAlign w:val="center"/>
            <w:tcPrChange w:id="3008" w:author="2" w:date="2025-02-27T11:14:53Z">
              <w:tcPr>
                <w:tcW w:w="309" w:type="pct"/>
                <w:gridSpan w:val="2"/>
                <w:vMerge w:val="restart"/>
                <w:tcBorders>
                  <w:left w:val="single" w:color="auto" w:sz="8" w:space="0"/>
                  <w:right w:val="single" w:color="auto" w:sz="8" w:space="0"/>
                </w:tcBorders>
                <w:noWrap w:val="0"/>
                <w:vAlign w:val="center"/>
              </w:tcPr>
            </w:tcPrChange>
          </w:tcPr>
          <w:p w14:paraId="02EE407F">
            <w:pPr>
              <w:keepNext w:val="0"/>
              <w:keepLines w:val="0"/>
              <w:pageBreakBefore w:val="0"/>
              <w:kinsoku/>
              <w:wordWrap/>
              <w:overflowPunct/>
              <w:topLinePunct w:val="0"/>
              <w:autoSpaceDE/>
              <w:autoSpaceDN/>
              <w:bidi w:val="0"/>
              <w:adjustRightInd/>
              <w:snapToGrid/>
              <w:spacing w:line="324" w:lineRule="auto"/>
              <w:jc w:val="center"/>
              <w:textAlignment w:val="auto"/>
              <w:rPr>
                <w:del w:id="3010" w:author="刘俊杰" w:date="2025-02-25T16:35:47Z"/>
                <w:rFonts w:hint="eastAsia" w:ascii="宋体" w:hAnsi="宋体" w:eastAsia="宋体" w:cs="宋体"/>
                <w:color w:val="auto"/>
                <w:sz w:val="22"/>
                <w:szCs w:val="22"/>
                <w:lang w:val="en-US" w:eastAsia="zh-CN" w:bidi="ar"/>
              </w:rPr>
              <w:pPrChange w:id="3009"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011" w:author="刘俊杰" w:date="2025-02-25T16:35:47Z">
              <w:r>
                <w:rPr>
                  <w:rFonts w:hint="eastAsia" w:ascii="宋体" w:hAnsi="宋体" w:eastAsia="宋体" w:cs="宋体"/>
                  <w:color w:val="auto"/>
                  <w:sz w:val="22"/>
                  <w:szCs w:val="22"/>
                  <w:lang w:val="en-US" w:eastAsia="zh-CN" w:bidi="ar"/>
                </w:rPr>
                <w:delText>5</w:delText>
              </w:r>
            </w:del>
          </w:p>
        </w:tc>
        <w:tc>
          <w:tcPr>
            <w:tcW w:w="296" w:type="pct"/>
            <w:vMerge w:val="restart"/>
            <w:tcBorders>
              <w:left w:val="single" w:color="auto" w:sz="8" w:space="0"/>
              <w:right w:val="single" w:color="auto" w:sz="8" w:space="0"/>
            </w:tcBorders>
            <w:noWrap w:val="0"/>
            <w:vAlign w:val="center"/>
            <w:tcPrChange w:id="3012" w:author="2" w:date="2025-02-27T11:14:53Z">
              <w:tcPr>
                <w:tcW w:w="449" w:type="pct"/>
                <w:vMerge w:val="restart"/>
                <w:tcBorders>
                  <w:left w:val="single" w:color="auto" w:sz="8" w:space="0"/>
                  <w:right w:val="single" w:color="auto" w:sz="8" w:space="0"/>
                </w:tcBorders>
                <w:noWrap w:val="0"/>
                <w:vAlign w:val="center"/>
              </w:tcPr>
            </w:tcPrChange>
          </w:tcPr>
          <w:p w14:paraId="36668EEA">
            <w:pPr>
              <w:keepNext w:val="0"/>
              <w:keepLines w:val="0"/>
              <w:pageBreakBefore w:val="0"/>
              <w:kinsoku/>
              <w:wordWrap/>
              <w:overflowPunct/>
              <w:topLinePunct w:val="0"/>
              <w:autoSpaceDE/>
              <w:autoSpaceDN/>
              <w:bidi w:val="0"/>
              <w:adjustRightInd/>
              <w:snapToGrid/>
              <w:spacing w:line="324" w:lineRule="auto"/>
              <w:jc w:val="center"/>
              <w:textAlignment w:val="auto"/>
              <w:rPr>
                <w:del w:id="3014" w:author="刘俊杰" w:date="2025-02-25T16:35:47Z"/>
                <w:rFonts w:hint="eastAsia" w:ascii="宋体" w:hAnsi="宋体" w:eastAsia="宋体" w:cs="宋体"/>
                <w:color w:val="auto"/>
                <w:sz w:val="22"/>
                <w:szCs w:val="22"/>
              </w:rPr>
              <w:pPrChange w:id="301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015" w:author="刘俊杰" w:date="2025-02-25T16:35:47Z">
              <w:r>
                <w:rPr>
                  <w:rFonts w:hint="eastAsia" w:ascii="宋体" w:hAnsi="宋体" w:eastAsia="宋体" w:cs="宋体"/>
                  <w:color w:val="auto"/>
                  <w:sz w:val="22"/>
                  <w:szCs w:val="22"/>
                  <w:lang w:val="en-US" w:eastAsia="zh-CN"/>
                </w:rPr>
                <w:delText>技术方案</w:delText>
              </w:r>
            </w:del>
          </w:p>
        </w:tc>
        <w:tc>
          <w:tcPr>
            <w:tcW w:w="526" w:type="pct"/>
            <w:tcBorders>
              <w:left w:val="single" w:color="auto" w:sz="8" w:space="0"/>
              <w:right w:val="single" w:color="auto" w:sz="8" w:space="0"/>
            </w:tcBorders>
            <w:noWrap w:val="0"/>
            <w:vAlign w:val="center"/>
            <w:tcPrChange w:id="3016" w:author="2" w:date="2025-02-27T11:14:53Z">
              <w:tcPr>
                <w:tcW w:w="468" w:type="pct"/>
                <w:gridSpan w:val="2"/>
                <w:tcBorders>
                  <w:left w:val="single" w:color="auto" w:sz="8" w:space="0"/>
                  <w:right w:val="single" w:color="auto" w:sz="8" w:space="0"/>
                </w:tcBorders>
                <w:noWrap w:val="0"/>
                <w:vAlign w:val="center"/>
              </w:tcPr>
            </w:tcPrChange>
          </w:tcPr>
          <w:p w14:paraId="1DA7B3D0">
            <w:pPr>
              <w:keepNext w:val="0"/>
              <w:keepLines w:val="0"/>
              <w:pageBreakBefore w:val="0"/>
              <w:kinsoku/>
              <w:wordWrap/>
              <w:overflowPunct/>
              <w:topLinePunct w:val="0"/>
              <w:autoSpaceDE/>
              <w:autoSpaceDN/>
              <w:bidi w:val="0"/>
              <w:adjustRightInd/>
              <w:snapToGrid/>
              <w:spacing w:line="324" w:lineRule="auto"/>
              <w:textAlignment w:val="auto"/>
              <w:rPr>
                <w:del w:id="3018" w:author="刘俊杰" w:date="2025-02-25T16:35:47Z"/>
                <w:rFonts w:hint="eastAsia" w:ascii="宋体" w:hAnsi="宋体" w:eastAsia="宋体" w:cs="宋体"/>
                <w:color w:val="auto"/>
                <w:szCs w:val="21"/>
                <w:lang w:val="zh-CN" w:eastAsia="zh-CN"/>
              </w:rPr>
              <w:pPrChange w:id="3017"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019" w:author="刘俊杰" w:date="2025-02-25T16:35:47Z">
              <w:r>
                <w:rPr>
                  <w:rFonts w:hint="eastAsia" w:ascii="宋体" w:hAnsi="宋体" w:eastAsia="宋体" w:cs="宋体"/>
                  <w:color w:val="auto"/>
                  <w:szCs w:val="21"/>
                  <w:lang w:val="zh-CN" w:eastAsia="zh-CN"/>
                </w:rPr>
                <w:delText>根据投标人针对本项目的重难点分析情况，由专家自主评分，满分5分，其中：</w:delText>
              </w:r>
            </w:del>
          </w:p>
          <w:p w14:paraId="2E8AB898">
            <w:pPr>
              <w:keepNext w:val="0"/>
              <w:keepLines w:val="0"/>
              <w:pageBreakBefore w:val="0"/>
              <w:kinsoku/>
              <w:wordWrap/>
              <w:overflowPunct/>
              <w:topLinePunct w:val="0"/>
              <w:autoSpaceDE/>
              <w:autoSpaceDN/>
              <w:bidi w:val="0"/>
              <w:adjustRightInd/>
              <w:snapToGrid/>
              <w:spacing w:line="324" w:lineRule="auto"/>
              <w:textAlignment w:val="auto"/>
              <w:rPr>
                <w:del w:id="3021" w:author="刘俊杰" w:date="2025-02-25T16:35:47Z"/>
                <w:rFonts w:hint="eastAsia" w:ascii="宋体" w:hAnsi="宋体" w:eastAsia="宋体" w:cs="宋体"/>
                <w:color w:val="auto"/>
                <w:szCs w:val="21"/>
                <w:lang w:val="zh-CN" w:eastAsia="zh-CN"/>
              </w:rPr>
              <w:pPrChange w:id="3020"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022" w:author="刘俊杰" w:date="2025-02-25T16:35:47Z">
              <w:r>
                <w:rPr>
                  <w:rFonts w:hint="eastAsia" w:ascii="宋体" w:hAnsi="宋体" w:eastAsia="宋体" w:cs="宋体"/>
                  <w:color w:val="auto"/>
                  <w:szCs w:val="21"/>
                  <w:lang w:val="zh-CN" w:eastAsia="zh-CN"/>
                </w:rPr>
                <w:delText>①针对本项目的重点、难点分析全面完整，内容优秀，科学合理、可实施性强的得5分；</w:delText>
              </w:r>
            </w:del>
          </w:p>
          <w:p w14:paraId="01C0CFE9">
            <w:pPr>
              <w:keepNext w:val="0"/>
              <w:keepLines w:val="0"/>
              <w:pageBreakBefore w:val="0"/>
              <w:kinsoku/>
              <w:wordWrap/>
              <w:overflowPunct/>
              <w:topLinePunct w:val="0"/>
              <w:autoSpaceDE/>
              <w:autoSpaceDN/>
              <w:bidi w:val="0"/>
              <w:adjustRightInd/>
              <w:snapToGrid/>
              <w:spacing w:line="324" w:lineRule="auto"/>
              <w:textAlignment w:val="auto"/>
              <w:rPr>
                <w:del w:id="3024" w:author="刘俊杰" w:date="2025-02-25T16:35:47Z"/>
                <w:rFonts w:hint="eastAsia" w:ascii="宋体" w:hAnsi="宋体" w:eastAsia="宋体" w:cs="宋体"/>
                <w:color w:val="auto"/>
                <w:szCs w:val="21"/>
                <w:lang w:val="zh-CN" w:eastAsia="zh-CN"/>
              </w:rPr>
              <w:pPrChange w:id="3023"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025" w:author="刘俊杰" w:date="2025-02-25T16:35:47Z">
              <w:r>
                <w:rPr>
                  <w:rFonts w:hint="eastAsia" w:ascii="宋体" w:hAnsi="宋体" w:eastAsia="宋体" w:cs="宋体"/>
                  <w:color w:val="auto"/>
                  <w:szCs w:val="21"/>
                  <w:lang w:val="zh-CN" w:eastAsia="zh-CN"/>
                </w:rPr>
                <w:delText>②对本项目的重点、难点分析内容基本完整，安排基本合理，基本符合项目实施需求的得3分；</w:delText>
              </w:r>
            </w:del>
          </w:p>
          <w:p w14:paraId="5D9E6842">
            <w:pPr>
              <w:keepNext w:val="0"/>
              <w:keepLines w:val="0"/>
              <w:pageBreakBefore w:val="0"/>
              <w:kinsoku/>
              <w:wordWrap/>
              <w:overflowPunct/>
              <w:topLinePunct w:val="0"/>
              <w:autoSpaceDE/>
              <w:autoSpaceDN/>
              <w:bidi w:val="0"/>
              <w:adjustRightInd/>
              <w:snapToGrid/>
              <w:spacing w:line="324" w:lineRule="auto"/>
              <w:textAlignment w:val="auto"/>
              <w:rPr>
                <w:del w:id="3027" w:author="刘俊杰" w:date="2025-02-25T16:35:47Z"/>
                <w:rFonts w:hint="eastAsia" w:ascii="宋体" w:hAnsi="宋体" w:eastAsia="宋体" w:cs="宋体"/>
                <w:color w:val="auto"/>
                <w:szCs w:val="21"/>
                <w:lang w:val="zh-CN" w:eastAsia="zh-CN"/>
              </w:rPr>
              <w:pPrChange w:id="3026"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028" w:author="刘俊杰" w:date="2025-02-25T16:35:47Z">
              <w:r>
                <w:rPr>
                  <w:rFonts w:hint="eastAsia" w:ascii="宋体" w:hAnsi="宋体" w:eastAsia="宋体" w:cs="宋体"/>
                  <w:color w:val="auto"/>
                  <w:szCs w:val="21"/>
                  <w:lang w:val="zh-CN" w:eastAsia="zh-CN"/>
                </w:rPr>
                <w:delText>③本项目的重点、难点分析欠妥，仅能部分满足项目实施需求的得1分；</w:delText>
              </w:r>
            </w:del>
          </w:p>
          <w:p w14:paraId="78B7E494">
            <w:pPr>
              <w:keepNext w:val="0"/>
              <w:keepLines w:val="0"/>
              <w:pageBreakBefore w:val="0"/>
              <w:kinsoku/>
              <w:wordWrap/>
              <w:overflowPunct/>
              <w:topLinePunct w:val="0"/>
              <w:autoSpaceDE/>
              <w:autoSpaceDN/>
              <w:bidi w:val="0"/>
              <w:adjustRightInd/>
              <w:snapToGrid/>
              <w:spacing w:line="324" w:lineRule="auto"/>
              <w:textAlignment w:val="auto"/>
              <w:rPr>
                <w:del w:id="3030" w:author="刘俊杰" w:date="2025-02-25T16:35:47Z"/>
                <w:rFonts w:hint="eastAsia" w:ascii="宋体" w:hAnsi="宋体" w:eastAsia="宋体" w:cs="宋体"/>
                <w:color w:val="auto"/>
                <w:szCs w:val="21"/>
                <w:lang w:val="zh-CN" w:eastAsia="zh-CN"/>
              </w:rPr>
              <w:pPrChange w:id="3029"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031" w:author="刘俊杰" w:date="2025-02-25T16:35:47Z">
              <w:r>
                <w:rPr>
                  <w:rFonts w:hint="eastAsia" w:ascii="宋体" w:hAnsi="宋体" w:eastAsia="宋体" w:cs="宋体"/>
                  <w:color w:val="auto"/>
                  <w:szCs w:val="21"/>
                  <w:lang w:val="zh-CN" w:eastAsia="zh-CN"/>
                </w:rPr>
                <w:fldChar w:fldCharType="begin"/>
              </w:r>
            </w:del>
            <w:del w:id="3032" w:author="刘俊杰" w:date="2025-02-25T16:35:47Z">
              <w:r>
                <w:rPr>
                  <w:rFonts w:hint="eastAsia" w:ascii="宋体" w:hAnsi="宋体" w:eastAsia="宋体" w:cs="宋体"/>
                  <w:color w:val="auto"/>
                  <w:szCs w:val="21"/>
                  <w:lang w:val="zh-CN" w:eastAsia="zh-CN"/>
                </w:rPr>
                <w:delInstrText xml:space="preserve"> = 4 \* GB3 \* MERGEFORMAT </w:delInstrText>
              </w:r>
            </w:del>
            <w:del w:id="3033" w:author="刘俊杰" w:date="2025-02-25T16:35:47Z">
              <w:r>
                <w:rPr>
                  <w:rFonts w:hint="eastAsia" w:ascii="宋体" w:hAnsi="宋体" w:eastAsia="宋体" w:cs="宋体"/>
                  <w:color w:val="auto"/>
                  <w:szCs w:val="21"/>
                  <w:lang w:val="zh-CN" w:eastAsia="zh-CN"/>
                </w:rPr>
                <w:fldChar w:fldCharType="separate"/>
              </w:r>
            </w:del>
            <w:del w:id="3034" w:author="刘俊杰" w:date="2025-02-25T16:35:47Z">
              <w:r>
                <w:rPr>
                  <w:rFonts w:hint="eastAsia" w:ascii="宋体" w:hAnsi="宋体" w:eastAsia="宋体" w:cs="宋体"/>
                  <w:color w:val="auto"/>
                  <w:szCs w:val="21"/>
                  <w:lang w:val="zh-CN" w:eastAsia="zh-CN"/>
                </w:rPr>
                <w:delText>④</w:delText>
              </w:r>
            </w:del>
            <w:del w:id="3035" w:author="刘俊杰" w:date="2025-02-25T16:35:47Z">
              <w:r>
                <w:rPr>
                  <w:rFonts w:hint="eastAsia" w:ascii="宋体" w:hAnsi="宋体" w:eastAsia="宋体" w:cs="宋体"/>
                  <w:color w:val="auto"/>
                  <w:szCs w:val="21"/>
                  <w:lang w:val="zh-CN" w:eastAsia="zh-CN"/>
                </w:rPr>
                <w:fldChar w:fldCharType="end"/>
              </w:r>
            </w:del>
            <w:del w:id="3036" w:author="刘俊杰" w:date="2025-02-25T16:35:47Z">
              <w:r>
                <w:rPr>
                  <w:rFonts w:hint="eastAsia" w:ascii="宋体" w:hAnsi="宋体" w:eastAsia="宋体" w:cs="宋体"/>
                  <w:color w:val="auto"/>
                  <w:szCs w:val="21"/>
                  <w:lang w:val="zh-CN" w:eastAsia="zh-CN"/>
                </w:rPr>
                <w:delText>未做出重难点分析或重难点分析明显有误的得0分。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037"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1148C60C">
            <w:pPr>
              <w:keepNext w:val="0"/>
              <w:keepLines w:val="0"/>
              <w:pageBreakBefore w:val="0"/>
              <w:kinsoku/>
              <w:wordWrap/>
              <w:overflowPunct/>
              <w:topLinePunct w:val="0"/>
              <w:autoSpaceDE/>
              <w:autoSpaceDN/>
              <w:bidi w:val="0"/>
              <w:adjustRightInd/>
              <w:snapToGrid/>
              <w:spacing w:line="324" w:lineRule="auto"/>
              <w:jc w:val="center"/>
              <w:textAlignment w:val="auto"/>
              <w:rPr>
                <w:del w:id="3039" w:author="刘俊杰" w:date="2025-02-25T16:35:47Z"/>
                <w:rFonts w:hint="eastAsia" w:ascii="宋体" w:hAnsi="宋体" w:eastAsia="宋体" w:cs="宋体"/>
                <w:color w:val="auto"/>
                <w:sz w:val="22"/>
                <w:szCs w:val="22"/>
                <w:lang w:val="en-US" w:eastAsia="zh-CN" w:bidi="ar"/>
              </w:rPr>
              <w:pPrChange w:id="303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040" w:author="刘俊杰" w:date="2025-02-25T16:35:47Z">
              <w:r>
                <w:rPr>
                  <w:rFonts w:hint="eastAsia" w:ascii="宋体" w:hAnsi="宋体" w:eastAsia="宋体" w:cs="宋体"/>
                  <w:color w:val="auto"/>
                  <w:sz w:val="22"/>
                  <w:szCs w:val="22"/>
                  <w:lang w:val="en-US" w:eastAsia="zh-CN" w:bidi="ar"/>
                </w:rPr>
                <w:delText>5</w:delText>
              </w:r>
            </w:del>
            <w:del w:id="3041" w:author="刘俊杰" w:date="2025-02-25T16:35:47Z">
              <w:r>
                <w:rPr>
                  <w:rFonts w:hint="eastAsia" w:ascii="宋体" w:hAnsi="宋体" w:eastAsia="宋体" w:cs="宋体"/>
                  <w:color w:val="auto"/>
                  <w:sz w:val="22"/>
                  <w:szCs w:val="22"/>
                  <w:lang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042"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31DF4E3F">
            <w:pPr>
              <w:keepNext w:val="0"/>
              <w:keepLines w:val="0"/>
              <w:pageBreakBefore w:val="0"/>
              <w:kinsoku/>
              <w:wordWrap/>
              <w:overflowPunct/>
              <w:topLinePunct w:val="0"/>
              <w:autoSpaceDE/>
              <w:autoSpaceDN/>
              <w:bidi w:val="0"/>
              <w:adjustRightInd/>
              <w:snapToGrid/>
              <w:spacing w:line="324" w:lineRule="auto"/>
              <w:jc w:val="center"/>
              <w:textAlignment w:val="auto"/>
              <w:rPr>
                <w:del w:id="3044" w:author="刘俊杰" w:date="2025-02-25T16:35:47Z"/>
                <w:rFonts w:hint="eastAsia" w:ascii="宋体" w:hAnsi="宋体" w:eastAsia="宋体" w:cs="宋体"/>
                <w:color w:val="auto"/>
                <w:sz w:val="22"/>
                <w:szCs w:val="22"/>
                <w:lang w:val="en-US" w:eastAsia="zh-CN" w:bidi="ar"/>
              </w:rPr>
              <w:pPrChange w:id="304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045" w:author="刘俊杰" w:date="2025-02-25T16:35:47Z">
              <w:r>
                <w:rPr>
                  <w:rFonts w:hint="eastAsia" w:ascii="宋体" w:hAnsi="宋体" w:eastAsia="宋体" w:cs="宋体"/>
                  <w:color w:val="auto"/>
                  <w:sz w:val="22"/>
                  <w:szCs w:val="22"/>
                  <w:lang w:val="en-US" w:eastAsia="zh-CN" w:bidi="ar"/>
                </w:rPr>
                <w:delText>主观分</w:delText>
              </w:r>
            </w:del>
          </w:p>
        </w:tc>
      </w:tr>
      <w:tr w14:paraId="2E6A357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047"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046" w:author="刘俊杰" w:date="2025-02-25T16:35:47Z"/>
          <w:trPrChange w:id="3047"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3048" w:author="2" w:date="2025-02-27T11:14:53Z">
              <w:tcPr>
                <w:tcW w:w="309" w:type="pct"/>
                <w:gridSpan w:val="2"/>
                <w:vMerge w:val="continue"/>
                <w:tcBorders>
                  <w:left w:val="single" w:color="auto" w:sz="8" w:space="0"/>
                  <w:right w:val="single" w:color="auto" w:sz="8" w:space="0"/>
                </w:tcBorders>
                <w:noWrap w:val="0"/>
                <w:vAlign w:val="center"/>
              </w:tcPr>
            </w:tcPrChange>
          </w:tcPr>
          <w:p w14:paraId="56FAC477">
            <w:pPr>
              <w:keepNext w:val="0"/>
              <w:keepLines w:val="0"/>
              <w:pageBreakBefore w:val="0"/>
              <w:kinsoku/>
              <w:wordWrap/>
              <w:overflowPunct/>
              <w:topLinePunct w:val="0"/>
              <w:autoSpaceDE/>
              <w:autoSpaceDN/>
              <w:bidi w:val="0"/>
              <w:adjustRightInd/>
              <w:snapToGrid/>
              <w:spacing w:line="324" w:lineRule="auto"/>
              <w:jc w:val="center"/>
              <w:textAlignment w:val="auto"/>
              <w:rPr>
                <w:del w:id="3050" w:author="刘俊杰" w:date="2025-02-25T16:35:47Z"/>
                <w:rFonts w:hint="eastAsia" w:ascii="宋体" w:hAnsi="宋体" w:eastAsia="宋体" w:cs="宋体"/>
                <w:color w:val="auto"/>
                <w:sz w:val="22"/>
                <w:szCs w:val="22"/>
                <w:lang w:val="en-US" w:eastAsia="zh-CN" w:bidi="ar"/>
              </w:rPr>
              <w:pPrChange w:id="3049"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3051" w:author="2" w:date="2025-02-27T11:14:53Z">
              <w:tcPr>
                <w:tcW w:w="449" w:type="pct"/>
                <w:vMerge w:val="continue"/>
                <w:tcBorders>
                  <w:left w:val="single" w:color="auto" w:sz="8" w:space="0"/>
                  <w:right w:val="single" w:color="auto" w:sz="8" w:space="0"/>
                </w:tcBorders>
                <w:noWrap w:val="0"/>
                <w:vAlign w:val="center"/>
              </w:tcPr>
            </w:tcPrChange>
          </w:tcPr>
          <w:p w14:paraId="51E79392">
            <w:pPr>
              <w:keepNext w:val="0"/>
              <w:keepLines w:val="0"/>
              <w:pageBreakBefore w:val="0"/>
              <w:kinsoku/>
              <w:wordWrap/>
              <w:overflowPunct/>
              <w:topLinePunct w:val="0"/>
              <w:autoSpaceDE/>
              <w:autoSpaceDN/>
              <w:bidi w:val="0"/>
              <w:adjustRightInd/>
              <w:snapToGrid/>
              <w:spacing w:line="324" w:lineRule="auto"/>
              <w:jc w:val="center"/>
              <w:textAlignment w:val="auto"/>
              <w:rPr>
                <w:del w:id="3053" w:author="刘俊杰" w:date="2025-02-25T16:35:47Z"/>
                <w:rFonts w:hint="eastAsia" w:ascii="宋体" w:hAnsi="宋体" w:eastAsia="宋体" w:cs="宋体"/>
                <w:color w:val="auto"/>
                <w:sz w:val="22"/>
                <w:szCs w:val="22"/>
                <w:lang w:eastAsia="zh-CN"/>
              </w:rPr>
              <w:pPrChange w:id="3052"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3054" w:author="2" w:date="2025-02-27T11:14:53Z">
              <w:tcPr>
                <w:tcW w:w="468" w:type="pct"/>
                <w:gridSpan w:val="2"/>
                <w:tcBorders>
                  <w:left w:val="single" w:color="auto" w:sz="8" w:space="0"/>
                  <w:right w:val="single" w:color="auto" w:sz="8" w:space="0"/>
                </w:tcBorders>
                <w:noWrap w:val="0"/>
                <w:vAlign w:val="center"/>
              </w:tcPr>
            </w:tcPrChange>
          </w:tcPr>
          <w:p w14:paraId="4A6FEDC0">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056" w:author="刘俊杰" w:date="2025-02-25T16:35:47Z"/>
                <w:rFonts w:hint="eastAsia" w:ascii="宋体" w:hAnsi="宋体" w:eastAsia="宋体" w:cs="宋体"/>
                <w:color w:val="auto"/>
                <w:sz w:val="21"/>
                <w:szCs w:val="21"/>
                <w:lang w:val="en-US" w:eastAsia="zh-CN" w:bidi="ar-SA"/>
              </w:rPr>
              <w:pPrChange w:id="3055"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057" w:author="刘俊杰" w:date="2025-02-25T16:35:47Z">
              <w:r>
                <w:rPr>
                  <w:rFonts w:hint="eastAsia" w:ascii="宋体" w:hAnsi="宋体" w:eastAsia="宋体" w:cs="宋体"/>
                  <w:color w:val="auto"/>
                  <w:sz w:val="21"/>
                  <w:szCs w:val="21"/>
                  <w:lang w:val="en-US" w:eastAsia="zh-CN" w:bidi="ar-SA"/>
                </w:rPr>
                <w:delText>根据投标人针对本项目的工作技术路线和方法情况，由专家自主评分，满分</w:delText>
              </w:r>
            </w:del>
            <w:del w:id="3058" w:author="刘俊杰" w:date="2025-02-25T16:35:47Z">
              <w:r>
                <w:rPr>
                  <w:rFonts w:hint="eastAsia" w:ascii="宋体" w:hAnsi="宋体" w:cs="宋体"/>
                  <w:color w:val="auto"/>
                  <w:sz w:val="21"/>
                  <w:szCs w:val="21"/>
                  <w:lang w:val="en-US" w:eastAsia="zh-CN" w:bidi="ar-SA"/>
                </w:rPr>
                <w:delText>4</w:delText>
              </w:r>
            </w:del>
            <w:del w:id="3059" w:author="刘俊杰" w:date="2025-02-25T16:35:47Z">
              <w:r>
                <w:rPr>
                  <w:rFonts w:hint="eastAsia" w:ascii="宋体" w:hAnsi="宋体" w:eastAsia="宋体" w:cs="宋体"/>
                  <w:color w:val="auto"/>
                  <w:sz w:val="21"/>
                  <w:szCs w:val="21"/>
                  <w:lang w:val="en-US" w:eastAsia="zh-CN" w:bidi="ar-SA"/>
                </w:rPr>
                <w:delText>分，其中：</w:delText>
              </w:r>
            </w:del>
          </w:p>
          <w:p w14:paraId="697E5687">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061" w:author="刘俊杰" w:date="2025-02-25T16:35:47Z"/>
                <w:rFonts w:hint="eastAsia" w:ascii="宋体" w:hAnsi="宋体" w:eastAsia="宋体" w:cs="宋体"/>
                <w:color w:val="auto"/>
                <w:sz w:val="21"/>
                <w:szCs w:val="21"/>
                <w:lang w:val="en-US" w:eastAsia="zh-CN" w:bidi="ar-SA"/>
              </w:rPr>
              <w:pPrChange w:id="3060"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062" w:author="刘俊杰" w:date="2025-02-25T16:35:47Z">
              <w:r>
                <w:rPr>
                  <w:rFonts w:hint="eastAsia" w:ascii="宋体" w:hAnsi="宋体" w:eastAsia="宋体" w:cs="宋体"/>
                  <w:color w:val="auto"/>
                  <w:sz w:val="21"/>
                  <w:szCs w:val="21"/>
                  <w:lang w:val="en-US" w:eastAsia="zh-CN" w:bidi="ar-SA"/>
                </w:rPr>
                <w:delText>①内容完整，项目技术路线合理且科学可行，技术手段先进，完全符合项目实施需求和水资源调查针对性强的得</w:delText>
              </w:r>
            </w:del>
            <w:del w:id="3063" w:author="刘俊杰" w:date="2025-02-25T16:35:47Z">
              <w:r>
                <w:rPr>
                  <w:rFonts w:hint="eastAsia" w:ascii="宋体" w:hAnsi="宋体" w:cs="宋体"/>
                  <w:color w:val="auto"/>
                  <w:sz w:val="21"/>
                  <w:szCs w:val="21"/>
                  <w:lang w:val="en-US" w:eastAsia="zh-CN" w:bidi="ar-SA"/>
                </w:rPr>
                <w:delText>4</w:delText>
              </w:r>
            </w:del>
            <w:del w:id="3064" w:author="刘俊杰" w:date="2025-02-25T16:35:47Z">
              <w:r>
                <w:rPr>
                  <w:rFonts w:hint="eastAsia" w:ascii="宋体" w:hAnsi="宋体" w:eastAsia="宋体" w:cs="宋体"/>
                  <w:color w:val="auto"/>
                  <w:sz w:val="21"/>
                  <w:szCs w:val="21"/>
                  <w:lang w:val="en-US" w:eastAsia="zh-CN" w:bidi="ar-SA"/>
                </w:rPr>
                <w:delText>分</w:delText>
              </w:r>
            </w:del>
          </w:p>
          <w:p w14:paraId="1DB0FBB3">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066" w:author="刘俊杰" w:date="2025-02-25T16:35:47Z"/>
                <w:rFonts w:hint="eastAsia" w:ascii="宋体" w:hAnsi="宋体" w:eastAsia="宋体" w:cs="宋体"/>
                <w:color w:val="auto"/>
                <w:sz w:val="21"/>
                <w:szCs w:val="21"/>
                <w:lang w:val="en-US" w:eastAsia="zh-CN" w:bidi="ar-SA"/>
              </w:rPr>
              <w:pPrChange w:id="3065"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067" w:author="刘俊杰" w:date="2025-02-25T16:35:47Z">
              <w:r>
                <w:rPr>
                  <w:rFonts w:hint="eastAsia" w:ascii="宋体" w:hAnsi="宋体" w:eastAsia="宋体" w:cs="宋体"/>
                  <w:color w:val="auto"/>
                  <w:sz w:val="21"/>
                  <w:szCs w:val="21"/>
                  <w:lang w:val="en-US" w:eastAsia="zh-CN" w:bidi="ar-SA"/>
                </w:rPr>
                <w:delText>②内容完整，技术路线基本合理，操作性一般，基本符合项目实施需求和水资源调查针对性一般的得2分；</w:delText>
              </w:r>
            </w:del>
          </w:p>
          <w:p w14:paraId="40F36F81">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069" w:author="刘俊杰" w:date="2025-02-25T16:35:47Z"/>
                <w:rFonts w:hint="eastAsia" w:ascii="宋体" w:hAnsi="宋体" w:eastAsia="宋体" w:cs="宋体"/>
                <w:color w:val="auto"/>
                <w:sz w:val="21"/>
                <w:szCs w:val="21"/>
                <w:lang w:val="en-US" w:eastAsia="zh-CN" w:bidi="ar-SA"/>
              </w:rPr>
              <w:pPrChange w:id="3068"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070" w:author="刘俊杰" w:date="2025-02-25T16:35:47Z">
              <w:r>
                <w:rPr>
                  <w:rFonts w:hint="eastAsia" w:ascii="宋体" w:hAnsi="宋体" w:eastAsia="宋体" w:cs="宋体"/>
                  <w:color w:val="auto"/>
                  <w:sz w:val="21"/>
                  <w:szCs w:val="21"/>
                  <w:lang w:val="en-US" w:eastAsia="zh-CN" w:bidi="ar-SA"/>
                </w:rPr>
                <w:delText>③内容不完整或技术路线有缺陷，仅能部分满足项目实施需求，无水资源调查针对性的得1分；</w:delText>
              </w:r>
            </w:del>
          </w:p>
          <w:p w14:paraId="057205AE">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072" w:author="刘俊杰" w:date="2025-02-25T16:35:47Z"/>
                <w:rFonts w:hint="eastAsia" w:ascii="宋体" w:hAnsi="宋体" w:eastAsia="宋体" w:cs="宋体"/>
                <w:color w:val="auto"/>
                <w:sz w:val="21"/>
                <w:szCs w:val="21"/>
                <w:lang w:val="en-US" w:eastAsia="zh-CN" w:bidi="ar-SA"/>
              </w:rPr>
              <w:pPrChange w:id="3071"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073" w:author="刘俊杰" w:date="2025-02-25T16:35:47Z">
              <w:r>
                <w:rPr>
                  <w:rFonts w:hint="eastAsia" w:ascii="宋体" w:hAnsi="宋体" w:eastAsia="宋体" w:cs="宋体"/>
                  <w:color w:val="auto"/>
                  <w:sz w:val="21"/>
                  <w:szCs w:val="21"/>
                  <w:lang w:val="en-US" w:eastAsia="zh-CN" w:bidi="ar-SA"/>
                </w:rPr>
                <w:fldChar w:fldCharType="begin"/>
              </w:r>
            </w:del>
            <w:del w:id="3074" w:author="刘俊杰" w:date="2025-02-25T16:35:47Z">
              <w:r>
                <w:rPr>
                  <w:rFonts w:hint="eastAsia" w:ascii="宋体" w:hAnsi="宋体" w:eastAsia="宋体" w:cs="宋体"/>
                  <w:color w:val="auto"/>
                  <w:sz w:val="21"/>
                  <w:szCs w:val="21"/>
                  <w:lang w:val="en-US" w:eastAsia="zh-CN" w:bidi="ar-SA"/>
                </w:rPr>
                <w:delInstrText xml:space="preserve"> = 4 \* GB3 \* MERGEFORMAT </w:delInstrText>
              </w:r>
            </w:del>
            <w:del w:id="3075" w:author="刘俊杰" w:date="2025-02-25T16:35:47Z">
              <w:r>
                <w:rPr>
                  <w:rFonts w:hint="eastAsia" w:ascii="宋体" w:hAnsi="宋体" w:eastAsia="宋体" w:cs="宋体"/>
                  <w:color w:val="auto"/>
                  <w:sz w:val="21"/>
                  <w:szCs w:val="21"/>
                  <w:lang w:val="en-US" w:eastAsia="zh-CN" w:bidi="ar-SA"/>
                </w:rPr>
                <w:fldChar w:fldCharType="separate"/>
              </w:r>
            </w:del>
            <w:del w:id="3076" w:author="刘俊杰" w:date="2025-02-25T16:35:47Z">
              <w:r>
                <w:rPr>
                  <w:rFonts w:hint="eastAsia" w:ascii="宋体" w:hAnsi="宋体" w:eastAsia="宋体" w:cs="宋体"/>
                  <w:color w:val="auto"/>
                  <w:sz w:val="21"/>
                  <w:szCs w:val="21"/>
                  <w:lang w:val="en-US" w:eastAsia="zh-CN" w:bidi="ar-SA"/>
                </w:rPr>
                <w:delText>④</w:delText>
              </w:r>
            </w:del>
            <w:del w:id="3077" w:author="刘俊杰" w:date="2025-02-25T16:35:47Z">
              <w:r>
                <w:rPr>
                  <w:rFonts w:hint="eastAsia" w:ascii="宋体" w:hAnsi="宋体" w:eastAsia="宋体" w:cs="宋体"/>
                  <w:color w:val="auto"/>
                  <w:sz w:val="21"/>
                  <w:szCs w:val="21"/>
                  <w:lang w:val="en-US" w:eastAsia="zh-CN" w:bidi="ar-SA"/>
                </w:rPr>
                <w:fldChar w:fldCharType="end"/>
              </w:r>
            </w:del>
            <w:del w:id="3078" w:author="刘俊杰" w:date="2025-02-25T16:35:47Z">
              <w:r>
                <w:rPr>
                  <w:rFonts w:hint="eastAsia" w:ascii="宋体" w:hAnsi="宋体" w:eastAsia="宋体" w:cs="宋体"/>
                  <w:color w:val="auto"/>
                  <w:sz w:val="21"/>
                  <w:szCs w:val="21"/>
                  <w:lang w:val="en-US" w:eastAsia="zh-CN" w:bidi="ar-SA"/>
                </w:rPr>
                <w:delText>未做出重难点分析或重难点分析明显有误的得0分。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079"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708F74B9">
            <w:pPr>
              <w:keepNext w:val="0"/>
              <w:keepLines w:val="0"/>
              <w:pageBreakBefore w:val="0"/>
              <w:kinsoku/>
              <w:wordWrap/>
              <w:overflowPunct/>
              <w:topLinePunct w:val="0"/>
              <w:autoSpaceDE/>
              <w:autoSpaceDN/>
              <w:bidi w:val="0"/>
              <w:adjustRightInd/>
              <w:snapToGrid/>
              <w:spacing w:line="324" w:lineRule="auto"/>
              <w:jc w:val="center"/>
              <w:textAlignment w:val="auto"/>
              <w:rPr>
                <w:del w:id="3081" w:author="刘俊杰" w:date="2025-02-25T16:35:47Z"/>
                <w:rFonts w:hint="eastAsia" w:ascii="宋体" w:hAnsi="宋体" w:eastAsia="宋体" w:cs="宋体"/>
                <w:color w:val="auto"/>
                <w:sz w:val="22"/>
                <w:szCs w:val="22"/>
                <w:lang w:val="en-US" w:eastAsia="zh-CN" w:bidi="ar"/>
              </w:rPr>
              <w:pPrChange w:id="3080"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082" w:author="刘俊杰" w:date="2025-02-25T16:35:47Z">
              <w:r>
                <w:rPr>
                  <w:rFonts w:hint="eastAsia" w:ascii="宋体" w:hAnsi="宋体" w:cs="宋体"/>
                  <w:color w:val="auto"/>
                  <w:sz w:val="22"/>
                  <w:szCs w:val="22"/>
                  <w:lang w:val="en-US" w:eastAsia="zh-CN" w:bidi="ar"/>
                </w:rPr>
                <w:delText>4</w:delText>
              </w:r>
            </w:del>
            <w:del w:id="3083" w:author="刘俊杰" w:date="2025-02-25T16:35:47Z">
              <w:r>
                <w:rPr>
                  <w:rFonts w:hint="eastAsia" w:ascii="宋体" w:hAnsi="宋体" w:eastAsia="宋体" w:cs="宋体"/>
                  <w:color w:val="auto"/>
                  <w:sz w:val="22"/>
                  <w:szCs w:val="22"/>
                  <w:lang w:val="en-US" w:eastAsia="zh-CN"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084"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02E182B3">
            <w:pPr>
              <w:keepNext w:val="0"/>
              <w:keepLines w:val="0"/>
              <w:pageBreakBefore w:val="0"/>
              <w:kinsoku/>
              <w:wordWrap/>
              <w:overflowPunct/>
              <w:topLinePunct w:val="0"/>
              <w:autoSpaceDE/>
              <w:autoSpaceDN/>
              <w:bidi w:val="0"/>
              <w:adjustRightInd/>
              <w:snapToGrid/>
              <w:spacing w:line="324" w:lineRule="auto"/>
              <w:jc w:val="center"/>
              <w:textAlignment w:val="auto"/>
              <w:rPr>
                <w:del w:id="3086" w:author="刘俊杰" w:date="2025-02-25T16:35:47Z"/>
                <w:rFonts w:hint="eastAsia" w:ascii="宋体" w:hAnsi="宋体" w:eastAsia="宋体" w:cs="宋体"/>
                <w:color w:val="auto"/>
                <w:sz w:val="22"/>
                <w:szCs w:val="22"/>
                <w:lang w:val="en-US" w:eastAsia="zh-CN" w:bidi="ar"/>
              </w:rPr>
              <w:pPrChange w:id="3085"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087" w:author="刘俊杰" w:date="2025-02-25T16:35:47Z">
              <w:r>
                <w:rPr>
                  <w:rFonts w:hint="eastAsia" w:ascii="宋体" w:hAnsi="宋体" w:eastAsia="宋体" w:cs="宋体"/>
                  <w:color w:val="auto"/>
                  <w:sz w:val="22"/>
                  <w:szCs w:val="22"/>
                  <w:lang w:val="en-US" w:eastAsia="zh-CN" w:bidi="ar"/>
                </w:rPr>
                <w:delText>主观分</w:delText>
              </w:r>
            </w:del>
          </w:p>
        </w:tc>
      </w:tr>
      <w:tr w14:paraId="206159B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089"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088" w:author="刘俊杰" w:date="2025-02-25T16:35:47Z"/>
          <w:trPrChange w:id="3089"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3090" w:author="2" w:date="2025-02-27T11:14:53Z">
              <w:tcPr>
                <w:tcW w:w="309" w:type="pct"/>
                <w:gridSpan w:val="2"/>
                <w:vMerge w:val="continue"/>
                <w:tcBorders>
                  <w:left w:val="single" w:color="auto" w:sz="8" w:space="0"/>
                  <w:right w:val="single" w:color="auto" w:sz="8" w:space="0"/>
                </w:tcBorders>
                <w:noWrap w:val="0"/>
                <w:vAlign w:val="center"/>
              </w:tcPr>
            </w:tcPrChange>
          </w:tcPr>
          <w:p w14:paraId="0EC4ED62">
            <w:pPr>
              <w:keepNext w:val="0"/>
              <w:keepLines w:val="0"/>
              <w:pageBreakBefore w:val="0"/>
              <w:kinsoku/>
              <w:wordWrap/>
              <w:overflowPunct/>
              <w:topLinePunct w:val="0"/>
              <w:autoSpaceDE/>
              <w:autoSpaceDN/>
              <w:bidi w:val="0"/>
              <w:adjustRightInd/>
              <w:snapToGrid/>
              <w:spacing w:line="324" w:lineRule="auto"/>
              <w:jc w:val="center"/>
              <w:textAlignment w:val="auto"/>
              <w:rPr>
                <w:del w:id="3092" w:author="刘俊杰" w:date="2025-02-25T16:35:47Z"/>
                <w:rFonts w:hint="eastAsia" w:ascii="宋体" w:hAnsi="宋体" w:eastAsia="宋体" w:cs="宋体"/>
                <w:color w:val="auto"/>
                <w:sz w:val="22"/>
                <w:szCs w:val="22"/>
                <w:lang w:val="en-US" w:eastAsia="zh-CN" w:bidi="ar"/>
              </w:rPr>
              <w:pPrChange w:id="309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3093" w:author="2" w:date="2025-02-27T11:14:53Z">
              <w:tcPr>
                <w:tcW w:w="449" w:type="pct"/>
                <w:vMerge w:val="continue"/>
                <w:tcBorders>
                  <w:left w:val="single" w:color="auto" w:sz="8" w:space="0"/>
                  <w:right w:val="single" w:color="auto" w:sz="8" w:space="0"/>
                </w:tcBorders>
                <w:noWrap w:val="0"/>
                <w:vAlign w:val="center"/>
              </w:tcPr>
            </w:tcPrChange>
          </w:tcPr>
          <w:p w14:paraId="2AAFF3FD">
            <w:pPr>
              <w:keepNext w:val="0"/>
              <w:keepLines w:val="0"/>
              <w:pageBreakBefore w:val="0"/>
              <w:kinsoku/>
              <w:wordWrap/>
              <w:overflowPunct/>
              <w:topLinePunct w:val="0"/>
              <w:autoSpaceDE/>
              <w:autoSpaceDN/>
              <w:bidi w:val="0"/>
              <w:adjustRightInd/>
              <w:snapToGrid/>
              <w:spacing w:line="324" w:lineRule="auto"/>
              <w:jc w:val="center"/>
              <w:textAlignment w:val="auto"/>
              <w:rPr>
                <w:del w:id="3095" w:author="刘俊杰" w:date="2025-02-25T16:35:47Z"/>
                <w:rFonts w:hint="eastAsia" w:ascii="宋体" w:hAnsi="宋体" w:eastAsia="宋体" w:cs="宋体"/>
                <w:color w:val="auto"/>
                <w:sz w:val="22"/>
                <w:szCs w:val="22"/>
                <w:lang w:eastAsia="zh-CN"/>
              </w:rPr>
              <w:pPrChange w:id="309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3096" w:author="2" w:date="2025-02-27T11:14:53Z">
              <w:tcPr>
                <w:tcW w:w="468" w:type="pct"/>
                <w:gridSpan w:val="2"/>
                <w:tcBorders>
                  <w:left w:val="single" w:color="auto" w:sz="8" w:space="0"/>
                  <w:right w:val="single" w:color="auto" w:sz="8" w:space="0"/>
                </w:tcBorders>
                <w:noWrap w:val="0"/>
                <w:vAlign w:val="center"/>
              </w:tcPr>
            </w:tcPrChange>
          </w:tcPr>
          <w:p w14:paraId="246A76C6">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098" w:author="刘俊杰" w:date="2025-02-25T16:35:47Z"/>
                <w:rFonts w:hint="eastAsia" w:ascii="宋体" w:hAnsi="宋体" w:eastAsia="宋体" w:cs="宋体"/>
                <w:color w:val="auto"/>
                <w:sz w:val="21"/>
                <w:szCs w:val="21"/>
                <w:lang w:val="en-US" w:eastAsia="zh-CN" w:bidi="ar-SA"/>
              </w:rPr>
              <w:pPrChange w:id="3097"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099" w:author="刘俊杰" w:date="2025-02-25T16:35:47Z">
              <w:r>
                <w:rPr>
                  <w:rFonts w:hint="eastAsia" w:ascii="宋体" w:hAnsi="宋体" w:eastAsia="宋体" w:cs="宋体"/>
                  <w:color w:val="auto"/>
                  <w:sz w:val="21"/>
                  <w:szCs w:val="21"/>
                  <w:lang w:val="en-US" w:eastAsia="zh-CN" w:bidi="ar-SA"/>
                </w:rPr>
                <w:delText>根据投标人针对本项目的数据库设计情况，由专家自主评分，满分</w:delText>
              </w:r>
            </w:del>
            <w:del w:id="3100" w:author="刘俊杰" w:date="2025-02-25T16:35:47Z">
              <w:r>
                <w:rPr>
                  <w:rFonts w:hint="eastAsia" w:ascii="宋体" w:hAnsi="宋体" w:cs="宋体"/>
                  <w:color w:val="auto"/>
                  <w:sz w:val="21"/>
                  <w:szCs w:val="21"/>
                  <w:lang w:val="en-US" w:eastAsia="zh-CN" w:bidi="ar-SA"/>
                </w:rPr>
                <w:delText>4</w:delText>
              </w:r>
            </w:del>
            <w:del w:id="3101" w:author="刘俊杰" w:date="2025-02-25T16:35:47Z">
              <w:r>
                <w:rPr>
                  <w:rFonts w:hint="eastAsia" w:ascii="宋体" w:hAnsi="宋体" w:eastAsia="宋体" w:cs="宋体"/>
                  <w:color w:val="auto"/>
                  <w:sz w:val="21"/>
                  <w:szCs w:val="21"/>
                  <w:lang w:val="en-US" w:eastAsia="zh-CN" w:bidi="ar-SA"/>
                </w:rPr>
                <w:delText>分，其中：</w:delText>
              </w:r>
            </w:del>
          </w:p>
          <w:p w14:paraId="03415611">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03" w:author="刘俊杰" w:date="2025-02-25T16:35:47Z"/>
                <w:rFonts w:hint="eastAsia" w:ascii="宋体" w:hAnsi="宋体" w:eastAsia="宋体" w:cs="宋体"/>
                <w:color w:val="auto"/>
                <w:sz w:val="21"/>
                <w:szCs w:val="21"/>
                <w:lang w:val="en-US" w:eastAsia="zh-CN" w:bidi="ar-SA"/>
              </w:rPr>
              <w:pPrChange w:id="3102"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04" w:author="刘俊杰" w:date="2025-02-25T16:35:47Z">
              <w:r>
                <w:rPr>
                  <w:rFonts w:hint="eastAsia" w:ascii="宋体" w:hAnsi="宋体" w:eastAsia="宋体" w:cs="宋体"/>
                  <w:color w:val="auto"/>
                  <w:sz w:val="21"/>
                  <w:szCs w:val="21"/>
                  <w:lang w:val="en-US" w:eastAsia="zh-CN" w:bidi="ar-SA"/>
                </w:rPr>
                <w:delText>①数据库设计合理，相关内容齐全、整体结构完整，表述准确的得</w:delText>
              </w:r>
            </w:del>
            <w:del w:id="3105" w:author="刘俊杰" w:date="2025-02-25T16:35:47Z">
              <w:r>
                <w:rPr>
                  <w:rFonts w:hint="eastAsia" w:ascii="宋体" w:hAnsi="宋体" w:cs="宋体"/>
                  <w:color w:val="auto"/>
                  <w:sz w:val="21"/>
                  <w:szCs w:val="21"/>
                  <w:lang w:val="en-US" w:eastAsia="zh-CN" w:bidi="ar-SA"/>
                </w:rPr>
                <w:delText>4</w:delText>
              </w:r>
            </w:del>
            <w:del w:id="3106" w:author="刘俊杰" w:date="2025-02-25T16:35:47Z">
              <w:r>
                <w:rPr>
                  <w:rFonts w:hint="eastAsia" w:ascii="宋体" w:hAnsi="宋体" w:eastAsia="宋体" w:cs="宋体"/>
                  <w:color w:val="auto"/>
                  <w:sz w:val="21"/>
                  <w:szCs w:val="21"/>
                  <w:lang w:val="en-US" w:eastAsia="zh-CN" w:bidi="ar-SA"/>
                </w:rPr>
                <w:delText>分；</w:delText>
              </w:r>
            </w:del>
          </w:p>
          <w:p w14:paraId="52DEE77B">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08" w:author="刘俊杰" w:date="2025-02-25T16:35:47Z"/>
                <w:rFonts w:hint="eastAsia" w:ascii="宋体" w:hAnsi="宋体" w:eastAsia="宋体" w:cs="宋体"/>
                <w:color w:val="auto"/>
                <w:sz w:val="21"/>
                <w:szCs w:val="21"/>
                <w:lang w:val="en-US" w:eastAsia="zh-CN" w:bidi="ar-SA"/>
              </w:rPr>
              <w:pPrChange w:id="3107"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09" w:author="刘俊杰" w:date="2025-02-25T16:35:47Z">
              <w:r>
                <w:rPr>
                  <w:rFonts w:hint="eastAsia" w:ascii="宋体" w:hAnsi="宋体" w:eastAsia="宋体" w:cs="宋体"/>
                  <w:color w:val="auto"/>
                  <w:sz w:val="21"/>
                  <w:szCs w:val="21"/>
                  <w:lang w:val="en-US" w:eastAsia="zh-CN" w:bidi="ar-SA"/>
                </w:rPr>
                <w:delText>②数据库设计较为合理，相关内容相对齐全、整体结构相对完整，表述相对准确的得2分；</w:delText>
              </w:r>
            </w:del>
          </w:p>
          <w:p w14:paraId="1227EA79">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11" w:author="刘俊杰" w:date="2025-02-25T16:35:47Z"/>
                <w:rFonts w:hint="eastAsia" w:ascii="宋体" w:hAnsi="宋体" w:eastAsia="宋体" w:cs="宋体"/>
                <w:color w:val="auto"/>
                <w:sz w:val="21"/>
                <w:szCs w:val="21"/>
                <w:lang w:val="en-US" w:eastAsia="zh-CN" w:bidi="ar-SA"/>
              </w:rPr>
              <w:pPrChange w:id="3110"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12" w:author="刘俊杰" w:date="2025-02-25T16:35:47Z">
              <w:r>
                <w:rPr>
                  <w:rFonts w:hint="eastAsia" w:ascii="宋体" w:hAnsi="宋体" w:eastAsia="宋体" w:cs="宋体"/>
                  <w:color w:val="auto"/>
                  <w:sz w:val="21"/>
                  <w:szCs w:val="21"/>
                  <w:lang w:val="en-US" w:eastAsia="zh-CN" w:bidi="ar-SA"/>
                </w:rPr>
                <w:delText>③数据库设计基本合理，相关内容存在部分欠缺、整体结构完整性较差，表述前后存在不一致的得1分；</w:delText>
              </w:r>
            </w:del>
          </w:p>
          <w:p w14:paraId="48C1984F">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14" w:author="刘俊杰" w:date="2025-02-25T16:35:47Z"/>
                <w:rFonts w:hint="eastAsia" w:ascii="宋体" w:hAnsi="宋体" w:eastAsia="宋体" w:cs="宋体"/>
                <w:color w:val="auto"/>
                <w:sz w:val="21"/>
                <w:szCs w:val="21"/>
                <w:lang w:val="en-US" w:eastAsia="zh-CN" w:bidi="ar-SA"/>
              </w:rPr>
              <w:pPrChange w:id="3113"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15" w:author="刘俊杰" w:date="2025-02-25T16:35:47Z">
              <w:r>
                <w:rPr>
                  <w:rFonts w:hint="eastAsia" w:ascii="宋体" w:hAnsi="宋体" w:eastAsia="宋体" w:cs="宋体"/>
                  <w:color w:val="auto"/>
                  <w:sz w:val="21"/>
                  <w:szCs w:val="21"/>
                  <w:lang w:val="en-US" w:eastAsia="zh-CN" w:bidi="ar-SA"/>
                </w:rPr>
                <w:fldChar w:fldCharType="begin"/>
              </w:r>
            </w:del>
            <w:del w:id="3116" w:author="刘俊杰" w:date="2025-02-25T16:35:47Z">
              <w:r>
                <w:rPr>
                  <w:rFonts w:hint="eastAsia" w:ascii="宋体" w:hAnsi="宋体" w:eastAsia="宋体" w:cs="宋体"/>
                  <w:color w:val="auto"/>
                  <w:sz w:val="21"/>
                  <w:szCs w:val="21"/>
                  <w:lang w:val="en-US" w:eastAsia="zh-CN" w:bidi="ar-SA"/>
                </w:rPr>
                <w:delInstrText xml:space="preserve"> = 4 \* GB3 \* MERGEFORMAT </w:delInstrText>
              </w:r>
            </w:del>
            <w:del w:id="3117" w:author="刘俊杰" w:date="2025-02-25T16:35:47Z">
              <w:r>
                <w:rPr>
                  <w:rFonts w:hint="eastAsia" w:ascii="宋体" w:hAnsi="宋体" w:eastAsia="宋体" w:cs="宋体"/>
                  <w:color w:val="auto"/>
                  <w:sz w:val="21"/>
                  <w:szCs w:val="21"/>
                  <w:lang w:val="en-US" w:eastAsia="zh-CN" w:bidi="ar-SA"/>
                </w:rPr>
                <w:fldChar w:fldCharType="separate"/>
              </w:r>
            </w:del>
            <w:del w:id="3118" w:author="刘俊杰" w:date="2025-02-25T16:35:47Z">
              <w:r>
                <w:rPr>
                  <w:rFonts w:hint="eastAsia" w:ascii="宋体" w:hAnsi="宋体" w:eastAsia="宋体" w:cs="宋体"/>
                  <w:color w:val="auto"/>
                  <w:sz w:val="21"/>
                  <w:szCs w:val="21"/>
                  <w:lang w:val="en-US" w:eastAsia="zh-CN" w:bidi="ar-SA"/>
                </w:rPr>
                <w:delText>④</w:delText>
              </w:r>
            </w:del>
            <w:del w:id="3119" w:author="刘俊杰" w:date="2025-02-25T16:35:47Z">
              <w:r>
                <w:rPr>
                  <w:rFonts w:hint="eastAsia" w:ascii="宋体" w:hAnsi="宋体" w:eastAsia="宋体" w:cs="宋体"/>
                  <w:color w:val="auto"/>
                  <w:sz w:val="21"/>
                  <w:szCs w:val="21"/>
                  <w:lang w:val="en-US" w:eastAsia="zh-CN" w:bidi="ar-SA"/>
                </w:rPr>
                <w:fldChar w:fldCharType="end"/>
              </w:r>
            </w:del>
            <w:del w:id="3120" w:author="刘俊杰" w:date="2025-02-25T16:35:47Z">
              <w:r>
                <w:rPr>
                  <w:rFonts w:hint="eastAsia" w:ascii="宋体" w:hAnsi="宋体" w:eastAsia="宋体" w:cs="宋体"/>
                  <w:color w:val="auto"/>
                  <w:sz w:val="21"/>
                  <w:szCs w:val="21"/>
                  <w:lang w:val="en-US" w:eastAsia="zh-CN" w:bidi="ar-SA"/>
                </w:rPr>
                <w:delText>未做出数据库设计方案或数据库设计明显有误的得0分。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121"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64488D7E">
            <w:pPr>
              <w:keepNext w:val="0"/>
              <w:keepLines w:val="0"/>
              <w:pageBreakBefore w:val="0"/>
              <w:kinsoku/>
              <w:wordWrap/>
              <w:overflowPunct/>
              <w:topLinePunct w:val="0"/>
              <w:autoSpaceDE/>
              <w:autoSpaceDN/>
              <w:bidi w:val="0"/>
              <w:adjustRightInd/>
              <w:snapToGrid/>
              <w:spacing w:line="324" w:lineRule="auto"/>
              <w:jc w:val="center"/>
              <w:textAlignment w:val="auto"/>
              <w:rPr>
                <w:del w:id="3123" w:author="刘俊杰" w:date="2025-02-25T16:35:47Z"/>
                <w:rFonts w:hint="eastAsia" w:ascii="宋体" w:hAnsi="宋体" w:eastAsia="宋体" w:cs="宋体"/>
                <w:color w:val="auto"/>
                <w:sz w:val="22"/>
                <w:szCs w:val="22"/>
                <w:lang w:val="en-US" w:eastAsia="zh-CN" w:bidi="ar"/>
              </w:rPr>
              <w:pPrChange w:id="3122"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124" w:author="刘俊杰" w:date="2025-02-25T16:35:47Z">
              <w:r>
                <w:rPr>
                  <w:rFonts w:hint="eastAsia" w:ascii="宋体" w:hAnsi="宋体" w:cs="宋体"/>
                  <w:color w:val="auto"/>
                  <w:sz w:val="22"/>
                  <w:szCs w:val="22"/>
                  <w:lang w:val="en-US" w:eastAsia="zh-CN" w:bidi="ar"/>
                </w:rPr>
                <w:delText>4</w:delText>
              </w:r>
            </w:del>
            <w:del w:id="3125" w:author="刘俊杰" w:date="2025-02-25T16:35:47Z">
              <w:r>
                <w:rPr>
                  <w:rFonts w:hint="eastAsia" w:ascii="宋体" w:hAnsi="宋体" w:eastAsia="宋体" w:cs="宋体"/>
                  <w:color w:val="auto"/>
                  <w:sz w:val="22"/>
                  <w:szCs w:val="22"/>
                  <w:lang w:val="en-US" w:eastAsia="zh-CN"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126"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30342BF4">
            <w:pPr>
              <w:keepNext w:val="0"/>
              <w:keepLines w:val="0"/>
              <w:pageBreakBefore w:val="0"/>
              <w:kinsoku/>
              <w:wordWrap/>
              <w:overflowPunct/>
              <w:topLinePunct w:val="0"/>
              <w:autoSpaceDE/>
              <w:autoSpaceDN/>
              <w:bidi w:val="0"/>
              <w:adjustRightInd/>
              <w:snapToGrid/>
              <w:spacing w:line="324" w:lineRule="auto"/>
              <w:jc w:val="center"/>
              <w:textAlignment w:val="auto"/>
              <w:rPr>
                <w:del w:id="3128" w:author="刘俊杰" w:date="2025-02-25T16:35:47Z"/>
                <w:rFonts w:hint="eastAsia" w:ascii="宋体" w:hAnsi="宋体" w:eastAsia="宋体" w:cs="宋体"/>
                <w:color w:val="auto"/>
                <w:sz w:val="22"/>
                <w:szCs w:val="22"/>
                <w:lang w:val="en-US" w:eastAsia="zh-CN" w:bidi="ar"/>
              </w:rPr>
              <w:pPrChange w:id="3127"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129" w:author="刘俊杰" w:date="2025-02-25T16:35:47Z">
              <w:r>
                <w:rPr>
                  <w:rFonts w:hint="eastAsia" w:ascii="宋体" w:hAnsi="宋体" w:eastAsia="宋体" w:cs="宋体"/>
                  <w:color w:val="auto"/>
                  <w:sz w:val="22"/>
                  <w:szCs w:val="22"/>
                  <w:lang w:val="en-US" w:eastAsia="zh-CN" w:bidi="ar"/>
                </w:rPr>
                <w:delText>主观分</w:delText>
              </w:r>
            </w:del>
          </w:p>
        </w:tc>
      </w:tr>
      <w:tr w14:paraId="3E957A0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131"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130" w:author="刘俊杰" w:date="2025-02-25T16:35:47Z"/>
          <w:trPrChange w:id="3131"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3132" w:author="2" w:date="2025-02-27T11:14:53Z">
              <w:tcPr>
                <w:tcW w:w="309" w:type="pct"/>
                <w:gridSpan w:val="2"/>
                <w:vMerge w:val="continue"/>
                <w:tcBorders>
                  <w:left w:val="single" w:color="auto" w:sz="8" w:space="0"/>
                  <w:right w:val="single" w:color="auto" w:sz="8" w:space="0"/>
                </w:tcBorders>
                <w:noWrap w:val="0"/>
                <w:vAlign w:val="center"/>
              </w:tcPr>
            </w:tcPrChange>
          </w:tcPr>
          <w:p w14:paraId="179DB22C">
            <w:pPr>
              <w:keepNext w:val="0"/>
              <w:keepLines w:val="0"/>
              <w:pageBreakBefore w:val="0"/>
              <w:kinsoku/>
              <w:wordWrap/>
              <w:overflowPunct/>
              <w:topLinePunct w:val="0"/>
              <w:autoSpaceDE/>
              <w:autoSpaceDN/>
              <w:bidi w:val="0"/>
              <w:adjustRightInd/>
              <w:snapToGrid/>
              <w:spacing w:line="324" w:lineRule="auto"/>
              <w:jc w:val="center"/>
              <w:textAlignment w:val="auto"/>
              <w:rPr>
                <w:del w:id="3134" w:author="刘俊杰" w:date="2025-02-25T16:35:47Z"/>
                <w:rFonts w:hint="eastAsia" w:ascii="宋体" w:hAnsi="宋体" w:eastAsia="宋体" w:cs="宋体"/>
                <w:color w:val="auto"/>
                <w:sz w:val="22"/>
                <w:szCs w:val="22"/>
                <w:lang w:val="en-US" w:eastAsia="zh-CN" w:bidi="ar"/>
              </w:rPr>
              <w:pPrChange w:id="313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3135" w:author="2" w:date="2025-02-27T11:14:53Z">
              <w:tcPr>
                <w:tcW w:w="449" w:type="pct"/>
                <w:vMerge w:val="continue"/>
                <w:tcBorders>
                  <w:left w:val="single" w:color="auto" w:sz="8" w:space="0"/>
                  <w:right w:val="single" w:color="auto" w:sz="8" w:space="0"/>
                </w:tcBorders>
                <w:noWrap w:val="0"/>
                <w:vAlign w:val="center"/>
              </w:tcPr>
            </w:tcPrChange>
          </w:tcPr>
          <w:p w14:paraId="39EB5C4B">
            <w:pPr>
              <w:keepNext w:val="0"/>
              <w:keepLines w:val="0"/>
              <w:pageBreakBefore w:val="0"/>
              <w:kinsoku/>
              <w:wordWrap/>
              <w:overflowPunct/>
              <w:topLinePunct w:val="0"/>
              <w:autoSpaceDE/>
              <w:autoSpaceDN/>
              <w:bidi w:val="0"/>
              <w:adjustRightInd/>
              <w:snapToGrid/>
              <w:spacing w:line="324" w:lineRule="auto"/>
              <w:jc w:val="center"/>
              <w:textAlignment w:val="auto"/>
              <w:rPr>
                <w:del w:id="3137" w:author="刘俊杰" w:date="2025-02-25T16:35:47Z"/>
                <w:rFonts w:hint="eastAsia" w:ascii="宋体" w:hAnsi="宋体" w:eastAsia="宋体" w:cs="宋体"/>
                <w:color w:val="auto"/>
                <w:sz w:val="22"/>
                <w:szCs w:val="22"/>
                <w:lang w:eastAsia="zh-CN"/>
              </w:rPr>
              <w:pPrChange w:id="3136"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3138" w:author="2" w:date="2025-02-27T11:14:53Z">
              <w:tcPr>
                <w:tcW w:w="468" w:type="pct"/>
                <w:gridSpan w:val="2"/>
                <w:tcBorders>
                  <w:left w:val="single" w:color="auto" w:sz="8" w:space="0"/>
                  <w:right w:val="single" w:color="auto" w:sz="8" w:space="0"/>
                </w:tcBorders>
                <w:noWrap w:val="0"/>
                <w:vAlign w:val="center"/>
              </w:tcPr>
            </w:tcPrChange>
          </w:tcPr>
          <w:p w14:paraId="58A8D9A7">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40" w:author="刘俊杰" w:date="2025-02-25T16:35:47Z"/>
                <w:rFonts w:hint="eastAsia" w:ascii="宋体" w:hAnsi="宋体" w:eastAsia="宋体" w:cs="宋体"/>
                <w:color w:val="auto"/>
                <w:sz w:val="21"/>
                <w:szCs w:val="21"/>
                <w:lang w:val="en-US" w:eastAsia="zh-CN" w:bidi="ar-SA"/>
              </w:rPr>
              <w:pPrChange w:id="3139"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41" w:author="刘俊杰" w:date="2025-02-25T16:35:47Z">
              <w:r>
                <w:rPr>
                  <w:rFonts w:hint="eastAsia" w:ascii="宋体" w:hAnsi="宋体" w:eastAsia="宋体" w:cs="宋体"/>
                  <w:color w:val="auto"/>
                  <w:sz w:val="21"/>
                  <w:szCs w:val="21"/>
                  <w:lang w:val="en-US" w:eastAsia="zh-CN" w:bidi="ar-SA"/>
                </w:rPr>
                <w:delText>根据投标人针对本项目的任务划分和进度控制情况，由专家自主评分，满分</w:delText>
              </w:r>
            </w:del>
            <w:del w:id="3142" w:author="刘俊杰" w:date="2025-02-25T16:35:47Z">
              <w:r>
                <w:rPr>
                  <w:rFonts w:hint="eastAsia" w:ascii="宋体" w:hAnsi="宋体" w:cs="宋体"/>
                  <w:color w:val="auto"/>
                  <w:sz w:val="21"/>
                  <w:szCs w:val="21"/>
                  <w:lang w:val="en-US" w:eastAsia="zh-CN" w:bidi="ar-SA"/>
                </w:rPr>
                <w:delText>4</w:delText>
              </w:r>
            </w:del>
            <w:del w:id="3143" w:author="刘俊杰" w:date="2025-02-25T16:35:47Z">
              <w:r>
                <w:rPr>
                  <w:rFonts w:hint="eastAsia" w:ascii="宋体" w:hAnsi="宋体" w:eastAsia="宋体" w:cs="宋体"/>
                  <w:color w:val="auto"/>
                  <w:sz w:val="21"/>
                  <w:szCs w:val="21"/>
                  <w:lang w:val="en-US" w:eastAsia="zh-CN" w:bidi="ar-SA"/>
                </w:rPr>
                <w:delText>分，其中：</w:delText>
              </w:r>
            </w:del>
          </w:p>
          <w:p w14:paraId="1FFE70A0">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45" w:author="刘俊杰" w:date="2025-02-25T16:35:47Z"/>
                <w:rFonts w:hint="eastAsia" w:ascii="宋体" w:hAnsi="宋体" w:eastAsia="宋体" w:cs="宋体"/>
                <w:color w:val="auto"/>
                <w:sz w:val="21"/>
                <w:szCs w:val="21"/>
                <w:lang w:val="en-US" w:eastAsia="zh-CN" w:bidi="ar-SA"/>
              </w:rPr>
              <w:pPrChange w:id="3144"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46" w:author="刘俊杰" w:date="2025-02-25T16:35:47Z">
              <w:r>
                <w:rPr>
                  <w:rFonts w:hint="eastAsia" w:ascii="宋体" w:hAnsi="宋体" w:eastAsia="宋体" w:cs="宋体"/>
                  <w:color w:val="auto"/>
                  <w:sz w:val="21"/>
                  <w:szCs w:val="21"/>
                  <w:lang w:val="en-US" w:eastAsia="zh-CN" w:bidi="ar-SA"/>
                </w:rPr>
                <w:delText>①内容优秀，科学合理、可实施性强的得</w:delText>
              </w:r>
            </w:del>
            <w:del w:id="3147" w:author="刘俊杰" w:date="2025-02-25T16:35:47Z">
              <w:r>
                <w:rPr>
                  <w:rFonts w:hint="eastAsia" w:ascii="宋体" w:hAnsi="宋体" w:cs="宋体"/>
                  <w:color w:val="auto"/>
                  <w:sz w:val="21"/>
                  <w:szCs w:val="21"/>
                  <w:lang w:val="en-US" w:eastAsia="zh-CN" w:bidi="ar-SA"/>
                </w:rPr>
                <w:delText>4</w:delText>
              </w:r>
            </w:del>
            <w:del w:id="3148" w:author="刘俊杰" w:date="2025-02-25T16:35:47Z">
              <w:r>
                <w:rPr>
                  <w:rFonts w:hint="eastAsia" w:ascii="宋体" w:hAnsi="宋体" w:eastAsia="宋体" w:cs="宋体"/>
                  <w:color w:val="auto"/>
                  <w:sz w:val="21"/>
                  <w:szCs w:val="21"/>
                  <w:lang w:val="en-US" w:eastAsia="zh-CN" w:bidi="ar-SA"/>
                </w:rPr>
                <w:delText>分；</w:delText>
              </w:r>
            </w:del>
          </w:p>
          <w:p w14:paraId="7D5A668F">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50" w:author="刘俊杰" w:date="2025-02-25T16:35:47Z"/>
                <w:rFonts w:hint="eastAsia" w:ascii="宋体" w:hAnsi="宋体" w:eastAsia="宋体" w:cs="宋体"/>
                <w:color w:val="auto"/>
                <w:sz w:val="21"/>
                <w:szCs w:val="21"/>
                <w:lang w:val="en-US" w:eastAsia="zh-CN" w:bidi="ar-SA"/>
              </w:rPr>
              <w:pPrChange w:id="3149"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51" w:author="刘俊杰" w:date="2025-02-25T16:35:47Z">
              <w:r>
                <w:rPr>
                  <w:rFonts w:hint="eastAsia" w:ascii="宋体" w:hAnsi="宋体" w:eastAsia="宋体" w:cs="宋体"/>
                  <w:color w:val="auto"/>
                  <w:sz w:val="21"/>
                  <w:szCs w:val="21"/>
                  <w:lang w:val="en-US" w:eastAsia="zh-CN" w:bidi="ar-SA"/>
                </w:rPr>
                <w:delText>②在此基础上内容的科学性、合理性、针对性一般的得2分；</w:delText>
              </w:r>
            </w:del>
          </w:p>
          <w:p w14:paraId="43C32E3C">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53" w:author="刘俊杰" w:date="2025-02-25T16:35:47Z"/>
                <w:rFonts w:hint="eastAsia" w:ascii="宋体" w:hAnsi="宋体" w:eastAsia="宋体" w:cs="宋体"/>
                <w:color w:val="auto"/>
                <w:sz w:val="21"/>
                <w:szCs w:val="21"/>
                <w:lang w:val="en-US" w:eastAsia="zh-CN" w:bidi="ar-SA"/>
              </w:rPr>
              <w:pPrChange w:id="3152"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54" w:author="刘俊杰" w:date="2025-02-25T16:35:47Z">
              <w:r>
                <w:rPr>
                  <w:rFonts w:hint="eastAsia" w:ascii="宋体" w:hAnsi="宋体" w:eastAsia="宋体" w:cs="宋体"/>
                  <w:color w:val="auto"/>
                  <w:sz w:val="21"/>
                  <w:szCs w:val="21"/>
                  <w:lang w:val="en-US" w:eastAsia="zh-CN" w:bidi="ar-SA"/>
                </w:rPr>
                <w:delText>③内容基本提及的得1分；</w:delText>
              </w:r>
            </w:del>
          </w:p>
          <w:p w14:paraId="481EB0FE">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56" w:author="刘俊杰" w:date="2025-02-25T16:35:47Z"/>
                <w:rFonts w:hint="eastAsia" w:ascii="宋体" w:hAnsi="宋体" w:eastAsia="宋体" w:cs="宋体"/>
                <w:color w:val="auto"/>
                <w:sz w:val="21"/>
                <w:szCs w:val="21"/>
                <w:lang w:val="en-US" w:eastAsia="zh-CN" w:bidi="ar-SA"/>
              </w:rPr>
              <w:pPrChange w:id="3155"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57" w:author="刘俊杰" w:date="2025-02-25T16:35:47Z">
              <w:r>
                <w:rPr>
                  <w:rFonts w:hint="eastAsia" w:ascii="宋体" w:hAnsi="宋体" w:eastAsia="宋体" w:cs="宋体"/>
                  <w:color w:val="auto"/>
                  <w:sz w:val="21"/>
                  <w:szCs w:val="21"/>
                  <w:lang w:val="en-US" w:eastAsia="zh-CN" w:bidi="ar-SA"/>
                </w:rPr>
                <w:fldChar w:fldCharType="begin"/>
              </w:r>
            </w:del>
            <w:del w:id="3158" w:author="刘俊杰" w:date="2025-02-25T16:35:47Z">
              <w:r>
                <w:rPr>
                  <w:rFonts w:hint="eastAsia" w:ascii="宋体" w:hAnsi="宋体" w:eastAsia="宋体" w:cs="宋体"/>
                  <w:color w:val="auto"/>
                  <w:sz w:val="21"/>
                  <w:szCs w:val="21"/>
                  <w:lang w:val="en-US" w:eastAsia="zh-CN" w:bidi="ar-SA"/>
                </w:rPr>
                <w:delInstrText xml:space="preserve"> = 4 \* GB3 \* MERGEFORMAT </w:delInstrText>
              </w:r>
            </w:del>
            <w:del w:id="3159" w:author="刘俊杰" w:date="2025-02-25T16:35:47Z">
              <w:r>
                <w:rPr>
                  <w:rFonts w:hint="eastAsia" w:ascii="宋体" w:hAnsi="宋体" w:eastAsia="宋体" w:cs="宋体"/>
                  <w:color w:val="auto"/>
                  <w:sz w:val="21"/>
                  <w:szCs w:val="21"/>
                  <w:lang w:val="en-US" w:eastAsia="zh-CN" w:bidi="ar-SA"/>
                </w:rPr>
                <w:fldChar w:fldCharType="separate"/>
              </w:r>
            </w:del>
            <w:del w:id="3160" w:author="刘俊杰" w:date="2025-02-25T16:35:47Z">
              <w:r>
                <w:rPr>
                  <w:rFonts w:hint="eastAsia" w:ascii="宋体" w:hAnsi="宋体" w:eastAsia="宋体" w:cs="宋体"/>
                  <w:color w:val="auto"/>
                  <w:sz w:val="21"/>
                  <w:szCs w:val="21"/>
                  <w:lang w:val="en-US" w:eastAsia="zh-CN" w:bidi="ar-SA"/>
                </w:rPr>
                <w:delText>④</w:delText>
              </w:r>
            </w:del>
            <w:del w:id="3161" w:author="刘俊杰" w:date="2025-02-25T16:35:47Z">
              <w:r>
                <w:rPr>
                  <w:rFonts w:hint="eastAsia" w:ascii="宋体" w:hAnsi="宋体" w:eastAsia="宋体" w:cs="宋体"/>
                  <w:color w:val="auto"/>
                  <w:sz w:val="21"/>
                  <w:szCs w:val="21"/>
                  <w:lang w:val="en-US" w:eastAsia="zh-CN" w:bidi="ar-SA"/>
                </w:rPr>
                <w:fldChar w:fldCharType="end"/>
              </w:r>
            </w:del>
            <w:del w:id="3162" w:author="刘俊杰" w:date="2025-02-25T16:35:47Z">
              <w:r>
                <w:rPr>
                  <w:rFonts w:hint="eastAsia" w:ascii="宋体" w:hAnsi="宋体" w:eastAsia="宋体" w:cs="宋体"/>
                  <w:color w:val="auto"/>
                  <w:sz w:val="21"/>
                  <w:szCs w:val="21"/>
                  <w:lang w:val="en-US" w:eastAsia="zh-CN" w:bidi="ar-SA"/>
                </w:rPr>
                <w:delText>未做出任务划分和进度控制方案或任务划分和进度控制方案明显有误的得0分。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163"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09862683">
            <w:pPr>
              <w:keepNext w:val="0"/>
              <w:keepLines w:val="0"/>
              <w:pageBreakBefore w:val="0"/>
              <w:kinsoku/>
              <w:wordWrap/>
              <w:overflowPunct/>
              <w:topLinePunct w:val="0"/>
              <w:autoSpaceDE/>
              <w:autoSpaceDN/>
              <w:bidi w:val="0"/>
              <w:adjustRightInd/>
              <w:snapToGrid/>
              <w:spacing w:line="324" w:lineRule="auto"/>
              <w:jc w:val="center"/>
              <w:textAlignment w:val="auto"/>
              <w:rPr>
                <w:del w:id="3165" w:author="刘俊杰" w:date="2025-02-25T16:35:47Z"/>
                <w:rFonts w:hint="eastAsia" w:ascii="宋体" w:hAnsi="宋体" w:eastAsia="宋体" w:cs="宋体"/>
                <w:color w:val="auto"/>
                <w:sz w:val="22"/>
                <w:szCs w:val="22"/>
                <w:lang w:val="en-US" w:eastAsia="zh-CN" w:bidi="ar"/>
              </w:rPr>
              <w:pPrChange w:id="316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166" w:author="刘俊杰" w:date="2025-02-25T16:35:47Z">
              <w:r>
                <w:rPr>
                  <w:rFonts w:hint="eastAsia" w:ascii="宋体" w:hAnsi="宋体" w:cs="宋体"/>
                  <w:color w:val="auto"/>
                  <w:sz w:val="22"/>
                  <w:szCs w:val="22"/>
                  <w:lang w:val="en-US" w:eastAsia="zh-CN" w:bidi="ar"/>
                </w:rPr>
                <w:delText>4</w:delText>
              </w:r>
            </w:del>
            <w:del w:id="3167" w:author="刘俊杰" w:date="2025-02-25T16:35:47Z">
              <w:r>
                <w:rPr>
                  <w:rFonts w:hint="eastAsia" w:ascii="宋体" w:hAnsi="宋体" w:eastAsia="宋体" w:cs="宋体"/>
                  <w:color w:val="auto"/>
                  <w:sz w:val="22"/>
                  <w:szCs w:val="22"/>
                  <w:lang w:val="en-US" w:eastAsia="zh-CN"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168"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4928FFA1">
            <w:pPr>
              <w:keepNext w:val="0"/>
              <w:keepLines w:val="0"/>
              <w:pageBreakBefore w:val="0"/>
              <w:kinsoku/>
              <w:wordWrap/>
              <w:overflowPunct/>
              <w:topLinePunct w:val="0"/>
              <w:autoSpaceDE/>
              <w:autoSpaceDN/>
              <w:bidi w:val="0"/>
              <w:adjustRightInd/>
              <w:snapToGrid/>
              <w:spacing w:line="324" w:lineRule="auto"/>
              <w:jc w:val="center"/>
              <w:textAlignment w:val="auto"/>
              <w:rPr>
                <w:del w:id="3170" w:author="刘俊杰" w:date="2025-02-25T16:35:47Z"/>
                <w:rFonts w:hint="eastAsia" w:ascii="宋体" w:hAnsi="宋体" w:eastAsia="宋体" w:cs="宋体"/>
                <w:color w:val="auto"/>
                <w:sz w:val="22"/>
                <w:szCs w:val="22"/>
                <w:lang w:val="en-US" w:eastAsia="zh-CN" w:bidi="ar"/>
              </w:rPr>
              <w:pPrChange w:id="3169"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171" w:author="刘俊杰" w:date="2025-02-25T16:35:47Z">
              <w:r>
                <w:rPr>
                  <w:rFonts w:hint="eastAsia" w:ascii="宋体" w:hAnsi="宋体" w:eastAsia="宋体" w:cs="宋体"/>
                  <w:color w:val="auto"/>
                  <w:sz w:val="22"/>
                  <w:szCs w:val="22"/>
                  <w:lang w:val="en-US" w:eastAsia="zh-CN" w:bidi="ar"/>
                </w:rPr>
                <w:delText>主观分</w:delText>
              </w:r>
            </w:del>
          </w:p>
        </w:tc>
      </w:tr>
      <w:tr w14:paraId="3FF4E4C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173"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172" w:author="刘俊杰" w:date="2025-02-25T16:35:47Z"/>
          <w:trPrChange w:id="3173"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3174" w:author="2" w:date="2025-02-27T11:14:53Z">
              <w:tcPr>
                <w:tcW w:w="309" w:type="pct"/>
                <w:gridSpan w:val="2"/>
                <w:vMerge w:val="continue"/>
                <w:tcBorders>
                  <w:left w:val="single" w:color="auto" w:sz="8" w:space="0"/>
                  <w:right w:val="single" w:color="auto" w:sz="8" w:space="0"/>
                </w:tcBorders>
                <w:noWrap w:val="0"/>
                <w:vAlign w:val="center"/>
              </w:tcPr>
            </w:tcPrChange>
          </w:tcPr>
          <w:p w14:paraId="2031965D">
            <w:pPr>
              <w:keepNext w:val="0"/>
              <w:keepLines w:val="0"/>
              <w:pageBreakBefore w:val="0"/>
              <w:kinsoku/>
              <w:wordWrap/>
              <w:overflowPunct/>
              <w:topLinePunct w:val="0"/>
              <w:autoSpaceDE/>
              <w:autoSpaceDN/>
              <w:bidi w:val="0"/>
              <w:adjustRightInd/>
              <w:snapToGrid/>
              <w:spacing w:line="324" w:lineRule="auto"/>
              <w:jc w:val="center"/>
              <w:textAlignment w:val="auto"/>
              <w:rPr>
                <w:del w:id="3176" w:author="刘俊杰" w:date="2025-02-25T16:35:47Z"/>
                <w:rFonts w:hint="eastAsia" w:ascii="宋体" w:hAnsi="宋体" w:eastAsia="宋体" w:cs="宋体"/>
                <w:color w:val="auto"/>
                <w:sz w:val="22"/>
                <w:szCs w:val="22"/>
                <w:lang w:val="en-US" w:eastAsia="zh-CN" w:bidi="ar"/>
              </w:rPr>
              <w:pPrChange w:id="3175"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3177" w:author="2" w:date="2025-02-27T11:14:53Z">
              <w:tcPr>
                <w:tcW w:w="449" w:type="pct"/>
                <w:vMerge w:val="continue"/>
                <w:tcBorders>
                  <w:left w:val="single" w:color="auto" w:sz="8" w:space="0"/>
                  <w:right w:val="single" w:color="auto" w:sz="8" w:space="0"/>
                </w:tcBorders>
                <w:noWrap w:val="0"/>
                <w:vAlign w:val="center"/>
              </w:tcPr>
            </w:tcPrChange>
          </w:tcPr>
          <w:p w14:paraId="3FD867EA">
            <w:pPr>
              <w:keepNext w:val="0"/>
              <w:keepLines w:val="0"/>
              <w:pageBreakBefore w:val="0"/>
              <w:kinsoku/>
              <w:wordWrap/>
              <w:overflowPunct/>
              <w:topLinePunct w:val="0"/>
              <w:autoSpaceDE/>
              <w:autoSpaceDN/>
              <w:bidi w:val="0"/>
              <w:adjustRightInd/>
              <w:snapToGrid/>
              <w:spacing w:line="324" w:lineRule="auto"/>
              <w:jc w:val="center"/>
              <w:textAlignment w:val="auto"/>
              <w:rPr>
                <w:del w:id="3179" w:author="刘俊杰" w:date="2025-02-25T16:35:47Z"/>
                <w:rFonts w:hint="eastAsia" w:ascii="宋体" w:hAnsi="宋体" w:eastAsia="宋体" w:cs="宋体"/>
                <w:color w:val="auto"/>
                <w:sz w:val="22"/>
                <w:szCs w:val="22"/>
                <w:lang w:eastAsia="zh-CN"/>
              </w:rPr>
              <w:pPrChange w:id="317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3180" w:author="2" w:date="2025-02-27T11:14:53Z">
              <w:tcPr>
                <w:tcW w:w="468" w:type="pct"/>
                <w:gridSpan w:val="2"/>
                <w:tcBorders>
                  <w:left w:val="single" w:color="auto" w:sz="8" w:space="0"/>
                  <w:right w:val="single" w:color="auto" w:sz="8" w:space="0"/>
                </w:tcBorders>
                <w:noWrap w:val="0"/>
                <w:vAlign w:val="center"/>
              </w:tcPr>
            </w:tcPrChange>
          </w:tcPr>
          <w:p w14:paraId="7E1AF2C3">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82" w:author="刘俊杰" w:date="2025-02-25T16:35:47Z"/>
                <w:rFonts w:hint="eastAsia" w:ascii="宋体" w:hAnsi="宋体" w:eastAsia="宋体" w:cs="宋体"/>
                <w:color w:val="auto"/>
                <w:sz w:val="21"/>
                <w:szCs w:val="21"/>
                <w:lang w:val="en-US" w:eastAsia="zh-CN" w:bidi="ar-SA"/>
              </w:rPr>
              <w:pPrChange w:id="3181"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83" w:author="刘俊杰" w:date="2025-02-25T16:35:47Z">
              <w:r>
                <w:rPr>
                  <w:rFonts w:hint="eastAsia" w:ascii="宋体" w:hAnsi="宋体" w:eastAsia="宋体" w:cs="宋体"/>
                  <w:color w:val="auto"/>
                  <w:sz w:val="21"/>
                  <w:szCs w:val="21"/>
                  <w:lang w:val="en-US" w:eastAsia="zh-CN" w:bidi="ar-SA"/>
                </w:rPr>
                <w:delText>根据投标人针对本项目的项目成果应用情况，由专家自主评分，满分</w:delText>
              </w:r>
            </w:del>
            <w:del w:id="3184" w:author="刘俊杰" w:date="2025-02-25T16:35:47Z">
              <w:r>
                <w:rPr>
                  <w:rFonts w:hint="eastAsia" w:ascii="宋体" w:hAnsi="宋体" w:cs="宋体"/>
                  <w:color w:val="auto"/>
                  <w:sz w:val="21"/>
                  <w:szCs w:val="21"/>
                  <w:lang w:val="en-US" w:eastAsia="zh-CN" w:bidi="ar-SA"/>
                </w:rPr>
                <w:delText>4</w:delText>
              </w:r>
            </w:del>
            <w:del w:id="3185" w:author="刘俊杰" w:date="2025-02-25T16:35:47Z">
              <w:r>
                <w:rPr>
                  <w:rFonts w:hint="eastAsia" w:ascii="宋体" w:hAnsi="宋体" w:eastAsia="宋体" w:cs="宋体"/>
                  <w:color w:val="auto"/>
                  <w:sz w:val="21"/>
                  <w:szCs w:val="21"/>
                  <w:lang w:val="en-US" w:eastAsia="zh-CN" w:bidi="ar-SA"/>
                </w:rPr>
                <w:delText>分，其中：</w:delText>
              </w:r>
            </w:del>
          </w:p>
          <w:p w14:paraId="36A6A83F">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87" w:author="刘俊杰" w:date="2025-02-25T16:35:47Z"/>
                <w:rFonts w:hint="eastAsia" w:ascii="宋体" w:hAnsi="宋体" w:eastAsia="宋体" w:cs="宋体"/>
                <w:color w:val="auto"/>
                <w:sz w:val="21"/>
                <w:szCs w:val="21"/>
                <w:lang w:val="en-US" w:eastAsia="zh-CN" w:bidi="ar-SA"/>
              </w:rPr>
              <w:pPrChange w:id="3186"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88" w:author="刘俊杰" w:date="2025-02-25T16:35:47Z">
              <w:r>
                <w:rPr>
                  <w:rFonts w:hint="eastAsia" w:ascii="宋体" w:hAnsi="宋体" w:eastAsia="宋体" w:cs="宋体"/>
                  <w:color w:val="auto"/>
                  <w:sz w:val="21"/>
                  <w:szCs w:val="21"/>
                  <w:lang w:val="en-US" w:eastAsia="zh-CN" w:bidi="ar-SA"/>
                </w:rPr>
                <w:delText>①对项目成果后期应用的描述准确，全面，合理的得</w:delText>
              </w:r>
            </w:del>
            <w:del w:id="3189" w:author="刘俊杰" w:date="2025-02-25T16:35:47Z">
              <w:r>
                <w:rPr>
                  <w:rFonts w:hint="eastAsia" w:ascii="宋体" w:hAnsi="宋体" w:cs="宋体"/>
                  <w:color w:val="auto"/>
                  <w:sz w:val="21"/>
                  <w:szCs w:val="21"/>
                  <w:lang w:val="en-US" w:eastAsia="zh-CN" w:bidi="ar-SA"/>
                </w:rPr>
                <w:delText>4</w:delText>
              </w:r>
            </w:del>
            <w:del w:id="3190" w:author="刘俊杰" w:date="2025-02-25T16:35:47Z">
              <w:r>
                <w:rPr>
                  <w:rFonts w:hint="eastAsia" w:ascii="宋体" w:hAnsi="宋体" w:eastAsia="宋体" w:cs="宋体"/>
                  <w:color w:val="auto"/>
                  <w:sz w:val="21"/>
                  <w:szCs w:val="21"/>
                  <w:lang w:val="en-US" w:eastAsia="zh-CN" w:bidi="ar-SA"/>
                </w:rPr>
                <w:delText>分；</w:delText>
              </w:r>
            </w:del>
          </w:p>
          <w:p w14:paraId="4B635D15">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92" w:author="刘俊杰" w:date="2025-02-25T16:35:47Z"/>
                <w:rFonts w:hint="eastAsia" w:ascii="宋体" w:hAnsi="宋体" w:eastAsia="宋体" w:cs="宋体"/>
                <w:color w:val="auto"/>
                <w:sz w:val="21"/>
                <w:szCs w:val="21"/>
                <w:lang w:val="en-US" w:eastAsia="zh-CN" w:bidi="ar-SA"/>
              </w:rPr>
              <w:pPrChange w:id="3191"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93" w:author="刘俊杰" w:date="2025-02-25T16:35:47Z">
              <w:r>
                <w:rPr>
                  <w:rFonts w:hint="eastAsia" w:ascii="宋体" w:hAnsi="宋体" w:eastAsia="宋体" w:cs="宋体"/>
                  <w:color w:val="auto"/>
                  <w:sz w:val="21"/>
                  <w:szCs w:val="21"/>
                  <w:lang w:val="en-US" w:eastAsia="zh-CN" w:bidi="ar-SA"/>
                </w:rPr>
                <w:delText>②对项目成果后期应用的描述较为准确，相对全面，合理的得2分；</w:delText>
              </w:r>
            </w:del>
          </w:p>
          <w:p w14:paraId="0DF5A2B2">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95" w:author="刘俊杰" w:date="2025-02-25T16:35:47Z"/>
                <w:rFonts w:hint="eastAsia" w:ascii="宋体" w:hAnsi="宋体" w:eastAsia="宋体" w:cs="宋体"/>
                <w:color w:val="auto"/>
                <w:sz w:val="21"/>
                <w:szCs w:val="21"/>
                <w:lang w:val="en-US" w:eastAsia="zh-CN" w:bidi="ar-SA"/>
              </w:rPr>
              <w:pPrChange w:id="3194"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96" w:author="刘俊杰" w:date="2025-02-25T16:35:47Z">
              <w:r>
                <w:rPr>
                  <w:rFonts w:hint="eastAsia" w:ascii="宋体" w:hAnsi="宋体" w:eastAsia="宋体" w:cs="宋体"/>
                  <w:color w:val="auto"/>
                  <w:sz w:val="21"/>
                  <w:szCs w:val="21"/>
                  <w:lang w:val="en-US" w:eastAsia="zh-CN" w:bidi="ar-SA"/>
                </w:rPr>
                <w:delText>③对项目成果后期应用的描述不准确，全面性、合理性不足的得1分</w:delText>
              </w:r>
            </w:del>
          </w:p>
          <w:p w14:paraId="3C210D24">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198" w:author="刘俊杰" w:date="2025-02-25T16:35:47Z"/>
                <w:rFonts w:hint="eastAsia" w:ascii="宋体" w:hAnsi="宋体" w:eastAsia="宋体" w:cs="宋体"/>
                <w:color w:val="auto"/>
                <w:sz w:val="21"/>
                <w:szCs w:val="21"/>
                <w:lang w:val="en-US" w:eastAsia="zh-CN" w:bidi="ar-SA"/>
              </w:rPr>
              <w:pPrChange w:id="3197"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199" w:author="刘俊杰" w:date="2025-02-25T16:35:47Z">
              <w:r>
                <w:rPr>
                  <w:rFonts w:hint="eastAsia" w:ascii="宋体" w:hAnsi="宋体" w:eastAsia="宋体" w:cs="宋体"/>
                  <w:color w:val="auto"/>
                  <w:sz w:val="21"/>
                  <w:szCs w:val="21"/>
                  <w:lang w:val="en-US" w:eastAsia="zh-CN" w:bidi="ar-SA"/>
                </w:rPr>
                <w:fldChar w:fldCharType="begin"/>
              </w:r>
            </w:del>
            <w:del w:id="3200" w:author="刘俊杰" w:date="2025-02-25T16:35:47Z">
              <w:r>
                <w:rPr>
                  <w:rFonts w:hint="eastAsia" w:ascii="宋体" w:hAnsi="宋体" w:eastAsia="宋体" w:cs="宋体"/>
                  <w:color w:val="auto"/>
                  <w:sz w:val="21"/>
                  <w:szCs w:val="21"/>
                  <w:lang w:val="en-US" w:eastAsia="zh-CN" w:bidi="ar-SA"/>
                </w:rPr>
                <w:delInstrText xml:space="preserve"> = 4 \* GB3 \* MERGEFORMAT </w:delInstrText>
              </w:r>
            </w:del>
            <w:del w:id="3201" w:author="刘俊杰" w:date="2025-02-25T16:35:47Z">
              <w:r>
                <w:rPr>
                  <w:rFonts w:hint="eastAsia" w:ascii="宋体" w:hAnsi="宋体" w:eastAsia="宋体" w:cs="宋体"/>
                  <w:color w:val="auto"/>
                  <w:sz w:val="21"/>
                  <w:szCs w:val="21"/>
                  <w:lang w:val="en-US" w:eastAsia="zh-CN" w:bidi="ar-SA"/>
                </w:rPr>
                <w:fldChar w:fldCharType="separate"/>
              </w:r>
            </w:del>
            <w:del w:id="3202" w:author="刘俊杰" w:date="2025-02-25T16:35:47Z">
              <w:r>
                <w:rPr>
                  <w:rFonts w:hint="eastAsia" w:ascii="宋体" w:hAnsi="宋体" w:eastAsia="宋体" w:cs="宋体"/>
                  <w:color w:val="auto"/>
                  <w:sz w:val="21"/>
                  <w:szCs w:val="21"/>
                  <w:lang w:val="en-US" w:eastAsia="zh-CN" w:bidi="ar-SA"/>
                </w:rPr>
                <w:delText>④</w:delText>
              </w:r>
            </w:del>
            <w:del w:id="3203" w:author="刘俊杰" w:date="2025-02-25T16:35:47Z">
              <w:r>
                <w:rPr>
                  <w:rFonts w:hint="eastAsia" w:ascii="宋体" w:hAnsi="宋体" w:eastAsia="宋体" w:cs="宋体"/>
                  <w:color w:val="auto"/>
                  <w:sz w:val="21"/>
                  <w:szCs w:val="21"/>
                  <w:lang w:val="en-US" w:eastAsia="zh-CN" w:bidi="ar-SA"/>
                </w:rPr>
                <w:fldChar w:fldCharType="end"/>
              </w:r>
            </w:del>
            <w:del w:id="3204" w:author="刘俊杰" w:date="2025-02-25T16:35:47Z">
              <w:r>
                <w:rPr>
                  <w:rFonts w:hint="eastAsia" w:ascii="宋体" w:hAnsi="宋体" w:eastAsia="宋体" w:cs="宋体"/>
                  <w:color w:val="auto"/>
                  <w:sz w:val="21"/>
                  <w:szCs w:val="21"/>
                  <w:lang w:val="en-US" w:eastAsia="zh-CN" w:bidi="ar-SA"/>
                </w:rPr>
                <w:delText>未做出项目成果应用方案或项目成果应用方案明显有误的得0分。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205"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56A83BB7">
            <w:pPr>
              <w:keepNext w:val="0"/>
              <w:keepLines w:val="0"/>
              <w:pageBreakBefore w:val="0"/>
              <w:numPr>
                <w:ilvl w:val="0"/>
                <w:numId w:val="0"/>
              </w:numPr>
              <w:kinsoku/>
              <w:wordWrap/>
              <w:overflowPunct/>
              <w:topLinePunct w:val="0"/>
              <w:autoSpaceDE/>
              <w:autoSpaceDN/>
              <w:bidi w:val="0"/>
              <w:adjustRightInd/>
              <w:snapToGrid/>
              <w:spacing w:line="324" w:lineRule="auto"/>
              <w:jc w:val="left"/>
              <w:textAlignment w:val="auto"/>
              <w:rPr>
                <w:del w:id="3207" w:author="刘俊杰" w:date="2025-02-25T16:35:47Z"/>
                <w:rFonts w:hint="eastAsia" w:ascii="宋体" w:hAnsi="宋体" w:eastAsia="宋体" w:cs="宋体"/>
                <w:color w:val="auto"/>
                <w:sz w:val="21"/>
                <w:szCs w:val="21"/>
                <w:lang w:val="en-US" w:eastAsia="zh-CN" w:bidi="ar-SA"/>
              </w:rPr>
              <w:pPrChange w:id="3206"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jc w:val="left"/>
                  <w:textAlignment w:val="auto"/>
                </w:pPr>
              </w:pPrChange>
            </w:pPr>
            <w:del w:id="3208" w:author="刘俊杰" w:date="2025-02-25T16:35:47Z">
              <w:r>
                <w:rPr>
                  <w:rFonts w:hint="eastAsia" w:ascii="宋体" w:hAnsi="宋体" w:cs="宋体"/>
                  <w:color w:val="auto"/>
                  <w:sz w:val="21"/>
                  <w:szCs w:val="21"/>
                  <w:lang w:val="en-US" w:eastAsia="zh-CN" w:bidi="ar-SA"/>
                </w:rPr>
                <w:delText>4</w:delText>
              </w:r>
            </w:del>
            <w:del w:id="3209" w:author="刘俊杰" w:date="2025-02-25T16:35:47Z">
              <w:r>
                <w:rPr>
                  <w:rFonts w:hint="eastAsia" w:ascii="宋体" w:hAnsi="宋体" w:eastAsia="宋体" w:cs="宋体"/>
                  <w:color w:val="auto"/>
                  <w:sz w:val="21"/>
                  <w:szCs w:val="21"/>
                  <w:lang w:val="en-US" w:eastAsia="zh-CN" w:bidi="ar-SA"/>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210"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4168C5EE">
            <w:pPr>
              <w:keepNext w:val="0"/>
              <w:keepLines w:val="0"/>
              <w:pageBreakBefore w:val="0"/>
              <w:kinsoku/>
              <w:wordWrap/>
              <w:overflowPunct/>
              <w:topLinePunct w:val="0"/>
              <w:autoSpaceDE/>
              <w:autoSpaceDN/>
              <w:bidi w:val="0"/>
              <w:adjustRightInd/>
              <w:snapToGrid/>
              <w:spacing w:line="324" w:lineRule="auto"/>
              <w:jc w:val="center"/>
              <w:textAlignment w:val="auto"/>
              <w:rPr>
                <w:del w:id="3212" w:author="刘俊杰" w:date="2025-02-25T16:35:47Z"/>
                <w:rFonts w:hint="eastAsia" w:ascii="宋体" w:hAnsi="宋体" w:eastAsia="宋体" w:cs="宋体"/>
                <w:color w:val="auto"/>
                <w:sz w:val="22"/>
                <w:szCs w:val="22"/>
                <w:lang w:val="en-US" w:eastAsia="zh-CN" w:bidi="ar"/>
              </w:rPr>
              <w:pPrChange w:id="321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213" w:author="刘俊杰" w:date="2025-02-25T16:35:47Z">
              <w:r>
                <w:rPr>
                  <w:rFonts w:hint="eastAsia" w:ascii="宋体" w:hAnsi="宋体" w:eastAsia="宋体" w:cs="宋体"/>
                  <w:color w:val="auto"/>
                  <w:sz w:val="22"/>
                  <w:szCs w:val="22"/>
                  <w:lang w:val="en-US" w:eastAsia="zh-CN" w:bidi="ar"/>
                </w:rPr>
                <w:delText>主观分</w:delText>
              </w:r>
            </w:del>
          </w:p>
        </w:tc>
      </w:tr>
      <w:tr w14:paraId="4BA7B0F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215"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214" w:author="刘俊杰" w:date="2025-02-25T16:35:47Z"/>
          <w:trPrChange w:id="3215" w:author="2" w:date="2025-02-27T11:14:53Z">
            <w:trPr>
              <w:cantSplit/>
              <w:trHeight w:val="730" w:hRule="atLeast"/>
            </w:trPr>
          </w:trPrChange>
        </w:trPr>
        <w:tc>
          <w:tcPr>
            <w:tcW w:w="305" w:type="pct"/>
            <w:vMerge w:val="restart"/>
            <w:tcBorders>
              <w:left w:val="single" w:color="auto" w:sz="8" w:space="0"/>
              <w:right w:val="single" w:color="auto" w:sz="8" w:space="0"/>
            </w:tcBorders>
            <w:noWrap w:val="0"/>
            <w:vAlign w:val="center"/>
            <w:tcPrChange w:id="3216" w:author="2" w:date="2025-02-27T11:14:53Z">
              <w:tcPr>
                <w:tcW w:w="309" w:type="pct"/>
                <w:gridSpan w:val="2"/>
                <w:vMerge w:val="restart"/>
                <w:tcBorders>
                  <w:left w:val="single" w:color="auto" w:sz="8" w:space="0"/>
                  <w:right w:val="single" w:color="auto" w:sz="8" w:space="0"/>
                </w:tcBorders>
                <w:noWrap w:val="0"/>
                <w:vAlign w:val="center"/>
              </w:tcPr>
            </w:tcPrChange>
          </w:tcPr>
          <w:p w14:paraId="288F5EDA">
            <w:pPr>
              <w:keepNext w:val="0"/>
              <w:keepLines w:val="0"/>
              <w:pageBreakBefore w:val="0"/>
              <w:kinsoku/>
              <w:wordWrap/>
              <w:overflowPunct/>
              <w:topLinePunct w:val="0"/>
              <w:autoSpaceDE/>
              <w:autoSpaceDN/>
              <w:bidi w:val="0"/>
              <w:adjustRightInd/>
              <w:snapToGrid/>
              <w:spacing w:line="324" w:lineRule="auto"/>
              <w:jc w:val="center"/>
              <w:textAlignment w:val="auto"/>
              <w:rPr>
                <w:del w:id="3218" w:author="刘俊杰" w:date="2025-02-25T16:35:47Z"/>
                <w:rFonts w:hint="eastAsia" w:ascii="宋体" w:hAnsi="宋体" w:eastAsia="宋体" w:cs="宋体"/>
                <w:color w:val="auto"/>
                <w:sz w:val="22"/>
                <w:szCs w:val="22"/>
                <w:lang w:val="en-US" w:eastAsia="zh-CN" w:bidi="ar"/>
              </w:rPr>
              <w:pPrChange w:id="3217"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219" w:author="刘俊杰" w:date="2025-02-25T16:35:47Z">
              <w:r>
                <w:rPr>
                  <w:rFonts w:hint="eastAsia" w:ascii="宋体" w:hAnsi="宋体" w:eastAsia="宋体" w:cs="宋体"/>
                  <w:color w:val="auto"/>
                  <w:sz w:val="22"/>
                  <w:szCs w:val="22"/>
                  <w:lang w:val="en-US" w:eastAsia="zh-CN" w:bidi="ar"/>
                </w:rPr>
                <w:delText>6</w:delText>
              </w:r>
            </w:del>
          </w:p>
        </w:tc>
        <w:tc>
          <w:tcPr>
            <w:tcW w:w="296" w:type="pct"/>
            <w:vMerge w:val="restart"/>
            <w:tcBorders>
              <w:left w:val="single" w:color="auto" w:sz="8" w:space="0"/>
              <w:right w:val="single" w:color="auto" w:sz="8" w:space="0"/>
            </w:tcBorders>
            <w:noWrap w:val="0"/>
            <w:vAlign w:val="center"/>
            <w:tcPrChange w:id="3220" w:author="2" w:date="2025-02-27T11:14:53Z">
              <w:tcPr>
                <w:tcW w:w="449" w:type="pct"/>
                <w:vMerge w:val="restart"/>
                <w:tcBorders>
                  <w:left w:val="single" w:color="auto" w:sz="8" w:space="0"/>
                  <w:right w:val="single" w:color="auto" w:sz="8" w:space="0"/>
                </w:tcBorders>
                <w:noWrap w:val="0"/>
                <w:vAlign w:val="center"/>
              </w:tcPr>
            </w:tcPrChange>
          </w:tcPr>
          <w:p w14:paraId="736D5B02">
            <w:pPr>
              <w:keepNext w:val="0"/>
              <w:keepLines w:val="0"/>
              <w:pageBreakBefore w:val="0"/>
              <w:kinsoku/>
              <w:wordWrap/>
              <w:overflowPunct/>
              <w:topLinePunct w:val="0"/>
              <w:autoSpaceDE/>
              <w:autoSpaceDN/>
              <w:bidi w:val="0"/>
              <w:adjustRightInd/>
              <w:snapToGrid/>
              <w:spacing w:line="324" w:lineRule="auto"/>
              <w:jc w:val="center"/>
              <w:textAlignment w:val="auto"/>
              <w:rPr>
                <w:del w:id="3222" w:author="刘俊杰" w:date="2025-02-25T16:35:47Z"/>
                <w:rFonts w:hint="eastAsia" w:ascii="宋体" w:hAnsi="宋体" w:eastAsia="宋体" w:cs="宋体"/>
                <w:color w:val="auto"/>
                <w:sz w:val="22"/>
                <w:szCs w:val="22"/>
                <w:lang w:val="en-US" w:eastAsia="zh-CN" w:bidi="ar-SA"/>
              </w:rPr>
              <w:pPrChange w:id="322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223" w:author="刘俊杰" w:date="2025-02-25T16:35:47Z">
              <w:r>
                <w:rPr>
                  <w:rFonts w:hint="eastAsia" w:ascii="宋体" w:hAnsi="宋体" w:eastAsia="宋体" w:cs="宋体"/>
                  <w:color w:val="auto"/>
                  <w:sz w:val="22"/>
                  <w:szCs w:val="22"/>
                  <w:lang w:val="en-US" w:eastAsia="zh-CN" w:bidi="ar-SA"/>
                </w:rPr>
                <w:delText>项目技术支撑</w:delText>
              </w:r>
            </w:del>
          </w:p>
        </w:tc>
        <w:tc>
          <w:tcPr>
            <w:tcW w:w="526" w:type="pct"/>
            <w:tcBorders>
              <w:left w:val="single" w:color="auto" w:sz="8" w:space="0"/>
              <w:right w:val="single" w:color="auto" w:sz="8" w:space="0"/>
            </w:tcBorders>
            <w:noWrap w:val="0"/>
            <w:vAlign w:val="center"/>
            <w:tcPrChange w:id="3224" w:author="2" w:date="2025-02-27T11:14:53Z">
              <w:tcPr>
                <w:tcW w:w="468" w:type="pct"/>
                <w:gridSpan w:val="2"/>
                <w:tcBorders>
                  <w:left w:val="single" w:color="auto" w:sz="8" w:space="0"/>
                  <w:right w:val="single" w:color="auto" w:sz="8" w:space="0"/>
                </w:tcBorders>
                <w:noWrap w:val="0"/>
                <w:vAlign w:val="center"/>
              </w:tcPr>
            </w:tcPrChange>
          </w:tcPr>
          <w:p w14:paraId="36D50A5A">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226" w:author="刘俊杰" w:date="2025-02-25T16:35:47Z"/>
                <w:rFonts w:hint="eastAsia" w:ascii="宋体" w:hAnsi="宋体" w:eastAsia="宋体" w:cs="宋体"/>
                <w:color w:val="auto"/>
                <w:sz w:val="21"/>
                <w:szCs w:val="21"/>
                <w:lang w:val="en-US" w:eastAsia="zh-CN" w:bidi="ar-SA"/>
              </w:rPr>
              <w:pPrChange w:id="3225"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227" w:author="刘俊杰" w:date="2025-02-25T16:35:47Z">
              <w:r>
                <w:rPr>
                  <w:rFonts w:hint="eastAsia" w:ascii="宋体" w:hAnsi="宋体" w:eastAsia="宋体" w:cs="宋体"/>
                  <w:color w:val="auto"/>
                  <w:sz w:val="21"/>
                  <w:szCs w:val="21"/>
                  <w:lang w:val="en-US" w:eastAsia="zh-CN" w:bidi="ar-SA"/>
                </w:rPr>
                <w:delText>根据投标人针对本项目的组织实施方案情况，由专家自主评分，满分5分，其中：</w:delText>
              </w:r>
            </w:del>
          </w:p>
          <w:p w14:paraId="302C2B7F">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229" w:author="刘俊杰" w:date="2025-02-25T16:35:47Z"/>
                <w:rFonts w:hint="eastAsia" w:ascii="宋体" w:hAnsi="宋体" w:eastAsia="宋体" w:cs="宋体"/>
                <w:color w:val="auto"/>
                <w:sz w:val="21"/>
                <w:szCs w:val="21"/>
                <w:lang w:val="en-US" w:eastAsia="zh-CN" w:bidi="ar-SA"/>
              </w:rPr>
              <w:pPrChange w:id="3228"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230" w:author="刘俊杰" w:date="2025-02-25T16:35:47Z">
              <w:r>
                <w:rPr>
                  <w:rFonts w:hint="eastAsia" w:ascii="宋体" w:hAnsi="宋体" w:eastAsia="宋体" w:cs="宋体"/>
                  <w:color w:val="auto"/>
                  <w:sz w:val="21"/>
                  <w:szCs w:val="21"/>
                  <w:lang w:val="en-US" w:eastAsia="zh-CN" w:bidi="ar-SA"/>
                </w:rPr>
                <w:delText>①组织实施方案内容完整，科学、合理、规范，可操作性强，相关内容齐全、整体结构完整，表述准确的得5分；</w:delText>
              </w:r>
            </w:del>
          </w:p>
          <w:p w14:paraId="1AA153F6">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232" w:author="刘俊杰" w:date="2025-02-25T16:35:47Z"/>
                <w:rFonts w:hint="eastAsia" w:ascii="宋体" w:hAnsi="宋体" w:eastAsia="宋体" w:cs="宋体"/>
                <w:color w:val="auto"/>
                <w:sz w:val="21"/>
                <w:szCs w:val="21"/>
                <w:lang w:val="en-US" w:eastAsia="zh-CN" w:bidi="ar-SA"/>
              </w:rPr>
              <w:pPrChange w:id="3231"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233" w:author="刘俊杰" w:date="2025-02-25T16:35:47Z">
              <w:r>
                <w:rPr>
                  <w:rFonts w:hint="eastAsia" w:ascii="宋体" w:hAnsi="宋体" w:eastAsia="宋体" w:cs="宋体"/>
                  <w:color w:val="auto"/>
                  <w:sz w:val="21"/>
                  <w:szCs w:val="21"/>
                  <w:lang w:val="en-US" w:eastAsia="zh-CN" w:bidi="ar-SA"/>
                </w:rPr>
                <w:delText>②组织实施方案内容较为完整，科学、合理、规范，可操作性较强，相关内容较为齐全、整体结构相对完整，表述相对准确的得3分；</w:delText>
              </w:r>
            </w:del>
          </w:p>
          <w:p w14:paraId="62A21E0B">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235" w:author="刘俊杰" w:date="2025-02-25T16:35:47Z"/>
                <w:rFonts w:hint="eastAsia" w:ascii="宋体" w:hAnsi="宋体" w:eastAsia="宋体" w:cs="宋体"/>
                <w:color w:val="auto"/>
                <w:sz w:val="21"/>
                <w:szCs w:val="21"/>
                <w:lang w:val="en-US" w:eastAsia="zh-CN" w:bidi="ar-SA"/>
              </w:rPr>
              <w:pPrChange w:id="3234"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236" w:author="刘俊杰" w:date="2025-02-25T16:35:47Z">
              <w:r>
                <w:rPr>
                  <w:rFonts w:hint="eastAsia" w:ascii="宋体" w:hAnsi="宋体" w:eastAsia="宋体" w:cs="宋体"/>
                  <w:color w:val="auto"/>
                  <w:sz w:val="21"/>
                  <w:szCs w:val="21"/>
                  <w:lang w:val="en-US" w:eastAsia="zh-CN" w:bidi="ar-SA"/>
                </w:rPr>
                <w:delText>③组织实施方案内容基本完整，科学、合理、规范，可操作性一般，相关内容存在部分欠缺、整体结构完整性较差，表述前后存在不一致的得1分；</w:delText>
              </w:r>
            </w:del>
          </w:p>
          <w:p w14:paraId="53915D76">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238" w:author="刘俊杰" w:date="2025-02-25T16:35:47Z"/>
                <w:rFonts w:hint="eastAsia" w:ascii="宋体" w:hAnsi="宋体" w:eastAsia="宋体" w:cs="宋体"/>
                <w:color w:val="auto"/>
                <w:sz w:val="21"/>
                <w:szCs w:val="21"/>
                <w:lang w:val="en-US" w:eastAsia="zh-CN" w:bidi="ar-SA"/>
              </w:rPr>
              <w:pPrChange w:id="3237"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239" w:author="刘俊杰" w:date="2025-02-25T16:35:47Z">
              <w:r>
                <w:rPr>
                  <w:rFonts w:hint="eastAsia" w:ascii="宋体" w:hAnsi="宋体" w:eastAsia="宋体" w:cs="宋体"/>
                  <w:color w:val="auto"/>
                  <w:sz w:val="21"/>
                  <w:szCs w:val="21"/>
                  <w:lang w:val="en-US" w:eastAsia="zh-CN" w:bidi="ar-SA"/>
                </w:rPr>
                <w:fldChar w:fldCharType="begin"/>
              </w:r>
            </w:del>
            <w:del w:id="3240" w:author="刘俊杰" w:date="2025-02-25T16:35:47Z">
              <w:r>
                <w:rPr>
                  <w:rFonts w:hint="eastAsia" w:ascii="宋体" w:hAnsi="宋体" w:eastAsia="宋体" w:cs="宋体"/>
                  <w:color w:val="auto"/>
                  <w:sz w:val="21"/>
                  <w:szCs w:val="21"/>
                  <w:lang w:val="en-US" w:eastAsia="zh-CN" w:bidi="ar-SA"/>
                </w:rPr>
                <w:delInstrText xml:space="preserve"> = 4 \* GB3 \* MERGEFORMAT </w:delInstrText>
              </w:r>
            </w:del>
            <w:del w:id="3241" w:author="刘俊杰" w:date="2025-02-25T16:35:47Z">
              <w:r>
                <w:rPr>
                  <w:rFonts w:hint="eastAsia" w:ascii="宋体" w:hAnsi="宋体" w:eastAsia="宋体" w:cs="宋体"/>
                  <w:color w:val="auto"/>
                  <w:sz w:val="21"/>
                  <w:szCs w:val="21"/>
                  <w:lang w:val="en-US" w:eastAsia="zh-CN" w:bidi="ar-SA"/>
                </w:rPr>
                <w:fldChar w:fldCharType="separate"/>
              </w:r>
            </w:del>
            <w:del w:id="3242" w:author="刘俊杰" w:date="2025-02-25T16:35:47Z">
              <w:r>
                <w:rPr>
                  <w:rFonts w:hint="eastAsia" w:ascii="宋体" w:hAnsi="宋体" w:eastAsia="宋体" w:cs="宋体"/>
                  <w:color w:val="auto"/>
                  <w:sz w:val="21"/>
                  <w:szCs w:val="21"/>
                  <w:lang w:val="en-US" w:eastAsia="zh-CN" w:bidi="ar-SA"/>
                </w:rPr>
                <w:delText>④</w:delText>
              </w:r>
            </w:del>
            <w:del w:id="3243" w:author="刘俊杰" w:date="2025-02-25T16:35:47Z">
              <w:r>
                <w:rPr>
                  <w:rFonts w:hint="eastAsia" w:ascii="宋体" w:hAnsi="宋体" w:eastAsia="宋体" w:cs="宋体"/>
                  <w:color w:val="auto"/>
                  <w:sz w:val="21"/>
                  <w:szCs w:val="21"/>
                  <w:lang w:val="en-US" w:eastAsia="zh-CN" w:bidi="ar-SA"/>
                </w:rPr>
                <w:fldChar w:fldCharType="end"/>
              </w:r>
            </w:del>
            <w:del w:id="3244" w:author="刘俊杰" w:date="2025-02-25T16:35:47Z">
              <w:r>
                <w:rPr>
                  <w:rFonts w:hint="eastAsia" w:ascii="宋体" w:hAnsi="宋体" w:eastAsia="宋体" w:cs="宋体"/>
                  <w:color w:val="auto"/>
                  <w:sz w:val="21"/>
                  <w:szCs w:val="21"/>
                  <w:lang w:val="en-US" w:eastAsia="zh-CN" w:bidi="ar-SA"/>
                </w:rPr>
                <w:delText>未做出组织实施方案或组织实施方案明显有误的得0分。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245"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7B5A45AC">
            <w:pPr>
              <w:keepNext w:val="0"/>
              <w:keepLines w:val="0"/>
              <w:pageBreakBefore w:val="0"/>
              <w:kinsoku/>
              <w:wordWrap/>
              <w:overflowPunct/>
              <w:topLinePunct w:val="0"/>
              <w:autoSpaceDE/>
              <w:autoSpaceDN/>
              <w:bidi w:val="0"/>
              <w:adjustRightInd/>
              <w:snapToGrid/>
              <w:spacing w:line="324" w:lineRule="auto"/>
              <w:jc w:val="center"/>
              <w:textAlignment w:val="auto"/>
              <w:rPr>
                <w:del w:id="3247" w:author="刘俊杰" w:date="2025-02-25T16:35:47Z"/>
                <w:rFonts w:hint="eastAsia" w:ascii="宋体" w:hAnsi="宋体" w:eastAsia="宋体" w:cs="宋体"/>
                <w:color w:val="auto"/>
                <w:sz w:val="22"/>
                <w:szCs w:val="22"/>
                <w:lang w:val="en-US" w:eastAsia="zh-CN" w:bidi="ar"/>
              </w:rPr>
              <w:pPrChange w:id="3246"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248" w:author="刘俊杰" w:date="2025-02-25T16:35:47Z">
              <w:r>
                <w:rPr>
                  <w:rFonts w:hint="eastAsia" w:ascii="宋体" w:hAnsi="宋体" w:eastAsia="宋体" w:cs="宋体"/>
                  <w:color w:val="auto"/>
                  <w:sz w:val="22"/>
                  <w:szCs w:val="22"/>
                  <w:lang w:val="en-US" w:eastAsia="zh-CN" w:bidi="ar"/>
                </w:rPr>
                <w:delText>5分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249"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29D46536">
            <w:pPr>
              <w:keepNext w:val="0"/>
              <w:keepLines w:val="0"/>
              <w:pageBreakBefore w:val="0"/>
              <w:kinsoku/>
              <w:wordWrap/>
              <w:overflowPunct/>
              <w:topLinePunct w:val="0"/>
              <w:autoSpaceDE/>
              <w:autoSpaceDN/>
              <w:bidi w:val="0"/>
              <w:adjustRightInd/>
              <w:snapToGrid/>
              <w:spacing w:line="324" w:lineRule="auto"/>
              <w:jc w:val="center"/>
              <w:textAlignment w:val="auto"/>
              <w:rPr>
                <w:del w:id="3251" w:author="刘俊杰" w:date="2025-02-25T16:35:47Z"/>
                <w:rFonts w:hint="eastAsia" w:ascii="宋体" w:hAnsi="宋体" w:eastAsia="宋体" w:cs="宋体"/>
                <w:color w:val="auto"/>
                <w:sz w:val="22"/>
                <w:szCs w:val="22"/>
                <w:lang w:val="en-US" w:eastAsia="zh-CN" w:bidi="ar"/>
              </w:rPr>
              <w:pPrChange w:id="3250"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252" w:author="刘俊杰" w:date="2025-02-25T16:35:47Z">
              <w:r>
                <w:rPr>
                  <w:rFonts w:hint="eastAsia" w:ascii="宋体" w:hAnsi="宋体" w:eastAsia="宋体" w:cs="宋体"/>
                  <w:color w:val="auto"/>
                  <w:sz w:val="22"/>
                  <w:szCs w:val="22"/>
                  <w:lang w:val="en-US" w:eastAsia="zh-CN" w:bidi="ar"/>
                </w:rPr>
                <w:delText>主观分</w:delText>
              </w:r>
            </w:del>
          </w:p>
        </w:tc>
      </w:tr>
      <w:tr w14:paraId="1BF2ECD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254"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253" w:author="刘俊杰" w:date="2025-02-25T16:35:47Z"/>
          <w:trPrChange w:id="3254"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3255" w:author="2" w:date="2025-02-27T11:14:53Z">
              <w:tcPr>
                <w:tcW w:w="309" w:type="pct"/>
                <w:gridSpan w:val="2"/>
                <w:vMerge w:val="continue"/>
                <w:tcBorders>
                  <w:left w:val="single" w:color="auto" w:sz="8" w:space="0"/>
                  <w:right w:val="single" w:color="auto" w:sz="8" w:space="0"/>
                </w:tcBorders>
                <w:noWrap w:val="0"/>
                <w:vAlign w:val="center"/>
              </w:tcPr>
            </w:tcPrChange>
          </w:tcPr>
          <w:p w14:paraId="50C2E616">
            <w:pPr>
              <w:keepNext w:val="0"/>
              <w:keepLines w:val="0"/>
              <w:pageBreakBefore w:val="0"/>
              <w:kinsoku/>
              <w:wordWrap/>
              <w:overflowPunct/>
              <w:topLinePunct w:val="0"/>
              <w:autoSpaceDE/>
              <w:autoSpaceDN/>
              <w:bidi w:val="0"/>
              <w:adjustRightInd/>
              <w:snapToGrid/>
              <w:spacing w:line="324" w:lineRule="auto"/>
              <w:jc w:val="center"/>
              <w:textAlignment w:val="auto"/>
              <w:rPr>
                <w:del w:id="3257" w:author="刘俊杰" w:date="2025-02-25T16:35:47Z"/>
                <w:rFonts w:hint="eastAsia" w:ascii="宋体" w:hAnsi="宋体" w:eastAsia="宋体" w:cs="宋体"/>
                <w:color w:val="auto"/>
                <w:sz w:val="22"/>
                <w:szCs w:val="22"/>
                <w:lang w:val="en-US" w:eastAsia="zh-CN" w:bidi="ar"/>
              </w:rPr>
              <w:pPrChange w:id="3256"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3258" w:author="2" w:date="2025-02-27T11:14:53Z">
              <w:tcPr>
                <w:tcW w:w="449" w:type="pct"/>
                <w:vMerge w:val="continue"/>
                <w:tcBorders>
                  <w:left w:val="single" w:color="auto" w:sz="8" w:space="0"/>
                  <w:right w:val="single" w:color="auto" w:sz="8" w:space="0"/>
                </w:tcBorders>
                <w:noWrap w:val="0"/>
                <w:vAlign w:val="center"/>
              </w:tcPr>
            </w:tcPrChange>
          </w:tcPr>
          <w:p w14:paraId="451C3A69">
            <w:pPr>
              <w:keepNext w:val="0"/>
              <w:keepLines w:val="0"/>
              <w:pageBreakBefore w:val="0"/>
              <w:kinsoku/>
              <w:wordWrap/>
              <w:overflowPunct/>
              <w:topLinePunct w:val="0"/>
              <w:autoSpaceDE/>
              <w:autoSpaceDN/>
              <w:bidi w:val="0"/>
              <w:adjustRightInd/>
              <w:snapToGrid/>
              <w:spacing w:line="324" w:lineRule="auto"/>
              <w:jc w:val="center"/>
              <w:textAlignment w:val="auto"/>
              <w:rPr>
                <w:del w:id="3260" w:author="刘俊杰" w:date="2025-02-25T16:35:47Z"/>
                <w:rFonts w:hint="eastAsia" w:ascii="宋体" w:hAnsi="宋体" w:eastAsia="宋体" w:cs="宋体"/>
                <w:color w:val="auto"/>
                <w:sz w:val="22"/>
                <w:szCs w:val="22"/>
              </w:rPr>
              <w:pPrChange w:id="3259"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3261" w:author="2" w:date="2025-02-27T11:14:53Z">
              <w:tcPr>
                <w:tcW w:w="468" w:type="pct"/>
                <w:gridSpan w:val="2"/>
                <w:tcBorders>
                  <w:left w:val="single" w:color="auto" w:sz="8" w:space="0"/>
                  <w:right w:val="single" w:color="auto" w:sz="8" w:space="0"/>
                </w:tcBorders>
                <w:noWrap w:val="0"/>
                <w:vAlign w:val="center"/>
              </w:tcPr>
            </w:tcPrChange>
          </w:tcPr>
          <w:p w14:paraId="795500D4">
            <w:pPr>
              <w:keepNext w:val="0"/>
              <w:keepLines w:val="0"/>
              <w:pageBreakBefore w:val="0"/>
              <w:kinsoku/>
              <w:wordWrap/>
              <w:overflowPunct/>
              <w:topLinePunct w:val="0"/>
              <w:autoSpaceDE/>
              <w:autoSpaceDN/>
              <w:bidi w:val="0"/>
              <w:adjustRightInd/>
              <w:snapToGrid/>
              <w:spacing w:line="324" w:lineRule="auto"/>
              <w:textAlignment w:val="auto"/>
              <w:rPr>
                <w:del w:id="3263" w:author="刘俊杰" w:date="2025-02-25T16:35:47Z"/>
                <w:rFonts w:hint="eastAsia" w:ascii="宋体" w:hAnsi="宋体" w:eastAsia="宋体" w:cs="宋体"/>
                <w:color w:val="auto"/>
                <w:szCs w:val="21"/>
                <w:lang w:val="zh-CN" w:eastAsia="zh-CN"/>
              </w:rPr>
              <w:pPrChange w:id="3262"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264" w:author="刘俊杰" w:date="2025-02-25T16:35:47Z">
              <w:r>
                <w:rPr>
                  <w:rFonts w:hint="eastAsia" w:ascii="宋体" w:hAnsi="宋体" w:eastAsia="宋体" w:cs="宋体"/>
                  <w:color w:val="auto"/>
                  <w:szCs w:val="21"/>
                  <w:lang w:val="zh-CN" w:eastAsia="zh-CN"/>
                </w:rPr>
                <w:delText>根据投标人针对本项目的技术支持情况，由专家自主评分，满分5分，其中：</w:delText>
              </w:r>
            </w:del>
          </w:p>
          <w:p w14:paraId="51EB04CD">
            <w:pPr>
              <w:keepNext w:val="0"/>
              <w:keepLines w:val="0"/>
              <w:pageBreakBefore w:val="0"/>
              <w:kinsoku/>
              <w:wordWrap/>
              <w:overflowPunct/>
              <w:topLinePunct w:val="0"/>
              <w:autoSpaceDE/>
              <w:autoSpaceDN/>
              <w:bidi w:val="0"/>
              <w:adjustRightInd/>
              <w:snapToGrid/>
              <w:spacing w:line="324" w:lineRule="auto"/>
              <w:textAlignment w:val="auto"/>
              <w:rPr>
                <w:del w:id="3266" w:author="刘俊杰" w:date="2025-02-25T16:35:47Z"/>
                <w:rFonts w:hint="eastAsia" w:ascii="宋体" w:hAnsi="宋体" w:eastAsia="宋体" w:cs="宋体"/>
                <w:color w:val="auto"/>
                <w:szCs w:val="21"/>
                <w:lang w:val="zh-CN" w:eastAsia="zh-CN"/>
              </w:rPr>
              <w:pPrChange w:id="3265"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267" w:author="刘俊杰" w:date="2025-02-25T16:35:47Z">
              <w:r>
                <w:rPr>
                  <w:rFonts w:hint="eastAsia" w:ascii="宋体" w:hAnsi="宋体" w:eastAsia="宋体" w:cs="宋体"/>
                  <w:color w:val="auto"/>
                  <w:szCs w:val="21"/>
                  <w:lang w:val="zh-CN" w:eastAsia="zh-CN"/>
                </w:rPr>
                <w:delText>①技术支持内容完整，安排合理可行，完全符合项目实施需求的得5分</w:delText>
              </w:r>
            </w:del>
          </w:p>
          <w:p w14:paraId="19B99031">
            <w:pPr>
              <w:keepNext w:val="0"/>
              <w:keepLines w:val="0"/>
              <w:pageBreakBefore w:val="0"/>
              <w:kinsoku/>
              <w:wordWrap/>
              <w:overflowPunct/>
              <w:topLinePunct w:val="0"/>
              <w:autoSpaceDE/>
              <w:autoSpaceDN/>
              <w:bidi w:val="0"/>
              <w:adjustRightInd/>
              <w:snapToGrid/>
              <w:spacing w:line="324" w:lineRule="auto"/>
              <w:textAlignment w:val="auto"/>
              <w:rPr>
                <w:del w:id="3269" w:author="刘俊杰" w:date="2025-02-25T16:35:47Z"/>
                <w:rFonts w:hint="eastAsia" w:ascii="宋体" w:hAnsi="宋体" w:eastAsia="宋体" w:cs="宋体"/>
                <w:color w:val="auto"/>
                <w:szCs w:val="21"/>
                <w:lang w:val="zh-CN" w:eastAsia="zh-CN"/>
              </w:rPr>
              <w:pPrChange w:id="3268"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270" w:author="刘俊杰" w:date="2025-02-25T16:35:47Z">
              <w:r>
                <w:rPr>
                  <w:rFonts w:hint="eastAsia" w:ascii="宋体" w:hAnsi="宋体" w:eastAsia="宋体" w:cs="宋体"/>
                  <w:color w:val="auto"/>
                  <w:szCs w:val="21"/>
                  <w:lang w:val="zh-CN" w:eastAsia="zh-CN"/>
                </w:rPr>
                <w:delText>②技术支持基本全面合理，可行性一般，基本符合项目实施需求的得3分；</w:delText>
              </w:r>
            </w:del>
          </w:p>
          <w:p w14:paraId="501D3CB2">
            <w:pPr>
              <w:keepNext w:val="0"/>
              <w:keepLines w:val="0"/>
              <w:pageBreakBefore w:val="0"/>
              <w:kinsoku/>
              <w:wordWrap/>
              <w:overflowPunct/>
              <w:topLinePunct w:val="0"/>
              <w:autoSpaceDE/>
              <w:autoSpaceDN/>
              <w:bidi w:val="0"/>
              <w:adjustRightInd/>
              <w:snapToGrid/>
              <w:spacing w:line="324" w:lineRule="auto"/>
              <w:textAlignment w:val="auto"/>
              <w:rPr>
                <w:del w:id="3272" w:author="刘俊杰" w:date="2025-02-25T16:35:47Z"/>
                <w:rFonts w:hint="eastAsia" w:ascii="宋体" w:hAnsi="宋体" w:eastAsia="宋体" w:cs="宋体"/>
                <w:color w:val="auto"/>
                <w:szCs w:val="21"/>
                <w:lang w:val="zh-CN" w:eastAsia="zh-CN"/>
              </w:rPr>
              <w:pPrChange w:id="3271"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273" w:author="刘俊杰" w:date="2025-02-25T16:35:47Z">
              <w:r>
                <w:rPr>
                  <w:rFonts w:hint="eastAsia" w:ascii="宋体" w:hAnsi="宋体" w:eastAsia="宋体" w:cs="宋体"/>
                  <w:color w:val="auto"/>
                  <w:szCs w:val="21"/>
                  <w:lang w:val="zh-CN" w:eastAsia="zh-CN"/>
                </w:rPr>
                <w:delText>③技术支持存在缺陷，仅能部分满足项目实施需求的得1分；</w:delText>
              </w:r>
            </w:del>
          </w:p>
          <w:p w14:paraId="0F5B7C00">
            <w:pPr>
              <w:keepNext w:val="0"/>
              <w:keepLines w:val="0"/>
              <w:pageBreakBefore w:val="0"/>
              <w:kinsoku/>
              <w:wordWrap/>
              <w:overflowPunct/>
              <w:topLinePunct w:val="0"/>
              <w:autoSpaceDE/>
              <w:autoSpaceDN/>
              <w:bidi w:val="0"/>
              <w:adjustRightInd/>
              <w:snapToGrid/>
              <w:spacing w:line="324" w:lineRule="auto"/>
              <w:textAlignment w:val="auto"/>
              <w:rPr>
                <w:del w:id="3275" w:author="刘俊杰" w:date="2025-02-25T16:35:47Z"/>
                <w:rFonts w:hint="eastAsia" w:ascii="宋体" w:hAnsi="宋体" w:eastAsia="宋体" w:cs="宋体"/>
                <w:color w:val="auto"/>
                <w:szCs w:val="21"/>
                <w:lang w:val="zh-CN" w:eastAsia="zh-CN"/>
              </w:rPr>
              <w:pPrChange w:id="3274"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276" w:author="刘俊杰" w:date="2025-02-25T16:35:47Z">
              <w:r>
                <w:rPr>
                  <w:rFonts w:hint="eastAsia" w:ascii="宋体" w:hAnsi="宋体" w:eastAsia="宋体" w:cs="宋体"/>
                  <w:color w:val="auto"/>
                  <w:szCs w:val="21"/>
                  <w:lang w:val="zh-CN" w:eastAsia="zh-CN"/>
                </w:rPr>
                <w:fldChar w:fldCharType="begin"/>
              </w:r>
            </w:del>
            <w:del w:id="3277" w:author="刘俊杰" w:date="2025-02-25T16:35:47Z">
              <w:r>
                <w:rPr>
                  <w:rFonts w:hint="eastAsia" w:ascii="宋体" w:hAnsi="宋体" w:eastAsia="宋体" w:cs="宋体"/>
                  <w:color w:val="auto"/>
                  <w:szCs w:val="21"/>
                  <w:lang w:val="zh-CN" w:eastAsia="zh-CN"/>
                </w:rPr>
                <w:delInstrText xml:space="preserve"> = 4 \* GB3 \* MERGEFORMAT </w:delInstrText>
              </w:r>
            </w:del>
            <w:del w:id="3278" w:author="刘俊杰" w:date="2025-02-25T16:35:47Z">
              <w:r>
                <w:rPr>
                  <w:rFonts w:hint="eastAsia" w:ascii="宋体" w:hAnsi="宋体" w:eastAsia="宋体" w:cs="宋体"/>
                  <w:color w:val="auto"/>
                  <w:szCs w:val="21"/>
                  <w:lang w:val="zh-CN" w:eastAsia="zh-CN"/>
                </w:rPr>
                <w:fldChar w:fldCharType="separate"/>
              </w:r>
            </w:del>
            <w:del w:id="3279" w:author="刘俊杰" w:date="2025-02-25T16:35:47Z">
              <w:r>
                <w:rPr>
                  <w:rFonts w:hint="eastAsia" w:ascii="宋体" w:hAnsi="宋体" w:eastAsia="宋体" w:cs="宋体"/>
                  <w:color w:val="auto"/>
                  <w:szCs w:val="21"/>
                  <w:lang w:val="zh-CN" w:eastAsia="zh-CN"/>
                </w:rPr>
                <w:delText>④</w:delText>
              </w:r>
            </w:del>
            <w:del w:id="3280" w:author="刘俊杰" w:date="2025-02-25T16:35:47Z">
              <w:r>
                <w:rPr>
                  <w:rFonts w:hint="eastAsia" w:ascii="宋体" w:hAnsi="宋体" w:eastAsia="宋体" w:cs="宋体"/>
                  <w:color w:val="auto"/>
                  <w:szCs w:val="21"/>
                  <w:lang w:val="zh-CN" w:eastAsia="zh-CN"/>
                </w:rPr>
                <w:fldChar w:fldCharType="end"/>
              </w:r>
            </w:del>
            <w:del w:id="3281" w:author="刘俊杰" w:date="2025-02-25T16:35:47Z">
              <w:r>
                <w:rPr>
                  <w:rFonts w:hint="eastAsia" w:ascii="宋体" w:hAnsi="宋体" w:eastAsia="宋体" w:cs="宋体"/>
                  <w:color w:val="auto"/>
                  <w:szCs w:val="21"/>
                  <w:lang w:val="zh-CN" w:eastAsia="zh-CN"/>
                </w:rPr>
                <w:delText>未做出技术支持方案或项目技术支持方案明显有误的得0分。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282"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3650D6DA">
            <w:pPr>
              <w:keepNext w:val="0"/>
              <w:keepLines w:val="0"/>
              <w:pageBreakBefore w:val="0"/>
              <w:kinsoku/>
              <w:wordWrap/>
              <w:overflowPunct/>
              <w:topLinePunct w:val="0"/>
              <w:autoSpaceDE/>
              <w:autoSpaceDN/>
              <w:bidi w:val="0"/>
              <w:adjustRightInd/>
              <w:snapToGrid/>
              <w:spacing w:line="324" w:lineRule="auto"/>
              <w:jc w:val="center"/>
              <w:textAlignment w:val="auto"/>
              <w:rPr>
                <w:del w:id="3284" w:author="刘俊杰" w:date="2025-02-25T16:35:47Z"/>
                <w:rFonts w:hint="eastAsia" w:ascii="宋体" w:hAnsi="宋体" w:eastAsia="宋体" w:cs="宋体"/>
                <w:color w:val="auto"/>
                <w:sz w:val="22"/>
                <w:szCs w:val="22"/>
                <w:lang w:val="en-US" w:eastAsia="zh-CN" w:bidi="ar"/>
              </w:rPr>
              <w:pPrChange w:id="328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285" w:author="刘俊杰" w:date="2025-02-25T16:35:47Z">
              <w:r>
                <w:rPr>
                  <w:rFonts w:hint="eastAsia" w:ascii="宋体" w:hAnsi="宋体" w:eastAsia="宋体" w:cs="宋体"/>
                  <w:color w:val="auto"/>
                  <w:sz w:val="22"/>
                  <w:szCs w:val="22"/>
                  <w:lang w:val="en-US" w:eastAsia="zh-CN" w:bidi="ar"/>
                </w:rPr>
                <w:delText>5</w:delText>
              </w:r>
            </w:del>
            <w:del w:id="3286" w:author="刘俊杰" w:date="2025-02-25T16:35:47Z">
              <w:r>
                <w:rPr>
                  <w:rFonts w:hint="eastAsia" w:ascii="宋体" w:hAnsi="宋体" w:eastAsia="宋体" w:cs="宋体"/>
                  <w:color w:val="auto"/>
                  <w:sz w:val="22"/>
                  <w:szCs w:val="22"/>
                  <w:lang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287"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59ECBF01">
            <w:pPr>
              <w:keepNext w:val="0"/>
              <w:keepLines w:val="0"/>
              <w:pageBreakBefore w:val="0"/>
              <w:kinsoku/>
              <w:wordWrap/>
              <w:overflowPunct/>
              <w:topLinePunct w:val="0"/>
              <w:autoSpaceDE/>
              <w:autoSpaceDN/>
              <w:bidi w:val="0"/>
              <w:adjustRightInd/>
              <w:snapToGrid/>
              <w:spacing w:line="324" w:lineRule="auto"/>
              <w:jc w:val="center"/>
              <w:textAlignment w:val="auto"/>
              <w:rPr>
                <w:del w:id="3289" w:author="刘俊杰" w:date="2025-02-25T16:35:47Z"/>
                <w:rFonts w:hint="eastAsia" w:ascii="宋体" w:hAnsi="宋体" w:eastAsia="宋体" w:cs="宋体"/>
                <w:color w:val="auto"/>
                <w:sz w:val="22"/>
                <w:szCs w:val="22"/>
                <w:lang w:val="en-US" w:eastAsia="zh-CN" w:bidi="ar"/>
              </w:rPr>
              <w:pPrChange w:id="328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290" w:author="刘俊杰" w:date="2025-02-25T16:35:47Z">
              <w:r>
                <w:rPr>
                  <w:rFonts w:hint="eastAsia" w:ascii="宋体" w:hAnsi="宋体" w:eastAsia="宋体" w:cs="宋体"/>
                  <w:color w:val="auto"/>
                  <w:sz w:val="22"/>
                  <w:szCs w:val="22"/>
                  <w:lang w:val="en-US" w:eastAsia="zh-CN" w:bidi="ar"/>
                </w:rPr>
                <w:delText>主观分</w:delText>
              </w:r>
            </w:del>
          </w:p>
        </w:tc>
      </w:tr>
      <w:tr w14:paraId="374863A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292"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291" w:author="刘俊杰" w:date="2025-02-25T16:35:47Z"/>
          <w:trPrChange w:id="3292"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3293" w:author="2" w:date="2025-02-27T11:14:53Z">
              <w:tcPr>
                <w:tcW w:w="309" w:type="pct"/>
                <w:gridSpan w:val="2"/>
                <w:vMerge w:val="continue"/>
                <w:tcBorders>
                  <w:left w:val="single" w:color="auto" w:sz="8" w:space="0"/>
                  <w:right w:val="single" w:color="auto" w:sz="8" w:space="0"/>
                </w:tcBorders>
                <w:noWrap w:val="0"/>
                <w:vAlign w:val="center"/>
              </w:tcPr>
            </w:tcPrChange>
          </w:tcPr>
          <w:p w14:paraId="0733CBB8">
            <w:pPr>
              <w:keepNext w:val="0"/>
              <w:keepLines w:val="0"/>
              <w:pageBreakBefore w:val="0"/>
              <w:kinsoku/>
              <w:wordWrap/>
              <w:overflowPunct/>
              <w:topLinePunct w:val="0"/>
              <w:autoSpaceDE/>
              <w:autoSpaceDN/>
              <w:bidi w:val="0"/>
              <w:adjustRightInd/>
              <w:snapToGrid/>
              <w:spacing w:line="324" w:lineRule="auto"/>
              <w:jc w:val="center"/>
              <w:textAlignment w:val="auto"/>
              <w:rPr>
                <w:del w:id="3295" w:author="刘俊杰" w:date="2025-02-25T16:35:47Z"/>
                <w:rFonts w:hint="eastAsia" w:ascii="宋体" w:hAnsi="宋体" w:eastAsia="宋体" w:cs="宋体"/>
                <w:color w:val="auto"/>
                <w:sz w:val="22"/>
                <w:szCs w:val="22"/>
                <w:lang w:val="en-US" w:eastAsia="zh-CN" w:bidi="ar"/>
              </w:rPr>
              <w:pPrChange w:id="329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3296" w:author="2" w:date="2025-02-27T11:14:53Z">
              <w:tcPr>
                <w:tcW w:w="449" w:type="pct"/>
                <w:vMerge w:val="continue"/>
                <w:tcBorders>
                  <w:left w:val="single" w:color="auto" w:sz="8" w:space="0"/>
                  <w:right w:val="single" w:color="auto" w:sz="8" w:space="0"/>
                </w:tcBorders>
                <w:noWrap w:val="0"/>
                <w:vAlign w:val="center"/>
              </w:tcPr>
            </w:tcPrChange>
          </w:tcPr>
          <w:p w14:paraId="0A4F22E0">
            <w:pPr>
              <w:keepNext w:val="0"/>
              <w:keepLines w:val="0"/>
              <w:pageBreakBefore w:val="0"/>
              <w:kinsoku/>
              <w:wordWrap/>
              <w:overflowPunct/>
              <w:topLinePunct w:val="0"/>
              <w:autoSpaceDE/>
              <w:autoSpaceDN/>
              <w:bidi w:val="0"/>
              <w:adjustRightInd/>
              <w:snapToGrid/>
              <w:spacing w:line="324" w:lineRule="auto"/>
              <w:jc w:val="center"/>
              <w:textAlignment w:val="auto"/>
              <w:rPr>
                <w:del w:id="3298" w:author="刘俊杰" w:date="2025-02-25T16:35:47Z"/>
                <w:rFonts w:hint="eastAsia" w:ascii="宋体" w:hAnsi="宋体" w:eastAsia="宋体" w:cs="宋体"/>
                <w:color w:val="auto"/>
                <w:sz w:val="22"/>
                <w:szCs w:val="22"/>
              </w:rPr>
              <w:pPrChange w:id="3297"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3299" w:author="2" w:date="2025-02-27T11:14:53Z">
              <w:tcPr>
                <w:tcW w:w="468" w:type="pct"/>
                <w:gridSpan w:val="2"/>
                <w:tcBorders>
                  <w:left w:val="single" w:color="auto" w:sz="8" w:space="0"/>
                  <w:right w:val="single" w:color="auto" w:sz="8" w:space="0"/>
                </w:tcBorders>
                <w:noWrap w:val="0"/>
                <w:vAlign w:val="center"/>
              </w:tcPr>
            </w:tcPrChange>
          </w:tcPr>
          <w:p w14:paraId="411193EC">
            <w:pPr>
              <w:keepNext w:val="0"/>
              <w:keepLines w:val="0"/>
              <w:pageBreakBefore w:val="0"/>
              <w:kinsoku/>
              <w:wordWrap/>
              <w:overflowPunct/>
              <w:topLinePunct w:val="0"/>
              <w:autoSpaceDE/>
              <w:autoSpaceDN/>
              <w:bidi w:val="0"/>
              <w:adjustRightInd/>
              <w:snapToGrid/>
              <w:spacing w:line="324" w:lineRule="auto"/>
              <w:textAlignment w:val="auto"/>
              <w:rPr>
                <w:del w:id="3301" w:author="刘俊杰" w:date="2025-02-25T16:35:47Z"/>
                <w:rFonts w:hint="eastAsia" w:ascii="宋体" w:hAnsi="宋体" w:eastAsia="宋体" w:cs="宋体"/>
                <w:color w:val="auto"/>
                <w:sz w:val="22"/>
                <w:szCs w:val="22"/>
              </w:rPr>
              <w:pPrChange w:id="3300"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302" w:author="刘俊杰" w:date="2025-02-25T16:35:47Z">
              <w:r>
                <w:rPr>
                  <w:rFonts w:hint="eastAsia" w:ascii="宋体" w:hAnsi="宋体" w:eastAsia="宋体" w:cs="宋体"/>
                  <w:color w:val="auto"/>
                  <w:sz w:val="22"/>
                  <w:szCs w:val="22"/>
                </w:rPr>
                <w:delText>根据投标人针对本项目的项目质量的保障措施情况，由专家自主评分，满分5分，其中：</w:delText>
              </w:r>
            </w:del>
          </w:p>
          <w:p w14:paraId="3FFDB0D7">
            <w:pPr>
              <w:keepNext w:val="0"/>
              <w:keepLines w:val="0"/>
              <w:pageBreakBefore w:val="0"/>
              <w:kinsoku/>
              <w:wordWrap/>
              <w:overflowPunct/>
              <w:topLinePunct w:val="0"/>
              <w:autoSpaceDE/>
              <w:autoSpaceDN/>
              <w:bidi w:val="0"/>
              <w:adjustRightInd/>
              <w:snapToGrid/>
              <w:spacing w:line="324" w:lineRule="auto"/>
              <w:textAlignment w:val="auto"/>
              <w:rPr>
                <w:del w:id="3304" w:author="刘俊杰" w:date="2025-02-25T16:35:47Z"/>
                <w:rFonts w:hint="eastAsia" w:ascii="宋体" w:hAnsi="宋体" w:eastAsia="宋体" w:cs="宋体"/>
                <w:color w:val="auto"/>
                <w:sz w:val="22"/>
                <w:szCs w:val="22"/>
              </w:rPr>
              <w:pPrChange w:id="3303"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305" w:author="刘俊杰" w:date="2025-02-25T16:35:47Z">
              <w:r>
                <w:rPr>
                  <w:rFonts w:hint="eastAsia" w:ascii="宋体" w:hAnsi="宋体" w:eastAsia="宋体" w:cs="宋体"/>
                  <w:color w:val="auto"/>
                  <w:sz w:val="22"/>
                  <w:szCs w:val="22"/>
                </w:rPr>
                <w:delText>①成果质量保证措施全面科学，针对性、可操作性强，完全符合项目实施需求的得5分；</w:delText>
              </w:r>
            </w:del>
          </w:p>
          <w:p w14:paraId="55C179A4">
            <w:pPr>
              <w:keepNext w:val="0"/>
              <w:keepLines w:val="0"/>
              <w:pageBreakBefore w:val="0"/>
              <w:kinsoku/>
              <w:wordWrap/>
              <w:overflowPunct/>
              <w:topLinePunct w:val="0"/>
              <w:autoSpaceDE/>
              <w:autoSpaceDN/>
              <w:bidi w:val="0"/>
              <w:adjustRightInd/>
              <w:snapToGrid/>
              <w:spacing w:line="324" w:lineRule="auto"/>
              <w:textAlignment w:val="auto"/>
              <w:rPr>
                <w:del w:id="3307" w:author="刘俊杰" w:date="2025-02-25T16:35:47Z"/>
                <w:rFonts w:hint="eastAsia" w:ascii="宋体" w:hAnsi="宋体" w:eastAsia="宋体" w:cs="宋体"/>
                <w:color w:val="auto"/>
                <w:sz w:val="22"/>
                <w:szCs w:val="22"/>
              </w:rPr>
              <w:pPrChange w:id="3306"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308" w:author="刘俊杰" w:date="2025-02-25T16:35:47Z">
              <w:r>
                <w:rPr>
                  <w:rFonts w:hint="eastAsia" w:ascii="宋体" w:hAnsi="宋体" w:eastAsia="宋体" w:cs="宋体"/>
                  <w:color w:val="auto"/>
                  <w:sz w:val="22"/>
                  <w:szCs w:val="22"/>
                </w:rPr>
                <w:delText>②成果质量保证措施基本全面可行，基本符合项目实施需求的得3分；</w:delText>
              </w:r>
            </w:del>
          </w:p>
          <w:p w14:paraId="0659BCAA">
            <w:pPr>
              <w:keepNext w:val="0"/>
              <w:keepLines w:val="0"/>
              <w:pageBreakBefore w:val="0"/>
              <w:kinsoku/>
              <w:wordWrap/>
              <w:overflowPunct/>
              <w:topLinePunct w:val="0"/>
              <w:autoSpaceDE/>
              <w:autoSpaceDN/>
              <w:bidi w:val="0"/>
              <w:adjustRightInd/>
              <w:snapToGrid/>
              <w:spacing w:line="324" w:lineRule="auto"/>
              <w:textAlignment w:val="auto"/>
              <w:rPr>
                <w:del w:id="3310" w:author="刘俊杰" w:date="2025-02-25T16:35:47Z"/>
                <w:rFonts w:hint="eastAsia" w:ascii="宋体" w:hAnsi="宋体" w:eastAsia="宋体" w:cs="宋体"/>
                <w:color w:val="auto"/>
                <w:sz w:val="22"/>
                <w:szCs w:val="22"/>
              </w:rPr>
              <w:pPrChange w:id="3309"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311" w:author="刘俊杰" w:date="2025-02-25T16:35:47Z">
              <w:r>
                <w:rPr>
                  <w:rFonts w:hint="eastAsia" w:ascii="宋体" w:hAnsi="宋体" w:eastAsia="宋体" w:cs="宋体"/>
                  <w:color w:val="auto"/>
                  <w:sz w:val="22"/>
                  <w:szCs w:val="22"/>
                </w:rPr>
                <w:delText>③成果质量保证措施有缺陷，仅能部分满足项目实施需求的得1分；</w:delText>
              </w:r>
            </w:del>
          </w:p>
          <w:p w14:paraId="66DB17A3">
            <w:pPr>
              <w:keepNext w:val="0"/>
              <w:keepLines w:val="0"/>
              <w:pageBreakBefore w:val="0"/>
              <w:kinsoku/>
              <w:wordWrap/>
              <w:overflowPunct/>
              <w:topLinePunct w:val="0"/>
              <w:autoSpaceDE/>
              <w:autoSpaceDN/>
              <w:bidi w:val="0"/>
              <w:adjustRightInd/>
              <w:snapToGrid/>
              <w:spacing w:line="324" w:lineRule="auto"/>
              <w:textAlignment w:val="auto"/>
              <w:rPr>
                <w:del w:id="3313" w:author="刘俊杰" w:date="2025-02-25T16:35:47Z"/>
                <w:rFonts w:hint="eastAsia" w:ascii="宋体" w:hAnsi="宋体" w:eastAsia="宋体" w:cs="宋体"/>
                <w:color w:val="auto"/>
                <w:sz w:val="22"/>
                <w:szCs w:val="22"/>
              </w:rPr>
              <w:pPrChange w:id="3312" w:author="2" w:date="2025-02-27T11:16:19Z">
                <w:pPr>
                  <w:keepNext w:val="0"/>
                  <w:keepLines w:val="0"/>
                  <w:pageBreakBefore w:val="0"/>
                  <w:kinsoku/>
                  <w:wordWrap/>
                  <w:overflowPunct/>
                  <w:topLinePunct w:val="0"/>
                  <w:autoSpaceDE/>
                  <w:autoSpaceDN/>
                  <w:bidi w:val="0"/>
                  <w:adjustRightInd/>
                  <w:snapToGrid/>
                  <w:spacing w:line="360" w:lineRule="exact"/>
                  <w:textAlignment w:val="auto"/>
                </w:pPr>
              </w:pPrChange>
            </w:pPr>
            <w:del w:id="3314" w:author="刘俊杰" w:date="2025-02-25T16:35:47Z">
              <w:r>
                <w:rPr>
                  <w:rFonts w:hint="eastAsia" w:ascii="宋体" w:hAnsi="宋体" w:eastAsia="宋体" w:cs="宋体"/>
                  <w:color w:val="auto"/>
                  <w:sz w:val="22"/>
                  <w:szCs w:val="22"/>
                </w:rPr>
                <w:fldChar w:fldCharType="begin"/>
              </w:r>
            </w:del>
            <w:del w:id="3315" w:author="刘俊杰" w:date="2025-02-25T16:35:47Z">
              <w:r>
                <w:rPr>
                  <w:rFonts w:hint="eastAsia" w:ascii="宋体" w:hAnsi="宋体" w:eastAsia="宋体" w:cs="宋体"/>
                  <w:color w:val="auto"/>
                  <w:sz w:val="22"/>
                  <w:szCs w:val="22"/>
                </w:rPr>
                <w:delInstrText xml:space="preserve"> = 4 \* GB3 \* MERGEFORMAT </w:delInstrText>
              </w:r>
            </w:del>
            <w:del w:id="3316" w:author="刘俊杰" w:date="2025-02-25T16:35:47Z">
              <w:r>
                <w:rPr>
                  <w:rFonts w:hint="eastAsia" w:ascii="宋体" w:hAnsi="宋体" w:eastAsia="宋体" w:cs="宋体"/>
                  <w:color w:val="auto"/>
                  <w:sz w:val="22"/>
                  <w:szCs w:val="22"/>
                </w:rPr>
                <w:fldChar w:fldCharType="separate"/>
              </w:r>
            </w:del>
            <w:del w:id="3317" w:author="刘俊杰" w:date="2025-02-25T16:35:47Z">
              <w:r>
                <w:rPr>
                  <w:rFonts w:hint="eastAsia" w:ascii="宋体" w:hAnsi="宋体" w:eastAsia="宋体" w:cs="宋体"/>
                  <w:color w:val="auto"/>
                  <w:sz w:val="22"/>
                  <w:szCs w:val="22"/>
                </w:rPr>
                <w:delText>④</w:delText>
              </w:r>
            </w:del>
            <w:del w:id="3318" w:author="刘俊杰" w:date="2025-02-25T16:35:47Z">
              <w:r>
                <w:rPr>
                  <w:rFonts w:hint="eastAsia" w:ascii="宋体" w:hAnsi="宋体" w:eastAsia="宋体" w:cs="宋体"/>
                  <w:color w:val="auto"/>
                  <w:sz w:val="22"/>
                  <w:szCs w:val="22"/>
                </w:rPr>
                <w:fldChar w:fldCharType="end"/>
              </w:r>
            </w:del>
            <w:del w:id="3319" w:author="刘俊杰" w:date="2025-02-25T16:35:47Z">
              <w:r>
                <w:rPr>
                  <w:rFonts w:hint="eastAsia" w:ascii="宋体" w:hAnsi="宋体" w:eastAsia="宋体" w:cs="宋体"/>
                  <w:color w:val="auto"/>
                  <w:sz w:val="22"/>
                  <w:szCs w:val="22"/>
                </w:rPr>
                <w:delText>未做出项目质量的保障措施或项目质量的保障措施明显有误的得0分。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320"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03687EDF">
            <w:pPr>
              <w:keepNext w:val="0"/>
              <w:keepLines w:val="0"/>
              <w:pageBreakBefore w:val="0"/>
              <w:kinsoku/>
              <w:wordWrap/>
              <w:overflowPunct/>
              <w:topLinePunct w:val="0"/>
              <w:autoSpaceDE/>
              <w:autoSpaceDN/>
              <w:bidi w:val="0"/>
              <w:adjustRightInd/>
              <w:snapToGrid/>
              <w:spacing w:line="324" w:lineRule="auto"/>
              <w:jc w:val="center"/>
              <w:textAlignment w:val="auto"/>
              <w:rPr>
                <w:del w:id="3322" w:author="刘俊杰" w:date="2025-02-25T16:35:47Z"/>
                <w:rFonts w:hint="eastAsia" w:ascii="宋体" w:hAnsi="宋体" w:eastAsia="宋体" w:cs="宋体"/>
                <w:color w:val="auto"/>
                <w:sz w:val="22"/>
                <w:szCs w:val="22"/>
                <w:lang w:val="en-US" w:eastAsia="zh-CN" w:bidi="ar"/>
              </w:rPr>
              <w:pPrChange w:id="3321"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323" w:author="刘俊杰" w:date="2025-02-25T16:35:47Z">
              <w:r>
                <w:rPr>
                  <w:rFonts w:hint="eastAsia" w:ascii="宋体" w:hAnsi="宋体" w:eastAsia="宋体" w:cs="宋体"/>
                  <w:color w:val="auto"/>
                  <w:sz w:val="22"/>
                  <w:szCs w:val="22"/>
                  <w:lang w:val="en-US" w:eastAsia="zh-CN" w:bidi="ar"/>
                </w:rPr>
                <w:delText>5</w:delText>
              </w:r>
            </w:del>
            <w:del w:id="3324" w:author="刘俊杰" w:date="2025-02-25T16:35:47Z">
              <w:r>
                <w:rPr>
                  <w:rFonts w:hint="eastAsia" w:ascii="宋体" w:hAnsi="宋体" w:eastAsia="宋体" w:cs="宋体"/>
                  <w:color w:val="auto"/>
                  <w:sz w:val="22"/>
                  <w:szCs w:val="22"/>
                  <w:lang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325"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560F016D">
            <w:pPr>
              <w:keepNext w:val="0"/>
              <w:keepLines w:val="0"/>
              <w:pageBreakBefore w:val="0"/>
              <w:kinsoku/>
              <w:wordWrap/>
              <w:overflowPunct/>
              <w:topLinePunct w:val="0"/>
              <w:autoSpaceDE/>
              <w:autoSpaceDN/>
              <w:bidi w:val="0"/>
              <w:adjustRightInd/>
              <w:snapToGrid/>
              <w:spacing w:line="324" w:lineRule="auto"/>
              <w:jc w:val="center"/>
              <w:textAlignment w:val="auto"/>
              <w:rPr>
                <w:del w:id="3327" w:author="刘俊杰" w:date="2025-02-25T16:35:47Z"/>
                <w:rFonts w:hint="eastAsia" w:ascii="宋体" w:hAnsi="宋体" w:eastAsia="宋体" w:cs="宋体"/>
                <w:color w:val="auto"/>
                <w:sz w:val="22"/>
                <w:szCs w:val="22"/>
                <w:lang w:val="en-US" w:eastAsia="zh-CN" w:bidi="ar"/>
              </w:rPr>
              <w:pPrChange w:id="3326"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328" w:author="刘俊杰" w:date="2025-02-25T16:35:47Z">
              <w:r>
                <w:rPr>
                  <w:rFonts w:hint="eastAsia" w:ascii="宋体" w:hAnsi="宋体" w:eastAsia="宋体" w:cs="宋体"/>
                  <w:color w:val="auto"/>
                  <w:sz w:val="22"/>
                  <w:szCs w:val="22"/>
                  <w:lang w:val="en-US" w:eastAsia="zh-CN" w:bidi="ar"/>
                </w:rPr>
                <w:delText>主观分</w:delText>
              </w:r>
            </w:del>
          </w:p>
        </w:tc>
      </w:tr>
      <w:tr w14:paraId="64E225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330"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329" w:author="刘俊杰" w:date="2025-02-25T16:35:47Z"/>
          <w:trPrChange w:id="3330"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3331" w:author="2" w:date="2025-02-27T11:14:53Z">
              <w:tcPr>
                <w:tcW w:w="309" w:type="pct"/>
                <w:gridSpan w:val="2"/>
                <w:vMerge w:val="continue"/>
                <w:tcBorders>
                  <w:left w:val="single" w:color="auto" w:sz="8" w:space="0"/>
                  <w:right w:val="single" w:color="auto" w:sz="8" w:space="0"/>
                </w:tcBorders>
                <w:noWrap w:val="0"/>
                <w:vAlign w:val="center"/>
              </w:tcPr>
            </w:tcPrChange>
          </w:tcPr>
          <w:p w14:paraId="64AC850C">
            <w:pPr>
              <w:keepNext w:val="0"/>
              <w:keepLines w:val="0"/>
              <w:pageBreakBefore w:val="0"/>
              <w:kinsoku/>
              <w:wordWrap/>
              <w:overflowPunct/>
              <w:topLinePunct w:val="0"/>
              <w:autoSpaceDE/>
              <w:autoSpaceDN/>
              <w:bidi w:val="0"/>
              <w:adjustRightInd/>
              <w:snapToGrid/>
              <w:spacing w:line="324" w:lineRule="auto"/>
              <w:jc w:val="center"/>
              <w:textAlignment w:val="auto"/>
              <w:rPr>
                <w:del w:id="3333" w:author="刘俊杰" w:date="2025-02-25T16:35:47Z"/>
                <w:rFonts w:hint="eastAsia" w:ascii="宋体" w:hAnsi="宋体" w:eastAsia="宋体" w:cs="宋体"/>
                <w:color w:val="auto"/>
                <w:sz w:val="22"/>
                <w:szCs w:val="22"/>
                <w:lang w:val="en-US" w:eastAsia="zh-CN" w:bidi="ar"/>
              </w:rPr>
              <w:pPrChange w:id="3332"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3334" w:author="2" w:date="2025-02-27T11:14:53Z">
              <w:tcPr>
                <w:tcW w:w="449" w:type="pct"/>
                <w:vMerge w:val="continue"/>
                <w:tcBorders>
                  <w:left w:val="single" w:color="auto" w:sz="8" w:space="0"/>
                  <w:right w:val="single" w:color="auto" w:sz="8" w:space="0"/>
                </w:tcBorders>
                <w:noWrap w:val="0"/>
                <w:vAlign w:val="center"/>
              </w:tcPr>
            </w:tcPrChange>
          </w:tcPr>
          <w:p w14:paraId="212D249F">
            <w:pPr>
              <w:keepNext w:val="0"/>
              <w:keepLines w:val="0"/>
              <w:pageBreakBefore w:val="0"/>
              <w:kinsoku/>
              <w:wordWrap/>
              <w:overflowPunct/>
              <w:topLinePunct w:val="0"/>
              <w:autoSpaceDE/>
              <w:autoSpaceDN/>
              <w:bidi w:val="0"/>
              <w:adjustRightInd/>
              <w:snapToGrid/>
              <w:spacing w:line="324" w:lineRule="auto"/>
              <w:jc w:val="center"/>
              <w:textAlignment w:val="auto"/>
              <w:rPr>
                <w:del w:id="3336" w:author="刘俊杰" w:date="2025-02-25T16:35:47Z"/>
                <w:rFonts w:hint="eastAsia" w:ascii="宋体" w:hAnsi="宋体" w:eastAsia="宋体" w:cs="宋体"/>
                <w:color w:val="auto"/>
                <w:sz w:val="22"/>
                <w:szCs w:val="22"/>
              </w:rPr>
              <w:pPrChange w:id="3335"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526" w:type="pct"/>
            <w:tcBorders>
              <w:left w:val="single" w:color="auto" w:sz="8" w:space="0"/>
              <w:right w:val="single" w:color="auto" w:sz="8" w:space="0"/>
            </w:tcBorders>
            <w:noWrap w:val="0"/>
            <w:vAlign w:val="center"/>
            <w:tcPrChange w:id="3337" w:author="2" w:date="2025-02-27T11:14:53Z">
              <w:tcPr>
                <w:tcW w:w="468" w:type="pct"/>
                <w:gridSpan w:val="2"/>
                <w:tcBorders>
                  <w:left w:val="single" w:color="auto" w:sz="8" w:space="0"/>
                  <w:right w:val="single" w:color="auto" w:sz="8" w:space="0"/>
                </w:tcBorders>
                <w:noWrap w:val="0"/>
                <w:vAlign w:val="center"/>
              </w:tcPr>
            </w:tcPrChange>
          </w:tcPr>
          <w:p w14:paraId="51C13854">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339" w:author="刘俊杰" w:date="2025-02-25T16:35:47Z"/>
                <w:rFonts w:hint="eastAsia" w:ascii="宋体" w:hAnsi="宋体" w:eastAsia="宋体" w:cs="宋体"/>
                <w:color w:val="auto"/>
                <w:sz w:val="22"/>
                <w:szCs w:val="22"/>
              </w:rPr>
              <w:pPrChange w:id="3338"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340" w:author="刘俊杰" w:date="2025-02-25T16:35:47Z">
              <w:r>
                <w:rPr>
                  <w:rFonts w:hint="eastAsia" w:ascii="宋体" w:hAnsi="宋体" w:eastAsia="宋体" w:cs="宋体"/>
                  <w:color w:val="auto"/>
                  <w:sz w:val="22"/>
                  <w:szCs w:val="22"/>
                </w:rPr>
                <w:delText>根据投标人针对本项目的服务承诺情况，由专家自主评分，满分</w:delText>
              </w:r>
            </w:del>
            <w:del w:id="3341" w:author="刘俊杰" w:date="2025-02-25T16:35:47Z">
              <w:r>
                <w:rPr>
                  <w:rFonts w:hint="default" w:ascii="宋体" w:hAnsi="宋体" w:eastAsia="宋体" w:cs="宋体"/>
                  <w:color w:val="auto"/>
                  <w:sz w:val="22"/>
                  <w:szCs w:val="22"/>
                  <w:lang w:val="en-US" w:eastAsia="zh-CN"/>
                </w:rPr>
                <w:delText>4</w:delText>
              </w:r>
            </w:del>
            <w:del w:id="3342" w:author="刘俊杰" w:date="2025-02-25T16:35:47Z">
              <w:r>
                <w:rPr>
                  <w:rFonts w:hint="eastAsia" w:ascii="宋体" w:hAnsi="宋体" w:eastAsia="宋体" w:cs="宋体"/>
                  <w:color w:val="auto"/>
                  <w:sz w:val="22"/>
                  <w:szCs w:val="22"/>
                </w:rPr>
                <w:delText>分，其中：</w:delText>
              </w:r>
            </w:del>
          </w:p>
          <w:p w14:paraId="5911CDF1">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344" w:author="刘俊杰" w:date="2025-02-25T16:35:47Z"/>
                <w:rFonts w:hint="eastAsia" w:ascii="宋体" w:hAnsi="宋体" w:eastAsia="宋体" w:cs="宋体"/>
                <w:color w:val="auto"/>
                <w:sz w:val="22"/>
                <w:szCs w:val="22"/>
              </w:rPr>
              <w:pPrChange w:id="3343"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345" w:author="刘俊杰" w:date="2025-02-25T16:35:47Z">
              <w:r>
                <w:rPr>
                  <w:rFonts w:hint="eastAsia" w:ascii="宋体" w:hAnsi="宋体" w:eastAsia="宋体" w:cs="宋体"/>
                  <w:color w:val="auto"/>
                  <w:sz w:val="22"/>
                  <w:szCs w:val="22"/>
                </w:rPr>
                <w:delText>①服务承诺严谨全面,完全符合项目实施需求的得</w:delText>
              </w:r>
            </w:del>
            <w:del w:id="3346" w:author="刘俊杰" w:date="2025-02-25T16:35:47Z">
              <w:r>
                <w:rPr>
                  <w:rFonts w:hint="default" w:ascii="宋体" w:hAnsi="宋体" w:eastAsia="宋体" w:cs="宋体"/>
                  <w:color w:val="auto"/>
                  <w:sz w:val="22"/>
                  <w:szCs w:val="22"/>
                  <w:lang w:val="en-US" w:eastAsia="zh-CN"/>
                </w:rPr>
                <w:delText>4</w:delText>
              </w:r>
            </w:del>
            <w:del w:id="3347" w:author="刘俊杰" w:date="2025-02-25T16:35:47Z">
              <w:r>
                <w:rPr>
                  <w:rFonts w:hint="eastAsia" w:ascii="宋体" w:hAnsi="宋体" w:eastAsia="宋体" w:cs="宋体"/>
                  <w:color w:val="auto"/>
                  <w:sz w:val="22"/>
                  <w:szCs w:val="22"/>
                </w:rPr>
                <w:delText>分；</w:delText>
              </w:r>
            </w:del>
          </w:p>
          <w:p w14:paraId="188B8C8F">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349" w:author="刘俊杰" w:date="2025-02-25T16:35:47Z"/>
                <w:rFonts w:hint="eastAsia" w:ascii="宋体" w:hAnsi="宋体" w:eastAsia="宋体" w:cs="宋体"/>
                <w:color w:val="auto"/>
                <w:sz w:val="22"/>
                <w:szCs w:val="22"/>
              </w:rPr>
              <w:pPrChange w:id="3348"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350" w:author="刘俊杰" w:date="2025-02-25T16:35:47Z">
              <w:r>
                <w:rPr>
                  <w:rFonts w:hint="eastAsia" w:ascii="宋体" w:hAnsi="宋体" w:eastAsia="宋体" w:cs="宋体"/>
                  <w:color w:val="auto"/>
                  <w:sz w:val="22"/>
                  <w:szCs w:val="22"/>
                </w:rPr>
                <w:delText>②服务承诺严谨较全面,基本符合项目实施需求的得2分；</w:delText>
              </w:r>
            </w:del>
          </w:p>
          <w:p w14:paraId="073F0B09">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352" w:author="刘俊杰" w:date="2025-02-25T16:35:47Z"/>
                <w:rFonts w:hint="eastAsia" w:ascii="宋体" w:hAnsi="宋体" w:eastAsia="宋体" w:cs="宋体"/>
                <w:color w:val="auto"/>
                <w:sz w:val="22"/>
                <w:szCs w:val="22"/>
              </w:rPr>
              <w:pPrChange w:id="3351"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353" w:author="刘俊杰" w:date="2025-02-25T16:35:47Z">
              <w:r>
                <w:rPr>
                  <w:rFonts w:hint="eastAsia" w:ascii="宋体" w:hAnsi="宋体" w:eastAsia="宋体" w:cs="宋体"/>
                  <w:color w:val="auto"/>
                  <w:sz w:val="22"/>
                  <w:szCs w:val="22"/>
                </w:rPr>
                <w:delText>③服务承诺不严谨,仅能部分满足项目实施需求的得1分；</w:delText>
              </w:r>
            </w:del>
          </w:p>
          <w:p w14:paraId="7B68A595">
            <w:pPr>
              <w:keepNext w:val="0"/>
              <w:keepLines w:val="0"/>
              <w:pageBreakBefore w:val="0"/>
              <w:numPr>
                <w:ilvl w:val="0"/>
                <w:numId w:val="0"/>
              </w:numPr>
              <w:kinsoku/>
              <w:wordWrap/>
              <w:overflowPunct/>
              <w:topLinePunct w:val="0"/>
              <w:autoSpaceDE/>
              <w:autoSpaceDN/>
              <w:bidi w:val="0"/>
              <w:adjustRightInd/>
              <w:snapToGrid/>
              <w:spacing w:line="324" w:lineRule="auto"/>
              <w:textAlignment w:val="auto"/>
              <w:rPr>
                <w:del w:id="3355" w:author="刘俊杰" w:date="2025-02-25T16:35:47Z"/>
                <w:rFonts w:hint="eastAsia" w:ascii="宋体" w:hAnsi="宋体" w:eastAsia="宋体" w:cs="宋体"/>
                <w:color w:val="auto"/>
                <w:sz w:val="22"/>
                <w:szCs w:val="22"/>
              </w:rPr>
              <w:pPrChange w:id="3354" w:author="2" w:date="2025-02-27T11:16:19Z">
                <w:pPr>
                  <w:keepNext w:val="0"/>
                  <w:keepLines w:val="0"/>
                  <w:pageBreakBefore w:val="0"/>
                  <w:numPr>
                    <w:ilvl w:val="0"/>
                    <w:numId w:val="0"/>
                  </w:numPr>
                  <w:kinsoku/>
                  <w:wordWrap/>
                  <w:overflowPunct/>
                  <w:topLinePunct w:val="0"/>
                  <w:autoSpaceDE/>
                  <w:autoSpaceDN/>
                  <w:bidi w:val="0"/>
                  <w:adjustRightInd/>
                  <w:snapToGrid/>
                  <w:spacing w:line="360" w:lineRule="exact"/>
                  <w:textAlignment w:val="auto"/>
                </w:pPr>
              </w:pPrChange>
            </w:pPr>
            <w:del w:id="3356" w:author="刘俊杰" w:date="2025-02-25T16:35:47Z">
              <w:r>
                <w:rPr>
                  <w:rFonts w:hint="eastAsia" w:ascii="宋体" w:hAnsi="宋体" w:eastAsia="宋体" w:cs="宋体"/>
                  <w:color w:val="auto"/>
                  <w:sz w:val="22"/>
                  <w:szCs w:val="22"/>
                </w:rPr>
                <w:fldChar w:fldCharType="begin"/>
              </w:r>
            </w:del>
            <w:del w:id="3357" w:author="刘俊杰" w:date="2025-02-25T16:35:47Z">
              <w:r>
                <w:rPr>
                  <w:rFonts w:hint="eastAsia" w:ascii="宋体" w:hAnsi="宋体" w:eastAsia="宋体" w:cs="宋体"/>
                  <w:color w:val="auto"/>
                  <w:sz w:val="22"/>
                  <w:szCs w:val="22"/>
                </w:rPr>
                <w:delInstrText xml:space="preserve"> = 4 \* GB3 \* MERGEFORMAT </w:delInstrText>
              </w:r>
            </w:del>
            <w:del w:id="3358" w:author="刘俊杰" w:date="2025-02-25T16:35:47Z">
              <w:r>
                <w:rPr>
                  <w:rFonts w:hint="eastAsia" w:ascii="宋体" w:hAnsi="宋体" w:eastAsia="宋体" w:cs="宋体"/>
                  <w:color w:val="auto"/>
                  <w:sz w:val="22"/>
                  <w:szCs w:val="22"/>
                </w:rPr>
                <w:fldChar w:fldCharType="separate"/>
              </w:r>
            </w:del>
            <w:del w:id="3359" w:author="刘俊杰" w:date="2025-02-25T16:35:47Z">
              <w:r>
                <w:rPr>
                  <w:rFonts w:hint="eastAsia" w:ascii="宋体" w:hAnsi="宋体" w:eastAsia="宋体" w:cs="宋体"/>
                  <w:color w:val="auto"/>
                  <w:sz w:val="22"/>
                  <w:szCs w:val="22"/>
                </w:rPr>
                <w:delText>④</w:delText>
              </w:r>
            </w:del>
            <w:del w:id="3360" w:author="刘俊杰" w:date="2025-02-25T16:35:47Z">
              <w:r>
                <w:rPr>
                  <w:rFonts w:hint="eastAsia" w:ascii="宋体" w:hAnsi="宋体" w:eastAsia="宋体" w:cs="宋体"/>
                  <w:color w:val="auto"/>
                  <w:sz w:val="22"/>
                  <w:szCs w:val="22"/>
                </w:rPr>
                <w:fldChar w:fldCharType="end"/>
              </w:r>
            </w:del>
            <w:del w:id="3361" w:author="刘俊杰" w:date="2025-02-25T16:35:47Z">
              <w:r>
                <w:rPr>
                  <w:rFonts w:hint="eastAsia" w:ascii="宋体" w:hAnsi="宋体" w:eastAsia="宋体" w:cs="宋体"/>
                  <w:color w:val="auto"/>
                  <w:sz w:val="22"/>
                  <w:szCs w:val="22"/>
                </w:rPr>
                <w:delText>未做出项目服务承诺或服务承诺明显有误的得0分。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362"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2B53E6A4">
            <w:pPr>
              <w:keepNext w:val="0"/>
              <w:keepLines w:val="0"/>
              <w:pageBreakBefore w:val="0"/>
              <w:kinsoku/>
              <w:wordWrap/>
              <w:overflowPunct/>
              <w:topLinePunct w:val="0"/>
              <w:autoSpaceDE/>
              <w:autoSpaceDN/>
              <w:bidi w:val="0"/>
              <w:adjustRightInd/>
              <w:snapToGrid/>
              <w:spacing w:line="324" w:lineRule="auto"/>
              <w:jc w:val="center"/>
              <w:textAlignment w:val="auto"/>
              <w:rPr>
                <w:del w:id="3364" w:author="刘俊杰" w:date="2025-02-25T16:35:47Z"/>
                <w:rFonts w:hint="eastAsia" w:ascii="宋体" w:hAnsi="宋体" w:eastAsia="宋体" w:cs="宋体"/>
                <w:color w:val="auto"/>
                <w:sz w:val="22"/>
                <w:szCs w:val="22"/>
                <w:lang w:val="en-US" w:eastAsia="zh-CN" w:bidi="ar"/>
              </w:rPr>
              <w:pPrChange w:id="3363"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365" w:author="刘俊杰" w:date="2025-02-25T16:35:47Z">
              <w:r>
                <w:rPr>
                  <w:rFonts w:hint="default" w:ascii="宋体" w:hAnsi="宋体" w:eastAsia="宋体" w:cs="宋体"/>
                  <w:color w:val="auto"/>
                  <w:sz w:val="22"/>
                  <w:szCs w:val="22"/>
                  <w:lang w:val="en-US" w:eastAsia="zh-CN" w:bidi="ar"/>
                </w:rPr>
                <w:delText>4</w:delText>
              </w:r>
            </w:del>
            <w:del w:id="3366" w:author="刘俊杰" w:date="2025-02-25T16:35:47Z">
              <w:r>
                <w:rPr>
                  <w:rFonts w:hint="eastAsia" w:ascii="宋体" w:hAnsi="宋体" w:eastAsia="宋体" w:cs="宋体"/>
                  <w:color w:val="auto"/>
                  <w:sz w:val="22"/>
                  <w:szCs w:val="22"/>
                  <w:lang w:val="en-US" w:eastAsia="zh-CN"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367"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37573176">
            <w:pPr>
              <w:keepNext w:val="0"/>
              <w:keepLines w:val="0"/>
              <w:pageBreakBefore w:val="0"/>
              <w:kinsoku/>
              <w:wordWrap/>
              <w:overflowPunct/>
              <w:topLinePunct w:val="0"/>
              <w:autoSpaceDE/>
              <w:autoSpaceDN/>
              <w:bidi w:val="0"/>
              <w:adjustRightInd/>
              <w:snapToGrid/>
              <w:spacing w:line="324" w:lineRule="auto"/>
              <w:jc w:val="center"/>
              <w:textAlignment w:val="auto"/>
              <w:rPr>
                <w:del w:id="3369" w:author="刘俊杰" w:date="2025-02-25T16:35:47Z"/>
                <w:rFonts w:hint="eastAsia" w:ascii="宋体" w:hAnsi="宋体" w:eastAsia="宋体" w:cs="宋体"/>
                <w:color w:val="auto"/>
                <w:sz w:val="22"/>
                <w:szCs w:val="22"/>
                <w:lang w:val="en-US" w:eastAsia="zh-CN" w:bidi="ar"/>
              </w:rPr>
              <w:pPrChange w:id="336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370" w:author="刘俊杰" w:date="2025-02-25T16:35:47Z">
              <w:r>
                <w:rPr>
                  <w:rFonts w:hint="eastAsia" w:ascii="宋体" w:hAnsi="宋体" w:eastAsia="宋体" w:cs="宋体"/>
                  <w:color w:val="auto"/>
                  <w:sz w:val="22"/>
                  <w:szCs w:val="22"/>
                  <w:lang w:val="en-US" w:eastAsia="zh-CN" w:bidi="ar"/>
                </w:rPr>
                <w:delText>主观分</w:delText>
              </w:r>
            </w:del>
          </w:p>
        </w:tc>
      </w:tr>
      <w:tr w14:paraId="4DE5C6F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372"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371" w:author="刘俊杰" w:date="2025-02-25T16:35:47Z"/>
          <w:trPrChange w:id="3372" w:author="2" w:date="2025-02-27T11:14:53Z">
            <w:trPr>
              <w:cantSplit/>
              <w:trHeight w:val="730" w:hRule="atLeast"/>
            </w:trPr>
          </w:trPrChange>
        </w:trPr>
        <w:tc>
          <w:tcPr>
            <w:tcW w:w="305" w:type="pct"/>
            <w:vMerge w:val="restart"/>
            <w:tcBorders>
              <w:left w:val="single" w:color="auto" w:sz="8" w:space="0"/>
              <w:right w:val="single" w:color="auto" w:sz="8" w:space="0"/>
            </w:tcBorders>
            <w:noWrap w:val="0"/>
            <w:vAlign w:val="center"/>
            <w:tcPrChange w:id="3373" w:author="2" w:date="2025-02-27T11:14:53Z">
              <w:tcPr>
                <w:tcW w:w="309" w:type="pct"/>
                <w:gridSpan w:val="2"/>
                <w:vMerge w:val="restart"/>
                <w:tcBorders>
                  <w:left w:val="single" w:color="auto" w:sz="8" w:space="0"/>
                  <w:right w:val="single" w:color="auto" w:sz="8" w:space="0"/>
                </w:tcBorders>
                <w:noWrap w:val="0"/>
                <w:vAlign w:val="center"/>
              </w:tcPr>
            </w:tcPrChange>
          </w:tcPr>
          <w:p w14:paraId="60A0994F">
            <w:pPr>
              <w:keepNext w:val="0"/>
              <w:keepLines w:val="0"/>
              <w:pageBreakBefore w:val="0"/>
              <w:kinsoku/>
              <w:wordWrap/>
              <w:overflowPunct/>
              <w:topLinePunct w:val="0"/>
              <w:autoSpaceDE/>
              <w:autoSpaceDN/>
              <w:bidi w:val="0"/>
              <w:adjustRightInd/>
              <w:snapToGrid/>
              <w:spacing w:line="324" w:lineRule="auto"/>
              <w:jc w:val="center"/>
              <w:textAlignment w:val="auto"/>
              <w:rPr>
                <w:del w:id="3375" w:author="刘俊杰" w:date="2025-02-25T16:35:47Z"/>
                <w:rFonts w:hint="eastAsia" w:ascii="宋体" w:hAnsi="宋体" w:eastAsia="宋体" w:cs="宋体"/>
                <w:color w:val="auto"/>
                <w:sz w:val="22"/>
                <w:szCs w:val="22"/>
                <w:lang w:val="en-US" w:eastAsia="zh-CN" w:bidi="ar"/>
              </w:rPr>
              <w:pPrChange w:id="337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376" w:author="刘俊杰" w:date="2025-02-25T16:35:47Z">
              <w:r>
                <w:rPr>
                  <w:rFonts w:hint="eastAsia" w:ascii="宋体" w:hAnsi="宋体" w:eastAsia="宋体" w:cs="宋体"/>
                  <w:color w:val="auto"/>
                  <w:sz w:val="22"/>
                  <w:szCs w:val="22"/>
                  <w:lang w:val="en-US" w:eastAsia="zh-CN" w:bidi="ar"/>
                </w:rPr>
                <w:delText>7</w:delText>
              </w:r>
            </w:del>
          </w:p>
        </w:tc>
        <w:tc>
          <w:tcPr>
            <w:tcW w:w="296" w:type="pct"/>
            <w:vMerge w:val="restart"/>
            <w:tcBorders>
              <w:left w:val="single" w:color="auto" w:sz="8" w:space="0"/>
              <w:right w:val="single" w:color="auto" w:sz="8" w:space="0"/>
            </w:tcBorders>
            <w:noWrap w:val="0"/>
            <w:vAlign w:val="center"/>
            <w:tcPrChange w:id="3377" w:author="2" w:date="2025-02-27T11:14:53Z">
              <w:tcPr>
                <w:tcW w:w="449" w:type="pct"/>
                <w:vMerge w:val="restart"/>
                <w:tcBorders>
                  <w:left w:val="single" w:color="auto" w:sz="8" w:space="0"/>
                  <w:right w:val="single" w:color="auto" w:sz="8" w:space="0"/>
                </w:tcBorders>
                <w:noWrap w:val="0"/>
                <w:vAlign w:val="center"/>
              </w:tcPr>
            </w:tcPrChange>
          </w:tcPr>
          <w:p w14:paraId="54ACA865">
            <w:pPr>
              <w:pStyle w:val="209"/>
              <w:widowControl/>
              <w:spacing w:line="324" w:lineRule="auto"/>
              <w:ind w:firstLine="0" w:firstLineChars="0"/>
              <w:jc w:val="center"/>
              <w:rPr>
                <w:del w:id="3379" w:author="刘俊杰" w:date="2025-02-25T16:35:47Z"/>
                <w:rFonts w:hint="eastAsia" w:ascii="宋体" w:hAnsi="宋体" w:eastAsia="宋体" w:cs="宋体"/>
                <w:color w:val="auto"/>
                <w:sz w:val="22"/>
                <w:szCs w:val="22"/>
              </w:rPr>
              <w:pPrChange w:id="3378" w:author="2" w:date="2025-02-27T11:16:19Z">
                <w:pPr>
                  <w:pStyle w:val="209"/>
                  <w:widowControl/>
                  <w:spacing w:line="360" w:lineRule="exact"/>
                  <w:ind w:firstLine="0" w:firstLineChars="0"/>
                  <w:jc w:val="center"/>
                </w:pPr>
              </w:pPrChange>
            </w:pPr>
            <w:del w:id="3380" w:author="刘俊杰" w:date="2025-02-25T16:35:47Z">
              <w:r>
                <w:rPr>
                  <w:rFonts w:hint="eastAsia" w:ascii="宋体" w:hAnsi="宋体" w:eastAsia="宋体" w:cs="宋体"/>
                  <w:color w:val="auto"/>
                  <w:sz w:val="22"/>
                  <w:szCs w:val="22"/>
                </w:rPr>
                <w:delText>服务便利性</w:delText>
              </w:r>
            </w:del>
          </w:p>
        </w:tc>
        <w:tc>
          <w:tcPr>
            <w:tcW w:w="526" w:type="pct"/>
            <w:tcBorders>
              <w:left w:val="single" w:color="auto" w:sz="8" w:space="0"/>
              <w:bottom w:val="single" w:color="auto" w:sz="4" w:space="0"/>
              <w:right w:val="single" w:color="auto" w:sz="8" w:space="0"/>
            </w:tcBorders>
            <w:noWrap w:val="0"/>
            <w:vAlign w:val="center"/>
            <w:tcPrChange w:id="3381" w:author="2" w:date="2025-02-27T11:14:53Z">
              <w:tcPr>
                <w:tcW w:w="468" w:type="pct"/>
                <w:gridSpan w:val="2"/>
                <w:tcBorders>
                  <w:left w:val="single" w:color="auto" w:sz="8" w:space="0"/>
                  <w:bottom w:val="single" w:color="auto" w:sz="4" w:space="0"/>
                  <w:right w:val="single" w:color="auto" w:sz="8" w:space="0"/>
                </w:tcBorders>
                <w:noWrap w:val="0"/>
                <w:vAlign w:val="center"/>
              </w:tcPr>
            </w:tcPrChange>
          </w:tcPr>
          <w:p w14:paraId="264773A3">
            <w:pPr>
              <w:pStyle w:val="209"/>
              <w:widowControl/>
              <w:spacing w:line="324" w:lineRule="auto"/>
              <w:ind w:firstLine="0" w:firstLineChars="0"/>
              <w:rPr>
                <w:del w:id="3383" w:author="刘俊杰" w:date="2025-02-25T16:35:47Z"/>
                <w:rFonts w:hint="eastAsia" w:ascii="宋体" w:hAnsi="宋体" w:eastAsia="宋体" w:cs="宋体"/>
                <w:color w:val="auto"/>
                <w:sz w:val="22"/>
                <w:szCs w:val="22"/>
              </w:rPr>
              <w:pPrChange w:id="3382" w:author="2" w:date="2025-02-27T11:16:19Z">
                <w:pPr>
                  <w:pStyle w:val="209"/>
                  <w:widowControl/>
                  <w:spacing w:line="360" w:lineRule="exact"/>
                  <w:ind w:firstLine="0" w:firstLineChars="0"/>
                </w:pPr>
              </w:pPrChange>
            </w:pPr>
            <w:del w:id="3384" w:author="刘俊杰" w:date="2025-02-25T16:35:47Z">
              <w:r>
                <w:rPr>
                  <w:rFonts w:hint="eastAsia" w:ascii="宋体" w:hAnsi="宋体" w:eastAsia="宋体" w:cs="宋体"/>
                  <w:color w:val="auto"/>
                  <w:sz w:val="22"/>
                  <w:szCs w:val="22"/>
                </w:rPr>
                <w:delText>根据投标人提供的服务响应承诺及服务便利性情况，由专家自主评分，满分</w:delText>
              </w:r>
            </w:del>
            <w:del w:id="3385" w:author="刘俊杰" w:date="2025-02-25T16:35:47Z">
              <w:r>
                <w:rPr>
                  <w:rFonts w:hint="eastAsia" w:ascii="宋体" w:hAnsi="宋体" w:cs="宋体"/>
                  <w:color w:val="auto"/>
                  <w:sz w:val="22"/>
                  <w:szCs w:val="22"/>
                  <w:lang w:val="en-US" w:eastAsia="zh-CN"/>
                </w:rPr>
                <w:delText>3</w:delText>
              </w:r>
            </w:del>
            <w:del w:id="3386" w:author="刘俊杰" w:date="2025-02-25T16:35:47Z">
              <w:r>
                <w:rPr>
                  <w:rFonts w:hint="eastAsia" w:ascii="宋体" w:hAnsi="宋体" w:eastAsia="宋体" w:cs="宋体"/>
                  <w:color w:val="auto"/>
                  <w:sz w:val="22"/>
                  <w:szCs w:val="22"/>
                </w:rPr>
                <w:delText>分，其中：</w:delText>
              </w:r>
            </w:del>
          </w:p>
          <w:p w14:paraId="30547FA3">
            <w:pPr>
              <w:pStyle w:val="209"/>
              <w:widowControl/>
              <w:spacing w:line="324" w:lineRule="auto"/>
              <w:ind w:firstLine="0" w:firstLineChars="0"/>
              <w:rPr>
                <w:del w:id="3388" w:author="刘俊杰" w:date="2025-02-25T16:35:47Z"/>
                <w:rFonts w:hint="eastAsia" w:ascii="宋体" w:hAnsi="宋体" w:eastAsia="宋体" w:cs="宋体"/>
                <w:color w:val="auto"/>
                <w:sz w:val="22"/>
                <w:szCs w:val="22"/>
              </w:rPr>
              <w:pPrChange w:id="3387" w:author="2" w:date="2025-02-27T11:16:19Z">
                <w:pPr>
                  <w:pStyle w:val="209"/>
                  <w:widowControl/>
                  <w:spacing w:line="360" w:lineRule="exact"/>
                  <w:ind w:firstLine="0" w:firstLineChars="0"/>
                </w:pPr>
              </w:pPrChange>
            </w:pPr>
            <w:del w:id="3389" w:author="刘俊杰" w:date="2025-02-25T16:35:47Z">
              <w:r>
                <w:rPr>
                  <w:rFonts w:hint="eastAsia" w:ascii="宋体" w:hAnsi="宋体" w:eastAsia="宋体" w:cs="宋体"/>
                  <w:color w:val="auto"/>
                  <w:sz w:val="22"/>
                  <w:szCs w:val="22"/>
                </w:rPr>
                <w:delText>①服务响应快速，对本项目服务较为便利，完全符合项目实施需求的得</w:delText>
              </w:r>
            </w:del>
            <w:del w:id="3390" w:author="刘俊杰" w:date="2025-02-25T16:35:47Z">
              <w:r>
                <w:rPr>
                  <w:rFonts w:hint="eastAsia" w:ascii="宋体" w:hAnsi="宋体" w:cs="宋体"/>
                  <w:color w:val="auto"/>
                  <w:sz w:val="22"/>
                  <w:szCs w:val="22"/>
                  <w:lang w:val="en-US" w:eastAsia="zh-CN"/>
                </w:rPr>
                <w:delText>3</w:delText>
              </w:r>
            </w:del>
            <w:del w:id="3391" w:author="刘俊杰" w:date="2025-02-25T16:35:47Z">
              <w:r>
                <w:rPr>
                  <w:rFonts w:hint="eastAsia" w:ascii="宋体" w:hAnsi="宋体" w:eastAsia="宋体" w:cs="宋体"/>
                  <w:color w:val="auto"/>
                  <w:sz w:val="22"/>
                  <w:szCs w:val="22"/>
                </w:rPr>
                <w:delText>分；</w:delText>
              </w:r>
            </w:del>
          </w:p>
          <w:p w14:paraId="07C91845">
            <w:pPr>
              <w:pStyle w:val="209"/>
              <w:widowControl/>
              <w:spacing w:line="324" w:lineRule="auto"/>
              <w:ind w:firstLine="0" w:firstLineChars="0"/>
              <w:rPr>
                <w:del w:id="3393" w:author="刘俊杰" w:date="2025-02-25T16:35:47Z"/>
                <w:rFonts w:hint="eastAsia" w:ascii="宋体" w:hAnsi="宋体" w:eastAsia="宋体" w:cs="宋体"/>
                <w:color w:val="auto"/>
                <w:sz w:val="22"/>
                <w:szCs w:val="22"/>
              </w:rPr>
              <w:pPrChange w:id="3392" w:author="2" w:date="2025-02-27T11:16:19Z">
                <w:pPr>
                  <w:pStyle w:val="209"/>
                  <w:widowControl/>
                  <w:spacing w:line="360" w:lineRule="exact"/>
                  <w:ind w:firstLine="0" w:firstLineChars="0"/>
                </w:pPr>
              </w:pPrChange>
            </w:pPr>
            <w:del w:id="3394" w:author="刘俊杰" w:date="2025-02-25T16:35:47Z">
              <w:r>
                <w:rPr>
                  <w:rFonts w:hint="eastAsia" w:ascii="宋体" w:hAnsi="宋体" w:eastAsia="宋体" w:cs="宋体"/>
                  <w:color w:val="auto"/>
                  <w:sz w:val="22"/>
                  <w:szCs w:val="22"/>
                </w:rPr>
                <w:delText>②服务响应速度一般，基本便利，基本符合项目实施需求的得2分；</w:delText>
              </w:r>
            </w:del>
          </w:p>
          <w:p w14:paraId="0814EB31">
            <w:pPr>
              <w:pStyle w:val="209"/>
              <w:widowControl/>
              <w:spacing w:line="324" w:lineRule="auto"/>
              <w:ind w:firstLine="0" w:firstLineChars="0"/>
              <w:rPr>
                <w:del w:id="3396" w:author="刘俊杰" w:date="2025-02-25T16:35:47Z"/>
                <w:rFonts w:hint="eastAsia" w:ascii="宋体" w:hAnsi="宋体" w:eastAsia="宋体" w:cs="宋体"/>
                <w:color w:val="auto"/>
                <w:sz w:val="22"/>
                <w:szCs w:val="22"/>
              </w:rPr>
              <w:pPrChange w:id="3395" w:author="2" w:date="2025-02-27T11:16:19Z">
                <w:pPr>
                  <w:pStyle w:val="209"/>
                  <w:widowControl/>
                  <w:spacing w:line="360" w:lineRule="exact"/>
                  <w:ind w:firstLine="0" w:firstLineChars="0"/>
                </w:pPr>
              </w:pPrChange>
            </w:pPr>
            <w:del w:id="3397" w:author="刘俊杰" w:date="2025-02-25T16:35:47Z">
              <w:r>
                <w:rPr>
                  <w:rFonts w:hint="eastAsia" w:ascii="宋体" w:hAnsi="宋体" w:eastAsia="宋体" w:cs="宋体"/>
                  <w:color w:val="auto"/>
                  <w:sz w:val="22"/>
                  <w:szCs w:val="22"/>
                </w:rPr>
                <w:delText>③服务响应速度较慢或服务不太便利的得1分；</w:delText>
              </w:r>
            </w:del>
          </w:p>
          <w:p w14:paraId="16B88B60">
            <w:pPr>
              <w:pStyle w:val="209"/>
              <w:widowControl/>
              <w:spacing w:line="324" w:lineRule="auto"/>
              <w:ind w:firstLine="0" w:firstLineChars="0"/>
              <w:rPr>
                <w:del w:id="3399" w:author="刘俊杰" w:date="2025-02-25T16:35:47Z"/>
                <w:rFonts w:hint="eastAsia" w:ascii="宋体" w:hAnsi="宋体" w:eastAsia="宋体" w:cs="宋体"/>
                <w:color w:val="auto"/>
                <w:sz w:val="22"/>
                <w:szCs w:val="22"/>
              </w:rPr>
              <w:pPrChange w:id="3398" w:author="2" w:date="2025-02-27T11:16:19Z">
                <w:pPr>
                  <w:pStyle w:val="209"/>
                  <w:widowControl/>
                  <w:spacing w:line="360" w:lineRule="exact"/>
                  <w:ind w:firstLine="0" w:firstLineChars="0"/>
                </w:pPr>
              </w:pPrChange>
            </w:pPr>
            <w:del w:id="3400" w:author="刘俊杰" w:date="2025-02-25T16:35:47Z">
              <w:r>
                <w:rPr>
                  <w:rFonts w:hint="eastAsia" w:ascii="宋体" w:hAnsi="宋体" w:eastAsia="宋体" w:cs="宋体"/>
                  <w:color w:val="auto"/>
                  <w:sz w:val="22"/>
                  <w:szCs w:val="22"/>
                </w:rPr>
                <w:fldChar w:fldCharType="begin"/>
              </w:r>
            </w:del>
            <w:del w:id="3401" w:author="刘俊杰" w:date="2025-02-25T16:35:47Z">
              <w:r>
                <w:rPr>
                  <w:rFonts w:hint="eastAsia" w:ascii="宋体" w:hAnsi="宋体" w:eastAsia="宋体" w:cs="宋体"/>
                  <w:color w:val="auto"/>
                  <w:sz w:val="22"/>
                  <w:szCs w:val="22"/>
                </w:rPr>
                <w:delInstrText xml:space="preserve"> = 4 \* GB3 \* MERGEFORMAT </w:delInstrText>
              </w:r>
            </w:del>
            <w:del w:id="3402" w:author="刘俊杰" w:date="2025-02-25T16:35:47Z">
              <w:r>
                <w:rPr>
                  <w:rFonts w:hint="eastAsia" w:ascii="宋体" w:hAnsi="宋体" w:eastAsia="宋体" w:cs="宋体"/>
                  <w:color w:val="auto"/>
                  <w:sz w:val="22"/>
                  <w:szCs w:val="22"/>
                </w:rPr>
                <w:fldChar w:fldCharType="separate"/>
              </w:r>
            </w:del>
            <w:del w:id="3403" w:author="刘俊杰" w:date="2025-02-25T16:35:47Z">
              <w:r>
                <w:rPr>
                  <w:rFonts w:hint="eastAsia" w:ascii="宋体" w:hAnsi="宋体" w:eastAsia="宋体" w:cs="宋体"/>
                  <w:color w:val="auto"/>
                  <w:sz w:val="22"/>
                  <w:szCs w:val="22"/>
                </w:rPr>
                <w:delText>④</w:delText>
              </w:r>
            </w:del>
            <w:del w:id="3404" w:author="刘俊杰" w:date="2025-02-25T16:35:47Z">
              <w:r>
                <w:rPr>
                  <w:rFonts w:hint="eastAsia" w:ascii="宋体" w:hAnsi="宋体" w:eastAsia="宋体" w:cs="宋体"/>
                  <w:color w:val="auto"/>
                  <w:sz w:val="22"/>
                  <w:szCs w:val="22"/>
                </w:rPr>
                <w:fldChar w:fldCharType="end"/>
              </w:r>
            </w:del>
            <w:del w:id="3405" w:author="刘俊杰" w:date="2025-02-25T16:35:47Z">
              <w:r>
                <w:rPr>
                  <w:rFonts w:hint="eastAsia" w:ascii="宋体" w:hAnsi="宋体" w:eastAsia="宋体" w:cs="宋体"/>
                  <w:color w:val="auto"/>
                  <w:sz w:val="22"/>
                  <w:szCs w:val="22"/>
                </w:rPr>
                <w:delText>未做出项目服务响应承诺或项目服务响应承诺明显有误的得0分。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406"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52B7844B">
            <w:pPr>
              <w:keepNext w:val="0"/>
              <w:keepLines w:val="0"/>
              <w:pageBreakBefore w:val="0"/>
              <w:kinsoku/>
              <w:wordWrap/>
              <w:overflowPunct/>
              <w:topLinePunct w:val="0"/>
              <w:autoSpaceDE/>
              <w:autoSpaceDN/>
              <w:bidi w:val="0"/>
              <w:adjustRightInd/>
              <w:snapToGrid/>
              <w:spacing w:line="324" w:lineRule="auto"/>
              <w:jc w:val="center"/>
              <w:textAlignment w:val="auto"/>
              <w:rPr>
                <w:del w:id="3408" w:author="刘俊杰" w:date="2025-02-25T16:35:47Z"/>
                <w:rFonts w:hint="eastAsia" w:ascii="宋体" w:hAnsi="宋体" w:eastAsia="宋体" w:cs="宋体"/>
                <w:color w:val="auto"/>
                <w:sz w:val="22"/>
                <w:szCs w:val="22"/>
                <w:lang w:val="en-US" w:eastAsia="zh-CN" w:bidi="ar"/>
              </w:rPr>
              <w:pPrChange w:id="3407"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409" w:author="刘俊杰" w:date="2025-02-25T16:35:47Z">
              <w:r>
                <w:rPr>
                  <w:rFonts w:hint="eastAsia" w:ascii="宋体" w:hAnsi="宋体" w:cs="宋体"/>
                  <w:color w:val="auto"/>
                  <w:sz w:val="22"/>
                  <w:szCs w:val="22"/>
                  <w:lang w:val="en-US" w:eastAsia="zh-CN" w:bidi="ar"/>
                </w:rPr>
                <w:delText>3</w:delText>
              </w:r>
            </w:del>
            <w:del w:id="3410" w:author="刘俊杰" w:date="2025-02-25T16:35:47Z">
              <w:r>
                <w:rPr>
                  <w:rFonts w:hint="eastAsia" w:ascii="宋体" w:hAnsi="宋体" w:eastAsia="宋体" w:cs="宋体"/>
                  <w:color w:val="auto"/>
                  <w:sz w:val="22"/>
                  <w:szCs w:val="22"/>
                  <w:lang w:val="en-US" w:eastAsia="zh-CN"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411"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52E35E8A">
            <w:pPr>
              <w:keepNext w:val="0"/>
              <w:keepLines w:val="0"/>
              <w:pageBreakBefore w:val="0"/>
              <w:kinsoku/>
              <w:wordWrap/>
              <w:overflowPunct/>
              <w:topLinePunct w:val="0"/>
              <w:autoSpaceDE/>
              <w:autoSpaceDN/>
              <w:bidi w:val="0"/>
              <w:adjustRightInd/>
              <w:snapToGrid/>
              <w:spacing w:line="324" w:lineRule="auto"/>
              <w:jc w:val="center"/>
              <w:textAlignment w:val="auto"/>
              <w:rPr>
                <w:del w:id="3413" w:author="刘俊杰" w:date="2025-02-25T16:35:47Z"/>
                <w:rFonts w:hint="eastAsia" w:ascii="宋体" w:hAnsi="宋体" w:eastAsia="宋体" w:cs="宋体"/>
                <w:color w:val="auto"/>
                <w:sz w:val="22"/>
                <w:szCs w:val="22"/>
                <w:lang w:val="en-US" w:eastAsia="zh-CN" w:bidi="ar"/>
              </w:rPr>
              <w:pPrChange w:id="3412"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414" w:author="刘俊杰" w:date="2025-02-25T16:35:47Z">
              <w:r>
                <w:rPr>
                  <w:rFonts w:hint="eastAsia" w:ascii="宋体" w:hAnsi="宋体" w:eastAsia="宋体" w:cs="宋体"/>
                  <w:color w:val="auto"/>
                  <w:sz w:val="22"/>
                  <w:szCs w:val="22"/>
                  <w:lang w:val="en-US" w:eastAsia="zh-CN" w:bidi="ar"/>
                </w:rPr>
                <w:delText>主观分</w:delText>
              </w:r>
            </w:del>
          </w:p>
        </w:tc>
      </w:tr>
      <w:tr w14:paraId="58323A9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Change w:id="3416" w:author="2" w:date="2025-02-27T11:14:53Z">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blPrExChange>
        </w:tblPrEx>
        <w:trPr>
          <w:cantSplit/>
          <w:trHeight w:val="730" w:hRule="atLeast"/>
          <w:del w:id="3415" w:author="刘俊杰" w:date="2025-02-25T16:35:47Z"/>
          <w:trPrChange w:id="3416" w:author="2" w:date="2025-02-27T11:14:53Z">
            <w:trPr>
              <w:cantSplit/>
              <w:trHeight w:val="730" w:hRule="atLeast"/>
            </w:trPr>
          </w:trPrChange>
        </w:trPr>
        <w:tc>
          <w:tcPr>
            <w:tcW w:w="305" w:type="pct"/>
            <w:vMerge w:val="continue"/>
            <w:tcBorders>
              <w:left w:val="single" w:color="auto" w:sz="8" w:space="0"/>
              <w:right w:val="single" w:color="auto" w:sz="8" w:space="0"/>
            </w:tcBorders>
            <w:noWrap w:val="0"/>
            <w:vAlign w:val="center"/>
            <w:tcPrChange w:id="3417" w:author="2" w:date="2025-02-27T11:14:53Z">
              <w:tcPr>
                <w:tcW w:w="309" w:type="pct"/>
                <w:gridSpan w:val="2"/>
                <w:vMerge w:val="continue"/>
                <w:tcBorders>
                  <w:left w:val="single" w:color="auto" w:sz="8" w:space="0"/>
                  <w:right w:val="single" w:color="auto" w:sz="8" w:space="0"/>
                </w:tcBorders>
                <w:noWrap w:val="0"/>
                <w:vAlign w:val="center"/>
              </w:tcPr>
            </w:tcPrChange>
          </w:tcPr>
          <w:p w14:paraId="2FF59953">
            <w:pPr>
              <w:keepNext w:val="0"/>
              <w:keepLines w:val="0"/>
              <w:pageBreakBefore w:val="0"/>
              <w:kinsoku/>
              <w:wordWrap/>
              <w:overflowPunct/>
              <w:topLinePunct w:val="0"/>
              <w:autoSpaceDE/>
              <w:autoSpaceDN/>
              <w:bidi w:val="0"/>
              <w:adjustRightInd/>
              <w:snapToGrid/>
              <w:spacing w:line="324" w:lineRule="auto"/>
              <w:jc w:val="center"/>
              <w:textAlignment w:val="auto"/>
              <w:rPr>
                <w:del w:id="3419" w:author="刘俊杰" w:date="2025-02-25T16:35:47Z"/>
                <w:rFonts w:hint="eastAsia" w:ascii="宋体" w:hAnsi="宋体" w:eastAsia="宋体" w:cs="宋体"/>
                <w:color w:val="auto"/>
                <w:sz w:val="22"/>
                <w:szCs w:val="22"/>
                <w:lang w:val="en-US" w:eastAsia="zh-CN" w:bidi="ar"/>
              </w:rPr>
              <w:pPrChange w:id="3418"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p>
        </w:tc>
        <w:tc>
          <w:tcPr>
            <w:tcW w:w="296" w:type="pct"/>
            <w:vMerge w:val="continue"/>
            <w:tcBorders>
              <w:left w:val="single" w:color="auto" w:sz="8" w:space="0"/>
              <w:right w:val="single" w:color="auto" w:sz="8" w:space="0"/>
            </w:tcBorders>
            <w:noWrap w:val="0"/>
            <w:vAlign w:val="center"/>
            <w:tcPrChange w:id="3420" w:author="2" w:date="2025-02-27T11:14:53Z">
              <w:tcPr>
                <w:tcW w:w="449" w:type="pct"/>
                <w:vMerge w:val="continue"/>
                <w:tcBorders>
                  <w:left w:val="single" w:color="auto" w:sz="8" w:space="0"/>
                  <w:right w:val="single" w:color="auto" w:sz="8" w:space="0"/>
                </w:tcBorders>
                <w:noWrap w:val="0"/>
                <w:vAlign w:val="center"/>
              </w:tcPr>
            </w:tcPrChange>
          </w:tcPr>
          <w:p w14:paraId="0C59B438">
            <w:pPr>
              <w:pStyle w:val="209"/>
              <w:widowControl/>
              <w:spacing w:line="324" w:lineRule="auto"/>
              <w:ind w:firstLine="0" w:firstLineChars="0"/>
              <w:jc w:val="center"/>
              <w:rPr>
                <w:del w:id="3422" w:author="刘俊杰" w:date="2025-02-25T16:35:47Z"/>
                <w:rFonts w:hint="eastAsia" w:ascii="宋体" w:hAnsi="宋体" w:eastAsia="宋体" w:cs="宋体"/>
                <w:color w:val="auto"/>
                <w:sz w:val="22"/>
                <w:szCs w:val="22"/>
              </w:rPr>
              <w:pPrChange w:id="3421" w:author="2" w:date="2025-02-27T11:16:19Z">
                <w:pPr>
                  <w:pStyle w:val="209"/>
                  <w:widowControl/>
                  <w:spacing w:line="360" w:lineRule="exact"/>
                  <w:ind w:firstLine="0" w:firstLineChars="0"/>
                  <w:jc w:val="center"/>
                </w:pPr>
              </w:pPrChange>
            </w:pPr>
          </w:p>
        </w:tc>
        <w:tc>
          <w:tcPr>
            <w:tcW w:w="526" w:type="pct"/>
            <w:tcBorders>
              <w:left w:val="single" w:color="auto" w:sz="8" w:space="0"/>
              <w:bottom w:val="single" w:color="auto" w:sz="4" w:space="0"/>
              <w:right w:val="single" w:color="auto" w:sz="8" w:space="0"/>
            </w:tcBorders>
            <w:noWrap w:val="0"/>
            <w:vAlign w:val="center"/>
            <w:tcPrChange w:id="3423" w:author="2" w:date="2025-02-27T11:14:53Z">
              <w:tcPr>
                <w:tcW w:w="468" w:type="pct"/>
                <w:gridSpan w:val="2"/>
                <w:tcBorders>
                  <w:left w:val="single" w:color="auto" w:sz="8" w:space="0"/>
                  <w:bottom w:val="single" w:color="auto" w:sz="4" w:space="0"/>
                  <w:right w:val="single" w:color="auto" w:sz="8" w:space="0"/>
                </w:tcBorders>
                <w:noWrap w:val="0"/>
                <w:vAlign w:val="center"/>
              </w:tcPr>
            </w:tcPrChange>
          </w:tcPr>
          <w:p w14:paraId="4D2E8D5E">
            <w:pPr>
              <w:pStyle w:val="209"/>
              <w:widowControl/>
              <w:spacing w:line="324" w:lineRule="auto"/>
              <w:ind w:firstLine="0" w:firstLineChars="0"/>
              <w:rPr>
                <w:del w:id="3425" w:author="刘俊杰" w:date="2025-02-25T16:35:47Z"/>
                <w:rFonts w:hint="eastAsia" w:ascii="宋体" w:hAnsi="宋体" w:eastAsia="宋体" w:cs="宋体"/>
                <w:color w:val="auto"/>
                <w:sz w:val="22"/>
                <w:szCs w:val="22"/>
              </w:rPr>
              <w:pPrChange w:id="3424" w:author="2" w:date="2025-02-27T11:16:19Z">
                <w:pPr>
                  <w:pStyle w:val="209"/>
                  <w:widowControl/>
                  <w:spacing w:line="360" w:lineRule="exact"/>
                  <w:ind w:firstLine="0" w:firstLineChars="0"/>
                </w:pPr>
              </w:pPrChange>
            </w:pPr>
            <w:del w:id="3426" w:author="刘俊杰" w:date="2025-02-25T16:35:47Z">
              <w:r>
                <w:rPr>
                  <w:rFonts w:hint="eastAsia" w:ascii="宋体" w:hAnsi="宋体" w:eastAsia="宋体" w:cs="宋体"/>
                  <w:color w:val="auto"/>
                  <w:sz w:val="22"/>
                  <w:szCs w:val="22"/>
                </w:rPr>
                <w:delText>根据投标人提供的合理化建议情况，由专家自主评分，满分</w:delText>
              </w:r>
            </w:del>
            <w:del w:id="3427" w:author="刘俊杰" w:date="2025-02-25T16:35:47Z">
              <w:r>
                <w:rPr>
                  <w:rFonts w:hint="eastAsia" w:ascii="宋体" w:hAnsi="宋体" w:cs="宋体"/>
                  <w:color w:val="auto"/>
                  <w:sz w:val="22"/>
                  <w:szCs w:val="22"/>
                  <w:lang w:val="en-US" w:eastAsia="zh-CN"/>
                </w:rPr>
                <w:delText>3</w:delText>
              </w:r>
            </w:del>
            <w:del w:id="3428" w:author="刘俊杰" w:date="2025-02-25T16:35:47Z">
              <w:r>
                <w:rPr>
                  <w:rFonts w:hint="eastAsia" w:ascii="宋体" w:hAnsi="宋体" w:eastAsia="宋体" w:cs="宋体"/>
                  <w:color w:val="auto"/>
                  <w:sz w:val="22"/>
                  <w:szCs w:val="22"/>
                </w:rPr>
                <w:delText>分，其中：</w:delText>
              </w:r>
            </w:del>
          </w:p>
          <w:p w14:paraId="2D9E9042">
            <w:pPr>
              <w:pStyle w:val="209"/>
              <w:widowControl/>
              <w:spacing w:line="324" w:lineRule="auto"/>
              <w:ind w:firstLine="0" w:firstLineChars="0"/>
              <w:rPr>
                <w:del w:id="3430" w:author="刘俊杰" w:date="2025-02-25T16:35:47Z"/>
                <w:rFonts w:hint="eastAsia" w:ascii="宋体" w:hAnsi="宋体" w:eastAsia="宋体" w:cs="宋体"/>
                <w:color w:val="auto"/>
                <w:sz w:val="22"/>
                <w:szCs w:val="22"/>
              </w:rPr>
              <w:pPrChange w:id="3429" w:author="2" w:date="2025-02-27T11:16:19Z">
                <w:pPr>
                  <w:pStyle w:val="209"/>
                  <w:widowControl/>
                  <w:spacing w:line="360" w:lineRule="exact"/>
                  <w:ind w:firstLine="0" w:firstLineChars="0"/>
                </w:pPr>
              </w:pPrChange>
            </w:pPr>
            <w:del w:id="3431" w:author="刘俊杰" w:date="2025-02-25T16:35:47Z">
              <w:r>
                <w:rPr>
                  <w:rFonts w:hint="eastAsia" w:ascii="宋体" w:hAnsi="宋体" w:eastAsia="宋体" w:cs="宋体"/>
                  <w:color w:val="auto"/>
                  <w:sz w:val="22"/>
                  <w:szCs w:val="22"/>
                </w:rPr>
                <w:delText>①对项目合理化建议准确、全面，完全符合项目实施需求的得</w:delText>
              </w:r>
            </w:del>
            <w:del w:id="3432" w:author="刘俊杰" w:date="2025-02-25T16:35:47Z">
              <w:r>
                <w:rPr>
                  <w:rFonts w:hint="eastAsia" w:ascii="宋体" w:hAnsi="宋体" w:cs="宋体"/>
                  <w:color w:val="auto"/>
                  <w:sz w:val="22"/>
                  <w:szCs w:val="22"/>
                  <w:lang w:val="en-US" w:eastAsia="zh-CN"/>
                </w:rPr>
                <w:delText>3</w:delText>
              </w:r>
            </w:del>
            <w:del w:id="3433" w:author="刘俊杰" w:date="2025-02-25T16:35:47Z">
              <w:r>
                <w:rPr>
                  <w:rFonts w:hint="eastAsia" w:ascii="宋体" w:hAnsi="宋体" w:eastAsia="宋体" w:cs="宋体"/>
                  <w:color w:val="auto"/>
                  <w:sz w:val="22"/>
                  <w:szCs w:val="22"/>
                </w:rPr>
                <w:delText>分；</w:delText>
              </w:r>
            </w:del>
          </w:p>
          <w:p w14:paraId="4264C8DD">
            <w:pPr>
              <w:pStyle w:val="209"/>
              <w:widowControl/>
              <w:spacing w:line="324" w:lineRule="auto"/>
              <w:ind w:firstLine="0" w:firstLineChars="0"/>
              <w:rPr>
                <w:del w:id="3435" w:author="刘俊杰" w:date="2025-02-25T16:35:47Z"/>
                <w:rFonts w:hint="eastAsia" w:ascii="宋体" w:hAnsi="宋体" w:eastAsia="宋体" w:cs="宋体"/>
                <w:color w:val="auto"/>
                <w:sz w:val="22"/>
                <w:szCs w:val="22"/>
              </w:rPr>
              <w:pPrChange w:id="3434" w:author="2" w:date="2025-02-27T11:16:19Z">
                <w:pPr>
                  <w:pStyle w:val="209"/>
                  <w:widowControl/>
                  <w:spacing w:line="360" w:lineRule="exact"/>
                  <w:ind w:firstLine="0" w:firstLineChars="0"/>
                </w:pPr>
              </w:pPrChange>
            </w:pPr>
            <w:del w:id="3436" w:author="刘俊杰" w:date="2025-02-25T16:35:47Z">
              <w:r>
                <w:rPr>
                  <w:rFonts w:hint="eastAsia" w:ascii="宋体" w:hAnsi="宋体" w:eastAsia="宋体" w:cs="宋体"/>
                  <w:color w:val="auto"/>
                  <w:sz w:val="22"/>
                  <w:szCs w:val="22"/>
                </w:rPr>
                <w:delText>②对项目合理化建议较为准确、相对全面，基本符合项目实施需求的得2分；</w:delText>
              </w:r>
            </w:del>
          </w:p>
          <w:p w14:paraId="2DD081B1">
            <w:pPr>
              <w:pStyle w:val="209"/>
              <w:widowControl/>
              <w:spacing w:line="324" w:lineRule="auto"/>
              <w:ind w:firstLine="0" w:firstLineChars="0"/>
              <w:rPr>
                <w:del w:id="3438" w:author="刘俊杰" w:date="2025-02-25T16:35:47Z"/>
                <w:rFonts w:hint="eastAsia" w:ascii="宋体" w:hAnsi="宋体" w:eastAsia="宋体" w:cs="宋体"/>
                <w:color w:val="auto"/>
                <w:sz w:val="22"/>
                <w:szCs w:val="22"/>
              </w:rPr>
              <w:pPrChange w:id="3437" w:author="2" w:date="2025-02-27T11:16:19Z">
                <w:pPr>
                  <w:pStyle w:val="209"/>
                  <w:widowControl/>
                  <w:spacing w:line="360" w:lineRule="exact"/>
                  <w:ind w:firstLine="0" w:firstLineChars="0"/>
                </w:pPr>
              </w:pPrChange>
            </w:pPr>
            <w:del w:id="3439" w:author="刘俊杰" w:date="2025-02-25T16:35:47Z">
              <w:r>
                <w:rPr>
                  <w:rFonts w:hint="eastAsia" w:ascii="宋体" w:hAnsi="宋体" w:eastAsia="宋体" w:cs="宋体"/>
                  <w:color w:val="auto"/>
                  <w:sz w:val="22"/>
                  <w:szCs w:val="22"/>
                </w:rPr>
                <w:delText>③对项目合理化建议较为一般、有所欠缺的得1分；</w:delText>
              </w:r>
            </w:del>
          </w:p>
          <w:p w14:paraId="24660D09">
            <w:pPr>
              <w:pStyle w:val="209"/>
              <w:widowControl/>
              <w:spacing w:line="324" w:lineRule="auto"/>
              <w:ind w:firstLine="0" w:firstLineChars="0"/>
              <w:rPr>
                <w:del w:id="3441" w:author="刘俊杰" w:date="2025-02-25T16:35:47Z"/>
                <w:rFonts w:hint="eastAsia" w:ascii="宋体" w:hAnsi="宋体" w:eastAsia="宋体" w:cs="宋体"/>
                <w:color w:val="auto"/>
                <w:sz w:val="22"/>
                <w:szCs w:val="22"/>
              </w:rPr>
              <w:pPrChange w:id="3440" w:author="2" w:date="2025-02-27T11:16:19Z">
                <w:pPr>
                  <w:pStyle w:val="209"/>
                  <w:widowControl/>
                  <w:spacing w:line="360" w:lineRule="exact"/>
                  <w:ind w:firstLine="0" w:firstLineChars="0"/>
                </w:pPr>
              </w:pPrChange>
            </w:pPr>
            <w:del w:id="3442" w:author="刘俊杰" w:date="2025-02-25T16:35:47Z">
              <w:r>
                <w:rPr>
                  <w:rFonts w:hint="eastAsia" w:ascii="宋体" w:hAnsi="宋体" w:eastAsia="宋体" w:cs="宋体"/>
                  <w:color w:val="auto"/>
                  <w:sz w:val="22"/>
                  <w:szCs w:val="22"/>
                </w:rPr>
                <w:fldChar w:fldCharType="begin"/>
              </w:r>
            </w:del>
            <w:del w:id="3443" w:author="刘俊杰" w:date="2025-02-25T16:35:47Z">
              <w:r>
                <w:rPr>
                  <w:rFonts w:hint="eastAsia" w:ascii="宋体" w:hAnsi="宋体" w:eastAsia="宋体" w:cs="宋体"/>
                  <w:color w:val="auto"/>
                  <w:sz w:val="22"/>
                  <w:szCs w:val="22"/>
                </w:rPr>
                <w:delInstrText xml:space="preserve"> = 4 \* GB3 \* MERGEFORMAT </w:delInstrText>
              </w:r>
            </w:del>
            <w:del w:id="3444" w:author="刘俊杰" w:date="2025-02-25T16:35:47Z">
              <w:r>
                <w:rPr>
                  <w:rFonts w:hint="eastAsia" w:ascii="宋体" w:hAnsi="宋体" w:eastAsia="宋体" w:cs="宋体"/>
                  <w:color w:val="auto"/>
                  <w:sz w:val="22"/>
                  <w:szCs w:val="22"/>
                </w:rPr>
                <w:fldChar w:fldCharType="separate"/>
              </w:r>
            </w:del>
            <w:del w:id="3445" w:author="刘俊杰" w:date="2025-02-25T16:35:47Z">
              <w:r>
                <w:rPr>
                  <w:rFonts w:hint="eastAsia" w:ascii="宋体" w:hAnsi="宋体" w:eastAsia="宋体" w:cs="宋体"/>
                  <w:color w:val="auto"/>
                  <w:sz w:val="22"/>
                  <w:szCs w:val="22"/>
                </w:rPr>
                <w:delText>④</w:delText>
              </w:r>
            </w:del>
            <w:del w:id="3446" w:author="刘俊杰" w:date="2025-02-25T16:35:47Z">
              <w:r>
                <w:rPr>
                  <w:rFonts w:hint="eastAsia" w:ascii="宋体" w:hAnsi="宋体" w:eastAsia="宋体" w:cs="宋体"/>
                  <w:color w:val="auto"/>
                  <w:sz w:val="22"/>
                  <w:szCs w:val="22"/>
                </w:rPr>
                <w:fldChar w:fldCharType="end"/>
              </w:r>
            </w:del>
            <w:del w:id="3447" w:author="刘俊杰" w:date="2025-02-25T16:35:47Z">
              <w:r>
                <w:rPr>
                  <w:rFonts w:hint="eastAsia" w:ascii="宋体" w:hAnsi="宋体" w:eastAsia="宋体" w:cs="宋体"/>
                  <w:color w:val="auto"/>
                  <w:sz w:val="22"/>
                  <w:szCs w:val="22"/>
                </w:rPr>
                <w:delText>未做出合理化建议或合理化建议明显有误的得0分。</w:delText>
              </w:r>
            </w:del>
          </w:p>
        </w:tc>
        <w:tc>
          <w:tcPr>
            <w:tcW w:w="595" w:type="pct"/>
            <w:tcBorders>
              <w:top w:val="single" w:color="auto" w:sz="8" w:space="0"/>
              <w:left w:val="single" w:color="auto" w:sz="8" w:space="0"/>
              <w:bottom w:val="single" w:color="auto" w:sz="8" w:space="0"/>
              <w:right w:val="single" w:color="auto" w:sz="8" w:space="0"/>
            </w:tcBorders>
            <w:noWrap w:val="0"/>
            <w:vAlign w:val="center"/>
            <w:tcPrChange w:id="3448" w:author="2" w:date="2025-02-27T11:14:53Z">
              <w:tcPr>
                <w:tcW w:w="562" w:type="pct"/>
                <w:tcBorders>
                  <w:top w:val="single" w:color="auto" w:sz="8" w:space="0"/>
                  <w:left w:val="single" w:color="auto" w:sz="8" w:space="0"/>
                  <w:bottom w:val="single" w:color="auto" w:sz="8" w:space="0"/>
                  <w:right w:val="single" w:color="auto" w:sz="8" w:space="0"/>
                </w:tcBorders>
                <w:noWrap w:val="0"/>
                <w:vAlign w:val="center"/>
              </w:tcPr>
            </w:tcPrChange>
          </w:tcPr>
          <w:p w14:paraId="50642BA5">
            <w:pPr>
              <w:keepNext w:val="0"/>
              <w:keepLines w:val="0"/>
              <w:pageBreakBefore w:val="0"/>
              <w:kinsoku/>
              <w:wordWrap/>
              <w:overflowPunct/>
              <w:topLinePunct w:val="0"/>
              <w:autoSpaceDE/>
              <w:autoSpaceDN/>
              <w:bidi w:val="0"/>
              <w:adjustRightInd/>
              <w:snapToGrid/>
              <w:spacing w:line="324" w:lineRule="auto"/>
              <w:jc w:val="center"/>
              <w:textAlignment w:val="auto"/>
              <w:rPr>
                <w:del w:id="3450" w:author="刘俊杰" w:date="2025-02-25T16:35:47Z"/>
                <w:rFonts w:hint="eastAsia" w:ascii="宋体" w:hAnsi="宋体" w:eastAsia="宋体" w:cs="宋体"/>
                <w:color w:val="auto"/>
                <w:sz w:val="22"/>
                <w:szCs w:val="22"/>
                <w:lang w:val="en-US" w:eastAsia="zh-CN" w:bidi="ar"/>
              </w:rPr>
              <w:pPrChange w:id="3449"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451" w:author="刘俊杰" w:date="2025-02-25T16:35:47Z">
              <w:r>
                <w:rPr>
                  <w:rFonts w:hint="eastAsia" w:ascii="宋体" w:hAnsi="宋体" w:cs="宋体"/>
                  <w:color w:val="auto"/>
                  <w:sz w:val="22"/>
                  <w:szCs w:val="22"/>
                  <w:lang w:val="en-US" w:eastAsia="zh-CN" w:bidi="ar"/>
                </w:rPr>
                <w:delText>3</w:delText>
              </w:r>
            </w:del>
            <w:del w:id="3452" w:author="刘俊杰" w:date="2025-02-25T16:35:47Z">
              <w:r>
                <w:rPr>
                  <w:rFonts w:hint="eastAsia" w:ascii="宋体" w:hAnsi="宋体" w:eastAsia="宋体" w:cs="宋体"/>
                  <w:color w:val="auto"/>
                  <w:sz w:val="22"/>
                  <w:szCs w:val="22"/>
                  <w:lang w:val="en-US" w:eastAsia="zh-CN" w:bidi="ar"/>
                </w:rPr>
                <w:delText>分</w:delText>
              </w:r>
            </w:del>
          </w:p>
        </w:tc>
        <w:tc>
          <w:tcPr>
            <w:tcW w:w="3275" w:type="pct"/>
            <w:tcBorders>
              <w:top w:val="single" w:color="auto" w:sz="8" w:space="0"/>
              <w:left w:val="single" w:color="auto" w:sz="8" w:space="0"/>
              <w:bottom w:val="single" w:color="auto" w:sz="8" w:space="0"/>
              <w:right w:val="single" w:color="auto" w:sz="8" w:space="0"/>
            </w:tcBorders>
            <w:noWrap w:val="0"/>
            <w:vAlign w:val="center"/>
            <w:tcPrChange w:id="3453" w:author="2" w:date="2025-02-27T11:14:53Z">
              <w:tcPr>
                <w:tcW w:w="3018" w:type="pct"/>
                <w:tcBorders>
                  <w:top w:val="single" w:color="auto" w:sz="8" w:space="0"/>
                  <w:left w:val="single" w:color="auto" w:sz="8" w:space="0"/>
                  <w:bottom w:val="single" w:color="auto" w:sz="8" w:space="0"/>
                  <w:right w:val="single" w:color="auto" w:sz="8" w:space="0"/>
                </w:tcBorders>
                <w:noWrap w:val="0"/>
                <w:vAlign w:val="center"/>
              </w:tcPr>
            </w:tcPrChange>
          </w:tcPr>
          <w:p w14:paraId="77AAE089">
            <w:pPr>
              <w:keepNext w:val="0"/>
              <w:keepLines w:val="0"/>
              <w:pageBreakBefore w:val="0"/>
              <w:kinsoku/>
              <w:wordWrap/>
              <w:overflowPunct/>
              <w:topLinePunct w:val="0"/>
              <w:autoSpaceDE/>
              <w:autoSpaceDN/>
              <w:bidi w:val="0"/>
              <w:adjustRightInd/>
              <w:snapToGrid/>
              <w:spacing w:line="324" w:lineRule="auto"/>
              <w:jc w:val="center"/>
              <w:textAlignment w:val="auto"/>
              <w:rPr>
                <w:del w:id="3455" w:author="刘俊杰" w:date="2025-02-25T16:35:47Z"/>
                <w:rFonts w:hint="eastAsia" w:ascii="宋体" w:hAnsi="宋体" w:eastAsia="宋体" w:cs="宋体"/>
                <w:color w:val="auto"/>
                <w:sz w:val="22"/>
                <w:szCs w:val="22"/>
                <w:lang w:val="en-US" w:eastAsia="zh-CN" w:bidi="ar"/>
              </w:rPr>
              <w:pPrChange w:id="3454" w:author="2" w:date="2025-02-27T11:16:19Z">
                <w:pPr>
                  <w:keepNext w:val="0"/>
                  <w:keepLines w:val="0"/>
                  <w:pageBreakBefore w:val="0"/>
                  <w:kinsoku/>
                  <w:wordWrap/>
                  <w:overflowPunct/>
                  <w:topLinePunct w:val="0"/>
                  <w:autoSpaceDE/>
                  <w:autoSpaceDN/>
                  <w:bidi w:val="0"/>
                  <w:adjustRightInd/>
                  <w:snapToGrid/>
                  <w:spacing w:line="360" w:lineRule="exact"/>
                  <w:jc w:val="center"/>
                  <w:textAlignment w:val="auto"/>
                </w:pPr>
              </w:pPrChange>
            </w:pPr>
            <w:del w:id="3456" w:author="刘俊杰" w:date="2025-02-25T16:35:47Z">
              <w:r>
                <w:rPr>
                  <w:rFonts w:hint="eastAsia" w:ascii="宋体" w:hAnsi="宋体" w:eastAsia="宋体" w:cs="宋体"/>
                  <w:color w:val="auto"/>
                  <w:sz w:val="22"/>
                  <w:szCs w:val="22"/>
                  <w:lang w:val="en-US" w:eastAsia="zh-CN" w:bidi="ar"/>
                </w:rPr>
                <w:delText>主观分</w:delText>
              </w:r>
            </w:del>
          </w:p>
        </w:tc>
      </w:tr>
    </w:tbl>
    <w:p w14:paraId="6EE5FB23">
      <w:pPr>
        <w:spacing w:line="440" w:lineRule="exact"/>
        <w:rPr>
          <w:rFonts w:ascii="宋体" w:hAnsi="宋体" w:cs="宋体"/>
          <w:color w:val="auto"/>
          <w:sz w:val="22"/>
          <w:szCs w:val="22"/>
        </w:rPr>
      </w:pPr>
      <w:r>
        <w:rPr>
          <w:rFonts w:hint="eastAsia" w:ascii="宋体" w:hAnsi="宋体" w:cs="宋体"/>
          <w:color w:val="auto"/>
          <w:sz w:val="22"/>
          <w:szCs w:val="22"/>
        </w:rPr>
        <w:t xml:space="preserve">2.   </w:t>
      </w:r>
      <w:r>
        <w:rPr>
          <w:rFonts w:hint="eastAsia" w:ascii="宋体" w:hAnsi="宋体" w:cs="宋体"/>
          <w:b/>
          <w:color w:val="auto"/>
          <w:sz w:val="22"/>
          <w:szCs w:val="22"/>
        </w:rPr>
        <w:t>价格评分（</w:t>
      </w:r>
      <w:r>
        <w:rPr>
          <w:rFonts w:hint="eastAsia" w:ascii="宋体" w:hAnsi="宋体" w:cs="宋体"/>
          <w:b/>
          <w:color w:val="auto"/>
          <w:sz w:val="22"/>
          <w:szCs w:val="22"/>
          <w:lang w:val="en-US" w:eastAsia="zh-CN"/>
        </w:rPr>
        <w:t>1</w:t>
      </w:r>
      <w:r>
        <w:rPr>
          <w:rFonts w:ascii="宋体" w:hAnsi="宋体" w:cs="宋体"/>
          <w:b/>
          <w:color w:val="auto"/>
          <w:sz w:val="22"/>
          <w:szCs w:val="22"/>
        </w:rPr>
        <w:t>0</w:t>
      </w:r>
      <w:r>
        <w:rPr>
          <w:rFonts w:hint="eastAsia" w:ascii="宋体" w:hAnsi="宋体" w:cs="宋体"/>
          <w:b/>
          <w:color w:val="auto"/>
          <w:sz w:val="22"/>
          <w:szCs w:val="22"/>
        </w:rPr>
        <w:t>分）</w:t>
      </w:r>
      <w:r>
        <w:rPr>
          <w:rFonts w:hint="eastAsia" w:ascii="宋体" w:hAnsi="宋体" w:cs="宋体"/>
          <w:color w:val="auto"/>
          <w:sz w:val="22"/>
          <w:szCs w:val="22"/>
        </w:rPr>
        <w:t>：</w:t>
      </w:r>
    </w:p>
    <w:p w14:paraId="5A999CFF">
      <w:pPr>
        <w:spacing w:line="440" w:lineRule="exact"/>
        <w:ind w:left="328" w:leftChars="156" w:firstLine="220" w:firstLineChars="100"/>
        <w:rPr>
          <w:rFonts w:ascii="宋体" w:hAnsi="宋体" w:cs="宋体"/>
          <w:color w:val="auto"/>
          <w:sz w:val="22"/>
          <w:szCs w:val="22"/>
        </w:rPr>
      </w:pPr>
      <w:r>
        <w:rPr>
          <w:rFonts w:hint="eastAsia" w:ascii="宋体" w:hAnsi="宋体" w:cs="宋体"/>
          <w:color w:val="auto"/>
          <w:sz w:val="22"/>
          <w:szCs w:val="22"/>
        </w:rPr>
        <w:t>满足招标文件要求且投标价格最低的投标报价为评标基准价。</w:t>
      </w:r>
    </w:p>
    <w:p w14:paraId="528A01A2">
      <w:pPr>
        <w:spacing w:line="440" w:lineRule="exact"/>
        <w:rPr>
          <w:rFonts w:ascii="宋体" w:hAnsi="宋体" w:cs="宋体"/>
          <w:color w:val="auto"/>
          <w:sz w:val="22"/>
          <w:szCs w:val="22"/>
        </w:rPr>
      </w:pPr>
      <w:r>
        <w:rPr>
          <w:rFonts w:hint="eastAsia" w:ascii="宋体" w:hAnsi="宋体" w:cs="宋体"/>
          <w:color w:val="auto"/>
          <w:sz w:val="22"/>
          <w:szCs w:val="22"/>
        </w:rPr>
        <w:t>（1）有效投标人的投标报价等于评标基准价时其价格分为满分</w:t>
      </w:r>
      <w:r>
        <w:rPr>
          <w:rFonts w:hint="eastAsia" w:ascii="宋体" w:hAnsi="宋体" w:cs="宋体"/>
          <w:color w:val="auto"/>
          <w:sz w:val="22"/>
          <w:szCs w:val="22"/>
          <w:lang w:val="en-US" w:eastAsia="zh-CN"/>
        </w:rPr>
        <w:t>1</w:t>
      </w:r>
      <w:r>
        <w:rPr>
          <w:rFonts w:ascii="宋体" w:hAnsi="宋体" w:cs="宋体"/>
          <w:color w:val="auto"/>
          <w:sz w:val="22"/>
          <w:szCs w:val="22"/>
        </w:rPr>
        <w:t>0</w:t>
      </w:r>
      <w:r>
        <w:rPr>
          <w:rFonts w:hint="eastAsia" w:ascii="宋体" w:hAnsi="宋体" w:cs="宋体"/>
          <w:color w:val="auto"/>
          <w:sz w:val="22"/>
          <w:szCs w:val="22"/>
        </w:rPr>
        <w:t>分；</w:t>
      </w:r>
    </w:p>
    <w:p w14:paraId="20AEA5DD">
      <w:pPr>
        <w:spacing w:line="440" w:lineRule="exact"/>
        <w:rPr>
          <w:rFonts w:ascii="宋体" w:hAnsi="宋体" w:cs="宋体"/>
          <w:color w:val="auto"/>
          <w:sz w:val="22"/>
          <w:szCs w:val="22"/>
        </w:rPr>
      </w:pPr>
      <w:r>
        <w:rPr>
          <w:rFonts w:hint="eastAsia" w:ascii="宋体" w:hAnsi="宋体" w:cs="宋体"/>
          <w:color w:val="auto"/>
          <w:sz w:val="22"/>
          <w:szCs w:val="22"/>
        </w:rPr>
        <w:t>（2）其他投标人的价格分按以下公式计算：</w:t>
      </w:r>
    </w:p>
    <w:p w14:paraId="6685CF83">
      <w:pPr>
        <w:spacing w:line="440" w:lineRule="exact"/>
        <w:ind w:left="548" w:leftChars="261"/>
        <w:rPr>
          <w:rFonts w:ascii="宋体" w:hAnsi="宋体" w:cs="宋体"/>
          <w:color w:val="auto"/>
          <w:sz w:val="22"/>
          <w:szCs w:val="22"/>
        </w:rPr>
      </w:pPr>
      <w:r>
        <w:rPr>
          <w:rFonts w:hint="eastAsia" w:ascii="宋体" w:hAnsi="宋体" w:cs="宋体"/>
          <w:color w:val="auto"/>
          <w:sz w:val="22"/>
          <w:szCs w:val="22"/>
        </w:rPr>
        <w:t>投标报价得分=（评标基准价/投标人投标价）× 价格权值 ×100（四舍五入，保留小数点后2位）</w:t>
      </w:r>
    </w:p>
    <w:p w14:paraId="63C61988">
      <w:pPr>
        <w:spacing w:line="440" w:lineRule="exact"/>
        <w:rPr>
          <w:rFonts w:ascii="宋体" w:hAnsi="宋体" w:cs="宋体"/>
          <w:color w:val="auto"/>
          <w:sz w:val="22"/>
          <w:szCs w:val="22"/>
        </w:rPr>
      </w:pPr>
      <w:r>
        <w:rPr>
          <w:rFonts w:hint="eastAsia" w:ascii="宋体" w:hAnsi="宋体" w:cs="宋体"/>
          <w:color w:val="auto"/>
          <w:sz w:val="22"/>
          <w:szCs w:val="22"/>
        </w:rPr>
        <w:t>（3）如投标人报价超过采购预算，按无效标处理。</w:t>
      </w:r>
    </w:p>
    <w:p w14:paraId="1C217011">
      <w:pPr>
        <w:spacing w:line="440" w:lineRule="exact"/>
        <w:rPr>
          <w:rFonts w:ascii="宋体" w:hAnsi="宋体" w:cs="宋体"/>
          <w:color w:val="auto"/>
          <w:sz w:val="22"/>
          <w:szCs w:val="22"/>
        </w:rPr>
      </w:pPr>
      <w:r>
        <w:rPr>
          <w:rFonts w:hint="eastAsia" w:ascii="宋体" w:hAnsi="宋体" w:cs="宋体"/>
          <w:color w:val="auto"/>
          <w:sz w:val="22"/>
          <w:szCs w:val="22"/>
        </w:rPr>
        <w:t>3．  有效投标人的综合得分为商务技术分和价格分的总和。</w:t>
      </w:r>
    </w:p>
    <w:p w14:paraId="3F1CA60B">
      <w:pPr>
        <w:spacing w:line="440" w:lineRule="exact"/>
        <w:ind w:left="552" w:hanging="552" w:hangingChars="250"/>
        <w:rPr>
          <w:rFonts w:ascii="宋体" w:hAnsi="宋体" w:cs="宋体"/>
          <w:b/>
          <w:color w:val="auto"/>
          <w:sz w:val="22"/>
          <w:szCs w:val="22"/>
        </w:rPr>
      </w:pPr>
      <w:r>
        <w:rPr>
          <w:rFonts w:hint="eastAsia" w:ascii="宋体" w:hAnsi="宋体" w:cs="宋体"/>
          <w:b/>
          <w:color w:val="auto"/>
          <w:sz w:val="22"/>
          <w:szCs w:val="22"/>
        </w:rPr>
        <w:t>六． 推荐中标候选人</w:t>
      </w:r>
    </w:p>
    <w:p w14:paraId="33D36DB3">
      <w:pPr>
        <w:spacing w:line="440" w:lineRule="exact"/>
        <w:ind w:left="548" w:leftChars="261"/>
        <w:rPr>
          <w:rFonts w:ascii="宋体" w:hAnsi="宋体" w:cs="宋体"/>
          <w:color w:val="auto"/>
          <w:sz w:val="22"/>
          <w:szCs w:val="22"/>
        </w:rPr>
      </w:pPr>
      <w:r>
        <w:rPr>
          <w:rFonts w:hint="eastAsia" w:ascii="宋体" w:hAnsi="宋体" w:cs="宋体"/>
          <w:color w:val="auto"/>
          <w:sz w:val="22"/>
          <w:szCs w:val="22"/>
        </w:rPr>
        <w:t>评标委员会依据投标文件满足招标文件全部实质性要求，且按照评审因素的量化指标评审得分（即商务技术分与价格分之和）由高到低顺序排序，得分前二名的投标人推荐为该项目的第一和第二中标候选人（得分相同的，按投标报价由低到高排序；得分且投标报价相同的并列）。</w:t>
      </w:r>
    </w:p>
    <w:p w14:paraId="3681F54F">
      <w:pPr>
        <w:spacing w:line="440" w:lineRule="exact"/>
        <w:rPr>
          <w:rFonts w:ascii="宋体" w:hAnsi="宋体" w:cs="宋体"/>
          <w:b/>
          <w:color w:val="auto"/>
          <w:sz w:val="22"/>
          <w:szCs w:val="22"/>
        </w:rPr>
      </w:pPr>
      <w:r>
        <w:rPr>
          <w:rFonts w:hint="eastAsia" w:ascii="宋体" w:hAnsi="宋体" w:cs="宋体"/>
          <w:b/>
          <w:color w:val="auto"/>
          <w:sz w:val="22"/>
          <w:szCs w:val="22"/>
        </w:rPr>
        <w:t>七． 确定中标人</w:t>
      </w:r>
    </w:p>
    <w:p w14:paraId="4742FF3C">
      <w:pPr>
        <w:spacing w:line="440" w:lineRule="exact"/>
        <w:ind w:left="548" w:leftChars="261"/>
        <w:rPr>
          <w:rFonts w:ascii="宋体" w:hAnsi="宋体" w:cs="宋体"/>
          <w:color w:val="auto"/>
          <w:sz w:val="22"/>
          <w:szCs w:val="22"/>
        </w:rPr>
      </w:pPr>
      <w:r>
        <w:rPr>
          <w:rFonts w:hint="eastAsia" w:ascii="宋体" w:hAnsi="宋体" w:cs="宋体"/>
          <w:color w:val="auto"/>
          <w:sz w:val="22"/>
          <w:szCs w:val="22"/>
        </w:rPr>
        <w:t>采购人根据评标委员会推荐的中标候选人确定中标人。中标人确定后，中标结果在财政部门指定的信息发布媒体上公告并公布《中小企业声明函》，在发布中标公告的同时，采购人和采购代理机构将向中标人发出中标通知书。中标通知书对采购人和中标人具有同等法律效力。</w:t>
      </w:r>
    </w:p>
    <w:p w14:paraId="1628475A">
      <w:pPr>
        <w:pStyle w:val="17"/>
        <w:adjustRightInd w:val="0"/>
        <w:snapToGrid w:val="0"/>
        <w:spacing w:line="440" w:lineRule="exact"/>
        <w:rPr>
          <w:rFonts w:ascii="宋体" w:hAnsi="宋体" w:cs="宋体"/>
          <w:b/>
          <w:color w:val="auto"/>
          <w:sz w:val="22"/>
          <w:szCs w:val="22"/>
        </w:rPr>
      </w:pPr>
      <w:r>
        <w:rPr>
          <w:rFonts w:hint="eastAsia" w:ascii="宋体" w:hAnsi="宋体" w:cs="宋体"/>
          <w:b/>
          <w:color w:val="auto"/>
          <w:sz w:val="22"/>
          <w:szCs w:val="22"/>
        </w:rPr>
        <w:t>八． 投标人义务</w:t>
      </w:r>
    </w:p>
    <w:p w14:paraId="4B2ED353">
      <w:pPr>
        <w:spacing w:line="440" w:lineRule="exact"/>
        <w:ind w:left="548" w:leftChars="261"/>
        <w:rPr>
          <w:rFonts w:ascii="宋体" w:hAnsi="宋体" w:cs="宋体"/>
          <w:color w:val="auto"/>
        </w:rPr>
      </w:pPr>
      <w:r>
        <w:rPr>
          <w:rFonts w:hint="eastAsia" w:ascii="宋体" w:hAnsi="宋体" w:cs="宋体"/>
          <w:color w:val="auto"/>
          <w:sz w:val="22"/>
          <w:szCs w:val="22"/>
        </w:rPr>
        <w:t>投标人应随时接受评标委员会的询标，解答包括有关的商务、技术等问题。评标结束，所有评标资料归档备查。</w:t>
      </w:r>
    </w:p>
    <w:p w14:paraId="3EF2A813">
      <w:pPr>
        <w:rPr>
          <w:color w:val="auto"/>
        </w:rPr>
      </w:pPr>
    </w:p>
    <w:sectPr>
      <w:headerReference r:id="rId11" w:type="default"/>
      <w:footerReference r:id="rId12" w:type="default"/>
      <w:pgSz w:w="11906" w:h="16838"/>
      <w:pgMar w:top="1134" w:right="1134" w:bottom="1134" w:left="1134"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Neue">
    <w:altName w:val="Times New Roman"/>
    <w:panose1 w:val="00000000000000000000"/>
    <w:charset w:val="86"/>
    <w:family w:val="auto"/>
    <w:pitch w:val="default"/>
    <w:sig w:usb0="00000000" w:usb1="00000000" w:usb2="00000010" w:usb3="00000000" w:csb0="00040000" w:csb1="00000000"/>
  </w:font>
  <w:font w:name="DaxPro-CondRegular">
    <w:altName w:val="宋体"/>
    <w:panose1 w:val="00000000000000000000"/>
    <w:charset w:val="86"/>
    <w:family w:val="swiss"/>
    <w:pitch w:val="default"/>
    <w:sig w:usb0="00000000" w:usb1="00000000" w:usb2="0000001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新宋体">
    <w:panose1 w:val="02010609030101010101"/>
    <w:charset w:val="86"/>
    <w:family w:val="modern"/>
    <w:pitch w:val="default"/>
    <w:sig w:usb0="00000203" w:usb1="288F0000" w:usb2="00000006" w:usb3="00000000" w:csb0="00040001" w:csb1="00000000"/>
  </w:font>
  <w:font w:name="Segoe UI">
    <w:panose1 w:val="020B05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CBF8E6">
    <w:pPr>
      <w:pStyle w:val="2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3D2A3">
    <w:pPr>
      <w:pStyle w:val="25"/>
      <w:framePr w:wrap="around" w:vAnchor="text" w:hAnchor="margin" w:xAlign="center" w:y="1"/>
      <w:rPr>
        <w:rStyle w:val="41"/>
      </w:rPr>
    </w:pPr>
    <w:r>
      <w:fldChar w:fldCharType="begin"/>
    </w:r>
    <w:r>
      <w:rPr>
        <w:rStyle w:val="41"/>
      </w:rPr>
      <w:instrText xml:space="preserve">PAGE  </w:instrText>
    </w:r>
    <w:r>
      <w:fldChar w:fldCharType="separate"/>
    </w:r>
    <w:r>
      <w:rPr>
        <w:rStyle w:val="41"/>
      </w:rPr>
      <w:t>23</w:t>
    </w:r>
    <w:r>
      <w:fldChar w:fldCharType="end"/>
    </w:r>
  </w:p>
  <w:p w14:paraId="0D654922">
    <w:pPr>
      <w:pStyle w:val="2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8DD72B">
    <w:pPr>
      <w:pStyle w:val="25"/>
      <w:jc w:val="center"/>
    </w:pPr>
    <w:r>
      <w:fldChar w:fldCharType="begin"/>
    </w:r>
    <w:r>
      <w:instrText xml:space="preserve">PAGE   \* MERGEFORMAT</w:instrText>
    </w:r>
    <w:r>
      <w:fldChar w:fldCharType="separate"/>
    </w:r>
    <w:r>
      <w:rPr>
        <w:lang w:val="zh-CN"/>
      </w:rPr>
      <w:t>20</w:t>
    </w:r>
    <w:r>
      <w:rPr>
        <w:lang w:val="zh-CN"/>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45204">
    <w:pPr>
      <w:pStyle w:val="25"/>
      <w:jc w:val="center"/>
    </w:pPr>
    <w:r>
      <w:fldChar w:fldCharType="begin"/>
    </w:r>
    <w:r>
      <w:instrText xml:space="preserve">PAGE   \* MERGEFORMAT</w:instrText>
    </w:r>
    <w:r>
      <w:fldChar w:fldCharType="separate"/>
    </w:r>
    <w:r>
      <w:rPr>
        <w:lang w:val="zh-CN"/>
      </w:rPr>
      <w:t>1</w:t>
    </w:r>
    <w:r>
      <w:rPr>
        <w:lang w:val="zh-CN"/>
      </w:rPr>
      <w:fldChar w:fldCharType="end"/>
    </w:r>
  </w:p>
  <w:p w14:paraId="1E0247B7">
    <w:pPr>
      <w:pStyle w:val="25"/>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1B69D2">
    <w:pPr>
      <w:pStyle w:val="25"/>
      <w:jc w:val="center"/>
    </w:pPr>
    <w:r>
      <w:fldChar w:fldCharType="begin"/>
    </w:r>
    <w:r>
      <w:instrText xml:space="preserve">PAGE   \* MERGEFORMAT</w:instrText>
    </w:r>
    <w:r>
      <w:fldChar w:fldCharType="separate"/>
    </w:r>
    <w:r>
      <w:rPr>
        <w:lang w:val="zh-CN"/>
      </w:rPr>
      <w:t>35</w:t>
    </w:r>
    <w:r>
      <w:rPr>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1B27F">
    <w:pPr>
      <w:pStyle w:val="25"/>
      <w:jc w:val="center"/>
      <w:rPr>
        <w:rFonts w:ascii="宋体" w:hAnsi="宋体"/>
      </w:rPr>
    </w:pPr>
    <w:r>
      <w:rPr>
        <w:rFonts w:ascii="宋体" w:hAnsi="宋体"/>
      </w:rPr>
      <w:fldChar w:fldCharType="begin"/>
    </w:r>
    <w:r>
      <w:rPr>
        <w:rFonts w:ascii="宋体" w:hAnsi="宋体"/>
      </w:rPr>
      <w:instrText xml:space="preserve">PAGE   \* MERGEFORMAT</w:instrText>
    </w:r>
    <w:r>
      <w:rPr>
        <w:rFonts w:ascii="宋体" w:hAnsi="宋体"/>
      </w:rPr>
      <w:fldChar w:fldCharType="separate"/>
    </w:r>
    <w:r>
      <w:rPr>
        <w:rFonts w:ascii="宋体" w:hAnsi="宋体"/>
        <w:lang w:val="zh-CN"/>
      </w:rPr>
      <w:t>107</w:t>
    </w:r>
    <w:r>
      <w:rPr>
        <w:rFonts w:ascii="宋体" w:hAnsi="宋体"/>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A2794B">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20830">
    <w:pPr>
      <w:pStyle w:val="26"/>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18551A">
    <w:pPr>
      <w:rPr>
        <w:rFonts w:hint="eastAsia"/>
      </w:rPr>
    </w:pPr>
    <w:r>
      <w:tab/>
    </w:r>
    <w: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C2EA47">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71D6E81"/>
    <w:multiLevelType w:val="singleLevel"/>
    <w:tmpl w:val="471D6E81"/>
    <w:lvl w:ilvl="0" w:tentative="0">
      <w:start w:val="2"/>
      <w:numFmt w:val="decimal"/>
      <w:suff w:val="nothing"/>
      <w:lvlText w:val="%1、"/>
      <w:lvlJc w:val="left"/>
      <w:pPr>
        <w:ind w:left="552" w:firstLine="0"/>
      </w:pPr>
    </w:lvl>
  </w:abstractNum>
  <w:abstractNum w:abstractNumId="1">
    <w:nsid w:val="663DEE68"/>
    <w:multiLevelType w:val="singleLevel"/>
    <w:tmpl w:val="663DEE68"/>
    <w:lvl w:ilvl="0" w:tentative="0">
      <w:start w:val="1"/>
      <w:numFmt w:val="decimal"/>
      <w:suff w:val="nothing"/>
      <w:lvlText w:val="%1、"/>
      <w:lvlJc w:val="left"/>
      <w:rPr>
        <w:rFonts w:hint="default" w:ascii="宋体" w:hAnsi="宋体" w:eastAsia="宋体" w:cs="宋体"/>
        <w:color w:val="auto"/>
      </w:rPr>
    </w:lvl>
  </w:abstractNum>
  <w:abstractNum w:abstractNumId="2">
    <w:nsid w:val="69E01C84"/>
    <w:multiLevelType w:val="singleLevel"/>
    <w:tmpl w:val="69E01C84"/>
    <w:lvl w:ilvl="0" w:tentative="0">
      <w:start w:val="1"/>
      <w:numFmt w:val="decimal"/>
      <w:suff w:val="nothing"/>
      <w:lvlText w:val="%1、"/>
      <w:lvlJc w:val="left"/>
    </w:lvl>
  </w:abstractNum>
  <w:num w:numId="1">
    <w:abstractNumId w:val="0"/>
  </w:num>
  <w:num w:numId="2">
    <w:abstractNumId w:val="2"/>
  </w:num>
  <w:num w:numId="3">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2">
    <w15:presenceInfo w15:providerId="None" w15:userId="2"/>
  </w15:person>
  <w15:person w15:author="刘俊杰">
    <w15:presenceInfo w15:providerId="WPS Office" w15:userId="1263320342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VjMWZhMzg1ZGQxYjZlZTg2MGU0Nzk1MzhjYjM0OWIifQ=="/>
  </w:docVars>
  <w:rsids>
    <w:rsidRoot w:val="00172A27"/>
    <w:rsid w:val="00001165"/>
    <w:rsid w:val="00001E40"/>
    <w:rsid w:val="00002389"/>
    <w:rsid w:val="0000268F"/>
    <w:rsid w:val="00002BA3"/>
    <w:rsid w:val="00003159"/>
    <w:rsid w:val="000036E5"/>
    <w:rsid w:val="00003A5F"/>
    <w:rsid w:val="00004ADA"/>
    <w:rsid w:val="000051B1"/>
    <w:rsid w:val="00005A7A"/>
    <w:rsid w:val="000060CC"/>
    <w:rsid w:val="00006B27"/>
    <w:rsid w:val="00006E79"/>
    <w:rsid w:val="00006F21"/>
    <w:rsid w:val="00006F92"/>
    <w:rsid w:val="0000753A"/>
    <w:rsid w:val="000079E4"/>
    <w:rsid w:val="00007E4C"/>
    <w:rsid w:val="00007FBC"/>
    <w:rsid w:val="000107FE"/>
    <w:rsid w:val="00010DC1"/>
    <w:rsid w:val="00011854"/>
    <w:rsid w:val="0001207E"/>
    <w:rsid w:val="00012314"/>
    <w:rsid w:val="00013EA0"/>
    <w:rsid w:val="000142B3"/>
    <w:rsid w:val="00014742"/>
    <w:rsid w:val="000147A7"/>
    <w:rsid w:val="00015107"/>
    <w:rsid w:val="000152CF"/>
    <w:rsid w:val="00015923"/>
    <w:rsid w:val="0001651B"/>
    <w:rsid w:val="00017151"/>
    <w:rsid w:val="00017BA4"/>
    <w:rsid w:val="00020372"/>
    <w:rsid w:val="00020FE9"/>
    <w:rsid w:val="00021563"/>
    <w:rsid w:val="0002165E"/>
    <w:rsid w:val="0002168B"/>
    <w:rsid w:val="00021C20"/>
    <w:rsid w:val="000221E5"/>
    <w:rsid w:val="00022538"/>
    <w:rsid w:val="00022B42"/>
    <w:rsid w:val="00023D2B"/>
    <w:rsid w:val="00023F9D"/>
    <w:rsid w:val="000240E3"/>
    <w:rsid w:val="000245E9"/>
    <w:rsid w:val="00024E13"/>
    <w:rsid w:val="00025712"/>
    <w:rsid w:val="00025C90"/>
    <w:rsid w:val="00025DAC"/>
    <w:rsid w:val="000262A0"/>
    <w:rsid w:val="0002692B"/>
    <w:rsid w:val="00026D0F"/>
    <w:rsid w:val="00026EEE"/>
    <w:rsid w:val="000270F3"/>
    <w:rsid w:val="000272E6"/>
    <w:rsid w:val="00027467"/>
    <w:rsid w:val="00030130"/>
    <w:rsid w:val="00031782"/>
    <w:rsid w:val="00031FD8"/>
    <w:rsid w:val="00032042"/>
    <w:rsid w:val="000326AC"/>
    <w:rsid w:val="000327DC"/>
    <w:rsid w:val="00032819"/>
    <w:rsid w:val="000330F7"/>
    <w:rsid w:val="0003377F"/>
    <w:rsid w:val="0003425B"/>
    <w:rsid w:val="000343DF"/>
    <w:rsid w:val="000346A1"/>
    <w:rsid w:val="00034B1D"/>
    <w:rsid w:val="00034D91"/>
    <w:rsid w:val="00035454"/>
    <w:rsid w:val="00036008"/>
    <w:rsid w:val="00036219"/>
    <w:rsid w:val="000366F1"/>
    <w:rsid w:val="00036C10"/>
    <w:rsid w:val="00037E5F"/>
    <w:rsid w:val="00040C1C"/>
    <w:rsid w:val="00041119"/>
    <w:rsid w:val="00042345"/>
    <w:rsid w:val="00042389"/>
    <w:rsid w:val="000428E3"/>
    <w:rsid w:val="00042E50"/>
    <w:rsid w:val="00042E80"/>
    <w:rsid w:val="000431B8"/>
    <w:rsid w:val="00043771"/>
    <w:rsid w:val="00045869"/>
    <w:rsid w:val="000464EC"/>
    <w:rsid w:val="00046F83"/>
    <w:rsid w:val="0004727E"/>
    <w:rsid w:val="00047653"/>
    <w:rsid w:val="00050109"/>
    <w:rsid w:val="00051083"/>
    <w:rsid w:val="00051B24"/>
    <w:rsid w:val="0005219B"/>
    <w:rsid w:val="00052869"/>
    <w:rsid w:val="00052CE2"/>
    <w:rsid w:val="000536EA"/>
    <w:rsid w:val="00053C0F"/>
    <w:rsid w:val="00054949"/>
    <w:rsid w:val="00054CCC"/>
    <w:rsid w:val="0005503C"/>
    <w:rsid w:val="00055186"/>
    <w:rsid w:val="0005557C"/>
    <w:rsid w:val="0005630D"/>
    <w:rsid w:val="0005674F"/>
    <w:rsid w:val="00056768"/>
    <w:rsid w:val="00056948"/>
    <w:rsid w:val="00057465"/>
    <w:rsid w:val="0005747E"/>
    <w:rsid w:val="00060BCF"/>
    <w:rsid w:val="00060D2E"/>
    <w:rsid w:val="00060DF8"/>
    <w:rsid w:val="0006109B"/>
    <w:rsid w:val="000619A5"/>
    <w:rsid w:val="00061CEE"/>
    <w:rsid w:val="00062BA2"/>
    <w:rsid w:val="00062E4A"/>
    <w:rsid w:val="000632BB"/>
    <w:rsid w:val="0006332B"/>
    <w:rsid w:val="00063372"/>
    <w:rsid w:val="0006356E"/>
    <w:rsid w:val="000638F0"/>
    <w:rsid w:val="00063C1E"/>
    <w:rsid w:val="00064183"/>
    <w:rsid w:val="000643A5"/>
    <w:rsid w:val="00064DD8"/>
    <w:rsid w:val="000650FA"/>
    <w:rsid w:val="000657EA"/>
    <w:rsid w:val="0007050A"/>
    <w:rsid w:val="000714AC"/>
    <w:rsid w:val="00071A4F"/>
    <w:rsid w:val="00071EBC"/>
    <w:rsid w:val="00072105"/>
    <w:rsid w:val="00073CF3"/>
    <w:rsid w:val="00073D5C"/>
    <w:rsid w:val="00073D60"/>
    <w:rsid w:val="0007428B"/>
    <w:rsid w:val="00075284"/>
    <w:rsid w:val="00077999"/>
    <w:rsid w:val="00081091"/>
    <w:rsid w:val="0008182E"/>
    <w:rsid w:val="0008194D"/>
    <w:rsid w:val="00081CC1"/>
    <w:rsid w:val="00082BF8"/>
    <w:rsid w:val="00083060"/>
    <w:rsid w:val="00083B1B"/>
    <w:rsid w:val="00084539"/>
    <w:rsid w:val="00085514"/>
    <w:rsid w:val="000871D4"/>
    <w:rsid w:val="0008775E"/>
    <w:rsid w:val="00092434"/>
    <w:rsid w:val="000929B3"/>
    <w:rsid w:val="000934F6"/>
    <w:rsid w:val="00093976"/>
    <w:rsid w:val="000939F1"/>
    <w:rsid w:val="00093A38"/>
    <w:rsid w:val="000941BD"/>
    <w:rsid w:val="00094486"/>
    <w:rsid w:val="000954C1"/>
    <w:rsid w:val="00095E04"/>
    <w:rsid w:val="00097FC2"/>
    <w:rsid w:val="000A0578"/>
    <w:rsid w:val="000A0D54"/>
    <w:rsid w:val="000A1233"/>
    <w:rsid w:val="000A1862"/>
    <w:rsid w:val="000A18B1"/>
    <w:rsid w:val="000A1C5A"/>
    <w:rsid w:val="000A2C31"/>
    <w:rsid w:val="000A2CF3"/>
    <w:rsid w:val="000A3574"/>
    <w:rsid w:val="000A40E0"/>
    <w:rsid w:val="000A42E7"/>
    <w:rsid w:val="000A456E"/>
    <w:rsid w:val="000A45A1"/>
    <w:rsid w:val="000A4634"/>
    <w:rsid w:val="000A51FC"/>
    <w:rsid w:val="000A54A1"/>
    <w:rsid w:val="000A5B6D"/>
    <w:rsid w:val="000A749B"/>
    <w:rsid w:val="000A77AA"/>
    <w:rsid w:val="000A7880"/>
    <w:rsid w:val="000A7971"/>
    <w:rsid w:val="000A7E8A"/>
    <w:rsid w:val="000B037B"/>
    <w:rsid w:val="000B0465"/>
    <w:rsid w:val="000B0D00"/>
    <w:rsid w:val="000B1492"/>
    <w:rsid w:val="000B154C"/>
    <w:rsid w:val="000B26B7"/>
    <w:rsid w:val="000B28F6"/>
    <w:rsid w:val="000B2A50"/>
    <w:rsid w:val="000B2BA3"/>
    <w:rsid w:val="000B42F1"/>
    <w:rsid w:val="000B4414"/>
    <w:rsid w:val="000B512D"/>
    <w:rsid w:val="000B517D"/>
    <w:rsid w:val="000B598D"/>
    <w:rsid w:val="000B66AF"/>
    <w:rsid w:val="000B73C5"/>
    <w:rsid w:val="000B7C66"/>
    <w:rsid w:val="000C01C5"/>
    <w:rsid w:val="000C16CF"/>
    <w:rsid w:val="000C2AF2"/>
    <w:rsid w:val="000C2C51"/>
    <w:rsid w:val="000C2C6F"/>
    <w:rsid w:val="000C3986"/>
    <w:rsid w:val="000C3EEC"/>
    <w:rsid w:val="000C425F"/>
    <w:rsid w:val="000C4408"/>
    <w:rsid w:val="000C5A19"/>
    <w:rsid w:val="000C5F95"/>
    <w:rsid w:val="000C613C"/>
    <w:rsid w:val="000C68A2"/>
    <w:rsid w:val="000C6D06"/>
    <w:rsid w:val="000C771F"/>
    <w:rsid w:val="000C7777"/>
    <w:rsid w:val="000C7A38"/>
    <w:rsid w:val="000C7C00"/>
    <w:rsid w:val="000C7C3A"/>
    <w:rsid w:val="000D05E6"/>
    <w:rsid w:val="000D0869"/>
    <w:rsid w:val="000D0BA1"/>
    <w:rsid w:val="000D18DD"/>
    <w:rsid w:val="000D1975"/>
    <w:rsid w:val="000D1AE1"/>
    <w:rsid w:val="000D24C5"/>
    <w:rsid w:val="000D26D8"/>
    <w:rsid w:val="000D2B26"/>
    <w:rsid w:val="000D3CE1"/>
    <w:rsid w:val="000D4801"/>
    <w:rsid w:val="000D5A14"/>
    <w:rsid w:val="000D6659"/>
    <w:rsid w:val="000D735C"/>
    <w:rsid w:val="000D7B83"/>
    <w:rsid w:val="000E0E4F"/>
    <w:rsid w:val="000E1732"/>
    <w:rsid w:val="000E1D03"/>
    <w:rsid w:val="000E2DF9"/>
    <w:rsid w:val="000E35AA"/>
    <w:rsid w:val="000E35E5"/>
    <w:rsid w:val="000E4271"/>
    <w:rsid w:val="000E4DA7"/>
    <w:rsid w:val="000E4E87"/>
    <w:rsid w:val="000E5198"/>
    <w:rsid w:val="000E66C8"/>
    <w:rsid w:val="000E6A41"/>
    <w:rsid w:val="000E7F5B"/>
    <w:rsid w:val="000F0031"/>
    <w:rsid w:val="000F050E"/>
    <w:rsid w:val="000F0C81"/>
    <w:rsid w:val="000F15AA"/>
    <w:rsid w:val="000F1F36"/>
    <w:rsid w:val="000F2B07"/>
    <w:rsid w:val="000F2F3F"/>
    <w:rsid w:val="000F378A"/>
    <w:rsid w:val="000F3E0D"/>
    <w:rsid w:val="000F3FF5"/>
    <w:rsid w:val="000F4153"/>
    <w:rsid w:val="000F4E1E"/>
    <w:rsid w:val="000F4E6E"/>
    <w:rsid w:val="000F504E"/>
    <w:rsid w:val="000F56E0"/>
    <w:rsid w:val="000F5719"/>
    <w:rsid w:val="000F57F8"/>
    <w:rsid w:val="000F74BD"/>
    <w:rsid w:val="001004FF"/>
    <w:rsid w:val="00100DEB"/>
    <w:rsid w:val="00101CDB"/>
    <w:rsid w:val="0010216A"/>
    <w:rsid w:val="001022A9"/>
    <w:rsid w:val="00102C55"/>
    <w:rsid w:val="001032D0"/>
    <w:rsid w:val="001047D2"/>
    <w:rsid w:val="00104EC6"/>
    <w:rsid w:val="00105F69"/>
    <w:rsid w:val="00105FC5"/>
    <w:rsid w:val="001063F3"/>
    <w:rsid w:val="00107D2F"/>
    <w:rsid w:val="00110686"/>
    <w:rsid w:val="001108F6"/>
    <w:rsid w:val="00110B5B"/>
    <w:rsid w:val="00110D39"/>
    <w:rsid w:val="00110D43"/>
    <w:rsid w:val="00110E67"/>
    <w:rsid w:val="001120B1"/>
    <w:rsid w:val="0011219E"/>
    <w:rsid w:val="00112333"/>
    <w:rsid w:val="00112873"/>
    <w:rsid w:val="00112993"/>
    <w:rsid w:val="001133B8"/>
    <w:rsid w:val="001136C8"/>
    <w:rsid w:val="00113881"/>
    <w:rsid w:val="001138AC"/>
    <w:rsid w:val="00113B10"/>
    <w:rsid w:val="00113E81"/>
    <w:rsid w:val="0011400E"/>
    <w:rsid w:val="001142E3"/>
    <w:rsid w:val="00114472"/>
    <w:rsid w:val="00114CF1"/>
    <w:rsid w:val="00114DE5"/>
    <w:rsid w:val="00114DFC"/>
    <w:rsid w:val="001150D9"/>
    <w:rsid w:val="00115450"/>
    <w:rsid w:val="00116A19"/>
    <w:rsid w:val="00116EC7"/>
    <w:rsid w:val="00117802"/>
    <w:rsid w:val="0011790E"/>
    <w:rsid w:val="001202A1"/>
    <w:rsid w:val="001205F7"/>
    <w:rsid w:val="00120845"/>
    <w:rsid w:val="00121290"/>
    <w:rsid w:val="00121C86"/>
    <w:rsid w:val="00121ED9"/>
    <w:rsid w:val="001221F2"/>
    <w:rsid w:val="00122B56"/>
    <w:rsid w:val="00123891"/>
    <w:rsid w:val="00123979"/>
    <w:rsid w:val="00123DC7"/>
    <w:rsid w:val="00125A48"/>
    <w:rsid w:val="00125D8D"/>
    <w:rsid w:val="001261DC"/>
    <w:rsid w:val="001267D2"/>
    <w:rsid w:val="00126AFA"/>
    <w:rsid w:val="00126F2B"/>
    <w:rsid w:val="00126F64"/>
    <w:rsid w:val="00127EA6"/>
    <w:rsid w:val="00130006"/>
    <w:rsid w:val="001309CB"/>
    <w:rsid w:val="00131471"/>
    <w:rsid w:val="001314EF"/>
    <w:rsid w:val="00131712"/>
    <w:rsid w:val="001317F0"/>
    <w:rsid w:val="00131FC9"/>
    <w:rsid w:val="0013257E"/>
    <w:rsid w:val="0013263C"/>
    <w:rsid w:val="001327CF"/>
    <w:rsid w:val="00132930"/>
    <w:rsid w:val="00132F72"/>
    <w:rsid w:val="00133A53"/>
    <w:rsid w:val="00134F9F"/>
    <w:rsid w:val="00135366"/>
    <w:rsid w:val="001354FB"/>
    <w:rsid w:val="0013639D"/>
    <w:rsid w:val="001366A1"/>
    <w:rsid w:val="001374E7"/>
    <w:rsid w:val="00137E43"/>
    <w:rsid w:val="00140410"/>
    <w:rsid w:val="00142030"/>
    <w:rsid w:val="0014215E"/>
    <w:rsid w:val="001421E5"/>
    <w:rsid w:val="00142D98"/>
    <w:rsid w:val="001430F6"/>
    <w:rsid w:val="001439D7"/>
    <w:rsid w:val="00145885"/>
    <w:rsid w:val="00146014"/>
    <w:rsid w:val="0014730B"/>
    <w:rsid w:val="001515CD"/>
    <w:rsid w:val="00151EE0"/>
    <w:rsid w:val="00152989"/>
    <w:rsid w:val="00153645"/>
    <w:rsid w:val="00154922"/>
    <w:rsid w:val="00154BD7"/>
    <w:rsid w:val="00154D82"/>
    <w:rsid w:val="00155600"/>
    <w:rsid w:val="00155A4F"/>
    <w:rsid w:val="001560D5"/>
    <w:rsid w:val="00156719"/>
    <w:rsid w:val="0015706A"/>
    <w:rsid w:val="00157B83"/>
    <w:rsid w:val="00160ABF"/>
    <w:rsid w:val="00160FAF"/>
    <w:rsid w:val="001614D6"/>
    <w:rsid w:val="001616EA"/>
    <w:rsid w:val="00161B88"/>
    <w:rsid w:val="00161D24"/>
    <w:rsid w:val="00162287"/>
    <w:rsid w:val="00162850"/>
    <w:rsid w:val="00163663"/>
    <w:rsid w:val="00163C6A"/>
    <w:rsid w:val="00163E41"/>
    <w:rsid w:val="00164375"/>
    <w:rsid w:val="001649C8"/>
    <w:rsid w:val="00164C30"/>
    <w:rsid w:val="00164C3B"/>
    <w:rsid w:val="00164FE5"/>
    <w:rsid w:val="00165ACB"/>
    <w:rsid w:val="00165FA6"/>
    <w:rsid w:val="0016641D"/>
    <w:rsid w:val="00166D82"/>
    <w:rsid w:val="00166DC6"/>
    <w:rsid w:val="0016743A"/>
    <w:rsid w:val="00170979"/>
    <w:rsid w:val="00170B10"/>
    <w:rsid w:val="00170C06"/>
    <w:rsid w:val="00170CCF"/>
    <w:rsid w:val="00170EB8"/>
    <w:rsid w:val="00172208"/>
    <w:rsid w:val="00172998"/>
    <w:rsid w:val="001729FD"/>
    <w:rsid w:val="00172A27"/>
    <w:rsid w:val="00172B18"/>
    <w:rsid w:val="0017400D"/>
    <w:rsid w:val="0017425D"/>
    <w:rsid w:val="00174A51"/>
    <w:rsid w:val="00175D76"/>
    <w:rsid w:val="00175FFC"/>
    <w:rsid w:val="001766C6"/>
    <w:rsid w:val="00176FC2"/>
    <w:rsid w:val="00181DF8"/>
    <w:rsid w:val="00183850"/>
    <w:rsid w:val="00183CAA"/>
    <w:rsid w:val="001840CB"/>
    <w:rsid w:val="0018413D"/>
    <w:rsid w:val="0018478A"/>
    <w:rsid w:val="001848C1"/>
    <w:rsid w:val="00185539"/>
    <w:rsid w:val="00185BC8"/>
    <w:rsid w:val="00187129"/>
    <w:rsid w:val="00187D72"/>
    <w:rsid w:val="00187EDB"/>
    <w:rsid w:val="00187F98"/>
    <w:rsid w:val="001908E7"/>
    <w:rsid w:val="00190A92"/>
    <w:rsid w:val="00191021"/>
    <w:rsid w:val="00191476"/>
    <w:rsid w:val="00192B3F"/>
    <w:rsid w:val="0019389D"/>
    <w:rsid w:val="0019478A"/>
    <w:rsid w:val="00194A37"/>
    <w:rsid w:val="001952C2"/>
    <w:rsid w:val="00195F04"/>
    <w:rsid w:val="00196262"/>
    <w:rsid w:val="001963B1"/>
    <w:rsid w:val="0019670B"/>
    <w:rsid w:val="00196B76"/>
    <w:rsid w:val="0019704E"/>
    <w:rsid w:val="00197316"/>
    <w:rsid w:val="001A03DD"/>
    <w:rsid w:val="001A11B2"/>
    <w:rsid w:val="001A12E1"/>
    <w:rsid w:val="001A14BE"/>
    <w:rsid w:val="001A1582"/>
    <w:rsid w:val="001A17B0"/>
    <w:rsid w:val="001A25A2"/>
    <w:rsid w:val="001A3895"/>
    <w:rsid w:val="001A3BDD"/>
    <w:rsid w:val="001A48FC"/>
    <w:rsid w:val="001A4BCC"/>
    <w:rsid w:val="001A4BDA"/>
    <w:rsid w:val="001A5333"/>
    <w:rsid w:val="001A5D07"/>
    <w:rsid w:val="001A60CF"/>
    <w:rsid w:val="001A647A"/>
    <w:rsid w:val="001A7084"/>
    <w:rsid w:val="001A786A"/>
    <w:rsid w:val="001A7FA4"/>
    <w:rsid w:val="001B069A"/>
    <w:rsid w:val="001B09F7"/>
    <w:rsid w:val="001B31FC"/>
    <w:rsid w:val="001B3CC8"/>
    <w:rsid w:val="001B3DB1"/>
    <w:rsid w:val="001B40EC"/>
    <w:rsid w:val="001B4145"/>
    <w:rsid w:val="001B4A6A"/>
    <w:rsid w:val="001B4F8A"/>
    <w:rsid w:val="001B5D48"/>
    <w:rsid w:val="001B6389"/>
    <w:rsid w:val="001B6AD9"/>
    <w:rsid w:val="001B6D62"/>
    <w:rsid w:val="001C1846"/>
    <w:rsid w:val="001C1CFE"/>
    <w:rsid w:val="001C1E6E"/>
    <w:rsid w:val="001C24E5"/>
    <w:rsid w:val="001C2751"/>
    <w:rsid w:val="001C32C9"/>
    <w:rsid w:val="001C42AD"/>
    <w:rsid w:val="001C44B8"/>
    <w:rsid w:val="001C473C"/>
    <w:rsid w:val="001C4C62"/>
    <w:rsid w:val="001C51C1"/>
    <w:rsid w:val="001C5481"/>
    <w:rsid w:val="001C5518"/>
    <w:rsid w:val="001C5E68"/>
    <w:rsid w:val="001C6DAC"/>
    <w:rsid w:val="001C7D87"/>
    <w:rsid w:val="001D0EB1"/>
    <w:rsid w:val="001D1277"/>
    <w:rsid w:val="001D160F"/>
    <w:rsid w:val="001D1B19"/>
    <w:rsid w:val="001D268A"/>
    <w:rsid w:val="001D29DD"/>
    <w:rsid w:val="001D2BD2"/>
    <w:rsid w:val="001D2DAF"/>
    <w:rsid w:val="001D3156"/>
    <w:rsid w:val="001D3278"/>
    <w:rsid w:val="001D3C45"/>
    <w:rsid w:val="001D416B"/>
    <w:rsid w:val="001D5E21"/>
    <w:rsid w:val="001D5FBE"/>
    <w:rsid w:val="001D67E2"/>
    <w:rsid w:val="001D6B5C"/>
    <w:rsid w:val="001D6C82"/>
    <w:rsid w:val="001D751F"/>
    <w:rsid w:val="001E0616"/>
    <w:rsid w:val="001E0942"/>
    <w:rsid w:val="001E09BB"/>
    <w:rsid w:val="001E0AF8"/>
    <w:rsid w:val="001E0FB0"/>
    <w:rsid w:val="001E1B49"/>
    <w:rsid w:val="001E2A06"/>
    <w:rsid w:val="001E3222"/>
    <w:rsid w:val="001E41CF"/>
    <w:rsid w:val="001E4551"/>
    <w:rsid w:val="001E493C"/>
    <w:rsid w:val="001E5B00"/>
    <w:rsid w:val="001E5B81"/>
    <w:rsid w:val="001E647E"/>
    <w:rsid w:val="001E74DD"/>
    <w:rsid w:val="001F0218"/>
    <w:rsid w:val="001F0FA1"/>
    <w:rsid w:val="001F100F"/>
    <w:rsid w:val="001F11D1"/>
    <w:rsid w:val="001F19E6"/>
    <w:rsid w:val="001F1F4E"/>
    <w:rsid w:val="001F2C4E"/>
    <w:rsid w:val="001F36B6"/>
    <w:rsid w:val="001F41C1"/>
    <w:rsid w:val="001F4884"/>
    <w:rsid w:val="001F5456"/>
    <w:rsid w:val="001F5D59"/>
    <w:rsid w:val="001F63E1"/>
    <w:rsid w:val="001F6E65"/>
    <w:rsid w:val="001F7B90"/>
    <w:rsid w:val="00200B30"/>
    <w:rsid w:val="00200BCB"/>
    <w:rsid w:val="00200DC4"/>
    <w:rsid w:val="00200E3B"/>
    <w:rsid w:val="002030B4"/>
    <w:rsid w:val="002034C1"/>
    <w:rsid w:val="002038A2"/>
    <w:rsid w:val="00203ADD"/>
    <w:rsid w:val="00203FEE"/>
    <w:rsid w:val="002045BE"/>
    <w:rsid w:val="002047E5"/>
    <w:rsid w:val="00205C5E"/>
    <w:rsid w:val="00205DD2"/>
    <w:rsid w:val="0020678D"/>
    <w:rsid w:val="00207916"/>
    <w:rsid w:val="0021000F"/>
    <w:rsid w:val="00210303"/>
    <w:rsid w:val="002103A6"/>
    <w:rsid w:val="002107A8"/>
    <w:rsid w:val="00210C6F"/>
    <w:rsid w:val="00211592"/>
    <w:rsid w:val="002115A0"/>
    <w:rsid w:val="00211E6E"/>
    <w:rsid w:val="00211EDA"/>
    <w:rsid w:val="00212C77"/>
    <w:rsid w:val="002131EC"/>
    <w:rsid w:val="00213223"/>
    <w:rsid w:val="002136A2"/>
    <w:rsid w:val="0021397F"/>
    <w:rsid w:val="00213A0A"/>
    <w:rsid w:val="00214F32"/>
    <w:rsid w:val="0021526D"/>
    <w:rsid w:val="00215D26"/>
    <w:rsid w:val="00216D91"/>
    <w:rsid w:val="00216EB4"/>
    <w:rsid w:val="00217027"/>
    <w:rsid w:val="00217243"/>
    <w:rsid w:val="002173B0"/>
    <w:rsid w:val="002174B1"/>
    <w:rsid w:val="00217A74"/>
    <w:rsid w:val="00217F59"/>
    <w:rsid w:val="00221951"/>
    <w:rsid w:val="00221987"/>
    <w:rsid w:val="00221B13"/>
    <w:rsid w:val="00221CBC"/>
    <w:rsid w:val="00222619"/>
    <w:rsid w:val="00222FD6"/>
    <w:rsid w:val="00223345"/>
    <w:rsid w:val="00223FAB"/>
    <w:rsid w:val="0022481E"/>
    <w:rsid w:val="002248D2"/>
    <w:rsid w:val="00224BFE"/>
    <w:rsid w:val="0022585E"/>
    <w:rsid w:val="002259C0"/>
    <w:rsid w:val="00225D80"/>
    <w:rsid w:val="0022639F"/>
    <w:rsid w:val="00226C05"/>
    <w:rsid w:val="0023038F"/>
    <w:rsid w:val="0023079C"/>
    <w:rsid w:val="002309C1"/>
    <w:rsid w:val="002315E9"/>
    <w:rsid w:val="00231769"/>
    <w:rsid w:val="00232BB2"/>
    <w:rsid w:val="00232E11"/>
    <w:rsid w:val="00233D2A"/>
    <w:rsid w:val="00234021"/>
    <w:rsid w:val="002343E4"/>
    <w:rsid w:val="002346E7"/>
    <w:rsid w:val="00235A58"/>
    <w:rsid w:val="00235B36"/>
    <w:rsid w:val="00235BAD"/>
    <w:rsid w:val="002363DF"/>
    <w:rsid w:val="002372E7"/>
    <w:rsid w:val="00237A2E"/>
    <w:rsid w:val="00240F51"/>
    <w:rsid w:val="00241034"/>
    <w:rsid w:val="002414F2"/>
    <w:rsid w:val="00241756"/>
    <w:rsid w:val="00242D45"/>
    <w:rsid w:val="002433F3"/>
    <w:rsid w:val="00243C23"/>
    <w:rsid w:val="00244112"/>
    <w:rsid w:val="00244810"/>
    <w:rsid w:val="0024487A"/>
    <w:rsid w:val="00244B5B"/>
    <w:rsid w:val="00244EC3"/>
    <w:rsid w:val="0024597B"/>
    <w:rsid w:val="00245AE1"/>
    <w:rsid w:val="00245E50"/>
    <w:rsid w:val="0024604C"/>
    <w:rsid w:val="00246689"/>
    <w:rsid w:val="0024679C"/>
    <w:rsid w:val="00250294"/>
    <w:rsid w:val="002508D1"/>
    <w:rsid w:val="00250A00"/>
    <w:rsid w:val="00250DD5"/>
    <w:rsid w:val="00251506"/>
    <w:rsid w:val="00251E82"/>
    <w:rsid w:val="00254859"/>
    <w:rsid w:val="00254BE6"/>
    <w:rsid w:val="00255609"/>
    <w:rsid w:val="0025578D"/>
    <w:rsid w:val="00255D50"/>
    <w:rsid w:val="002561B3"/>
    <w:rsid w:val="00257BAB"/>
    <w:rsid w:val="00257BD5"/>
    <w:rsid w:val="002601D4"/>
    <w:rsid w:val="00261139"/>
    <w:rsid w:val="00262656"/>
    <w:rsid w:val="00262EB9"/>
    <w:rsid w:val="00263283"/>
    <w:rsid w:val="00263771"/>
    <w:rsid w:val="00263C0B"/>
    <w:rsid w:val="002642F0"/>
    <w:rsid w:val="002647C2"/>
    <w:rsid w:val="00264950"/>
    <w:rsid w:val="00264B27"/>
    <w:rsid w:val="00266388"/>
    <w:rsid w:val="00266631"/>
    <w:rsid w:val="00266A3C"/>
    <w:rsid w:val="00266C22"/>
    <w:rsid w:val="002670FE"/>
    <w:rsid w:val="00267B03"/>
    <w:rsid w:val="00270493"/>
    <w:rsid w:val="0027082C"/>
    <w:rsid w:val="00271109"/>
    <w:rsid w:val="002711C8"/>
    <w:rsid w:val="00271A24"/>
    <w:rsid w:val="00271CF3"/>
    <w:rsid w:val="00272478"/>
    <w:rsid w:val="00272F1B"/>
    <w:rsid w:val="0027358F"/>
    <w:rsid w:val="0027367B"/>
    <w:rsid w:val="002737AB"/>
    <w:rsid w:val="0027413E"/>
    <w:rsid w:val="00274945"/>
    <w:rsid w:val="00275459"/>
    <w:rsid w:val="00275798"/>
    <w:rsid w:val="00275B27"/>
    <w:rsid w:val="00275CFF"/>
    <w:rsid w:val="002763F8"/>
    <w:rsid w:val="002768C0"/>
    <w:rsid w:val="00276983"/>
    <w:rsid w:val="00276E7B"/>
    <w:rsid w:val="00277BC4"/>
    <w:rsid w:val="00277DAC"/>
    <w:rsid w:val="0028004F"/>
    <w:rsid w:val="002800DF"/>
    <w:rsid w:val="0028085C"/>
    <w:rsid w:val="00280BE3"/>
    <w:rsid w:val="00280FB7"/>
    <w:rsid w:val="002821BE"/>
    <w:rsid w:val="00283A35"/>
    <w:rsid w:val="00283CBF"/>
    <w:rsid w:val="002843C2"/>
    <w:rsid w:val="0028497C"/>
    <w:rsid w:val="00286517"/>
    <w:rsid w:val="00286AC3"/>
    <w:rsid w:val="00286D39"/>
    <w:rsid w:val="002907BA"/>
    <w:rsid w:val="00290D43"/>
    <w:rsid w:val="002911DE"/>
    <w:rsid w:val="00291357"/>
    <w:rsid w:val="002913F8"/>
    <w:rsid w:val="002921A1"/>
    <w:rsid w:val="002922AE"/>
    <w:rsid w:val="00292CD2"/>
    <w:rsid w:val="002947AD"/>
    <w:rsid w:val="00294BD0"/>
    <w:rsid w:val="00294DBC"/>
    <w:rsid w:val="0029578E"/>
    <w:rsid w:val="00295F04"/>
    <w:rsid w:val="002960E5"/>
    <w:rsid w:val="00296422"/>
    <w:rsid w:val="00297970"/>
    <w:rsid w:val="002979A8"/>
    <w:rsid w:val="002A00FA"/>
    <w:rsid w:val="002A19B1"/>
    <w:rsid w:val="002A1D83"/>
    <w:rsid w:val="002A2330"/>
    <w:rsid w:val="002A2D53"/>
    <w:rsid w:val="002A3060"/>
    <w:rsid w:val="002A32FD"/>
    <w:rsid w:val="002A36EE"/>
    <w:rsid w:val="002A3A37"/>
    <w:rsid w:val="002A3B69"/>
    <w:rsid w:val="002A3E24"/>
    <w:rsid w:val="002A4068"/>
    <w:rsid w:val="002A4113"/>
    <w:rsid w:val="002A48F6"/>
    <w:rsid w:val="002A4EBB"/>
    <w:rsid w:val="002A53FA"/>
    <w:rsid w:val="002A5E21"/>
    <w:rsid w:val="002A611C"/>
    <w:rsid w:val="002A6540"/>
    <w:rsid w:val="002A7273"/>
    <w:rsid w:val="002A794F"/>
    <w:rsid w:val="002B0543"/>
    <w:rsid w:val="002B06DE"/>
    <w:rsid w:val="002B0844"/>
    <w:rsid w:val="002B0B64"/>
    <w:rsid w:val="002B1219"/>
    <w:rsid w:val="002B1580"/>
    <w:rsid w:val="002B17F0"/>
    <w:rsid w:val="002B1DEB"/>
    <w:rsid w:val="002B245E"/>
    <w:rsid w:val="002B28FF"/>
    <w:rsid w:val="002B4028"/>
    <w:rsid w:val="002B40F6"/>
    <w:rsid w:val="002B4713"/>
    <w:rsid w:val="002B522A"/>
    <w:rsid w:val="002B5330"/>
    <w:rsid w:val="002B5A48"/>
    <w:rsid w:val="002B5A7D"/>
    <w:rsid w:val="002B6333"/>
    <w:rsid w:val="002B68CE"/>
    <w:rsid w:val="002B6CE9"/>
    <w:rsid w:val="002B6FBA"/>
    <w:rsid w:val="002B796A"/>
    <w:rsid w:val="002B7F5D"/>
    <w:rsid w:val="002C00CC"/>
    <w:rsid w:val="002C06C6"/>
    <w:rsid w:val="002C13FD"/>
    <w:rsid w:val="002C1B47"/>
    <w:rsid w:val="002C2353"/>
    <w:rsid w:val="002C2D2B"/>
    <w:rsid w:val="002C2DB8"/>
    <w:rsid w:val="002C33C6"/>
    <w:rsid w:val="002C376F"/>
    <w:rsid w:val="002C3966"/>
    <w:rsid w:val="002C40C7"/>
    <w:rsid w:val="002C4806"/>
    <w:rsid w:val="002C49D1"/>
    <w:rsid w:val="002C4F67"/>
    <w:rsid w:val="002C5182"/>
    <w:rsid w:val="002C5DE8"/>
    <w:rsid w:val="002C796F"/>
    <w:rsid w:val="002D0042"/>
    <w:rsid w:val="002D00B9"/>
    <w:rsid w:val="002D1E3C"/>
    <w:rsid w:val="002D21C5"/>
    <w:rsid w:val="002D287B"/>
    <w:rsid w:val="002D2F7C"/>
    <w:rsid w:val="002D34D1"/>
    <w:rsid w:val="002D37F1"/>
    <w:rsid w:val="002D39AF"/>
    <w:rsid w:val="002D4DF7"/>
    <w:rsid w:val="002D6623"/>
    <w:rsid w:val="002D676D"/>
    <w:rsid w:val="002D6B3A"/>
    <w:rsid w:val="002D7072"/>
    <w:rsid w:val="002D7CA4"/>
    <w:rsid w:val="002E03B8"/>
    <w:rsid w:val="002E06A8"/>
    <w:rsid w:val="002E0EA3"/>
    <w:rsid w:val="002E134D"/>
    <w:rsid w:val="002E13BE"/>
    <w:rsid w:val="002E20CD"/>
    <w:rsid w:val="002E2496"/>
    <w:rsid w:val="002E2BDB"/>
    <w:rsid w:val="002E4475"/>
    <w:rsid w:val="002E4865"/>
    <w:rsid w:val="002E4943"/>
    <w:rsid w:val="002E4B40"/>
    <w:rsid w:val="002E5394"/>
    <w:rsid w:val="002F166A"/>
    <w:rsid w:val="002F1DBD"/>
    <w:rsid w:val="002F20FA"/>
    <w:rsid w:val="002F2243"/>
    <w:rsid w:val="002F2404"/>
    <w:rsid w:val="002F24F5"/>
    <w:rsid w:val="002F2575"/>
    <w:rsid w:val="002F28DB"/>
    <w:rsid w:val="002F2C07"/>
    <w:rsid w:val="002F325C"/>
    <w:rsid w:val="002F4C45"/>
    <w:rsid w:val="002F553A"/>
    <w:rsid w:val="002F5A22"/>
    <w:rsid w:val="002F7207"/>
    <w:rsid w:val="002F7C5D"/>
    <w:rsid w:val="002F7DCC"/>
    <w:rsid w:val="00300233"/>
    <w:rsid w:val="003003FF"/>
    <w:rsid w:val="00300831"/>
    <w:rsid w:val="00300D5B"/>
    <w:rsid w:val="00301CA2"/>
    <w:rsid w:val="00301D7D"/>
    <w:rsid w:val="003028D8"/>
    <w:rsid w:val="00302D1F"/>
    <w:rsid w:val="00302DD9"/>
    <w:rsid w:val="00302F2D"/>
    <w:rsid w:val="003034C0"/>
    <w:rsid w:val="00303A2D"/>
    <w:rsid w:val="00304080"/>
    <w:rsid w:val="003050B6"/>
    <w:rsid w:val="00305277"/>
    <w:rsid w:val="00305567"/>
    <w:rsid w:val="003060A7"/>
    <w:rsid w:val="003073F5"/>
    <w:rsid w:val="003101D3"/>
    <w:rsid w:val="003104E4"/>
    <w:rsid w:val="003107BD"/>
    <w:rsid w:val="00311365"/>
    <w:rsid w:val="00311AB3"/>
    <w:rsid w:val="00311D5D"/>
    <w:rsid w:val="003121EA"/>
    <w:rsid w:val="0031263E"/>
    <w:rsid w:val="00312AC3"/>
    <w:rsid w:val="00312DE0"/>
    <w:rsid w:val="00313231"/>
    <w:rsid w:val="00315BB7"/>
    <w:rsid w:val="00317F64"/>
    <w:rsid w:val="00320184"/>
    <w:rsid w:val="00320B64"/>
    <w:rsid w:val="00320D28"/>
    <w:rsid w:val="00321361"/>
    <w:rsid w:val="00321622"/>
    <w:rsid w:val="00321881"/>
    <w:rsid w:val="00321D3C"/>
    <w:rsid w:val="00321E6E"/>
    <w:rsid w:val="00322044"/>
    <w:rsid w:val="003225FA"/>
    <w:rsid w:val="0032283D"/>
    <w:rsid w:val="0032384A"/>
    <w:rsid w:val="00323A98"/>
    <w:rsid w:val="00323C84"/>
    <w:rsid w:val="00323F15"/>
    <w:rsid w:val="00324212"/>
    <w:rsid w:val="003247AB"/>
    <w:rsid w:val="003248F6"/>
    <w:rsid w:val="0032513D"/>
    <w:rsid w:val="003253A3"/>
    <w:rsid w:val="00325C96"/>
    <w:rsid w:val="00326160"/>
    <w:rsid w:val="0032642C"/>
    <w:rsid w:val="003268EF"/>
    <w:rsid w:val="00326B0F"/>
    <w:rsid w:val="00327362"/>
    <w:rsid w:val="0032780B"/>
    <w:rsid w:val="0033041E"/>
    <w:rsid w:val="00330612"/>
    <w:rsid w:val="003319AD"/>
    <w:rsid w:val="00334032"/>
    <w:rsid w:val="00334558"/>
    <w:rsid w:val="00334889"/>
    <w:rsid w:val="00335E37"/>
    <w:rsid w:val="00336044"/>
    <w:rsid w:val="00336333"/>
    <w:rsid w:val="003363F0"/>
    <w:rsid w:val="003368A0"/>
    <w:rsid w:val="003372F0"/>
    <w:rsid w:val="00340422"/>
    <w:rsid w:val="0034058A"/>
    <w:rsid w:val="003408AE"/>
    <w:rsid w:val="0034393B"/>
    <w:rsid w:val="00343E99"/>
    <w:rsid w:val="0034407D"/>
    <w:rsid w:val="0034479F"/>
    <w:rsid w:val="003447FE"/>
    <w:rsid w:val="00344A60"/>
    <w:rsid w:val="00344A9A"/>
    <w:rsid w:val="00344C98"/>
    <w:rsid w:val="003450E8"/>
    <w:rsid w:val="00345A9A"/>
    <w:rsid w:val="0034646D"/>
    <w:rsid w:val="0034732C"/>
    <w:rsid w:val="00347DD8"/>
    <w:rsid w:val="00350086"/>
    <w:rsid w:val="00350120"/>
    <w:rsid w:val="0035018C"/>
    <w:rsid w:val="00350821"/>
    <w:rsid w:val="00350977"/>
    <w:rsid w:val="00350C47"/>
    <w:rsid w:val="003514A9"/>
    <w:rsid w:val="00351D2D"/>
    <w:rsid w:val="00351E72"/>
    <w:rsid w:val="0035222B"/>
    <w:rsid w:val="003523D1"/>
    <w:rsid w:val="00352E67"/>
    <w:rsid w:val="003535E6"/>
    <w:rsid w:val="00353FB5"/>
    <w:rsid w:val="00355339"/>
    <w:rsid w:val="00355B6E"/>
    <w:rsid w:val="00355BB0"/>
    <w:rsid w:val="00355C69"/>
    <w:rsid w:val="00355CCB"/>
    <w:rsid w:val="00355DDB"/>
    <w:rsid w:val="003561D7"/>
    <w:rsid w:val="00356242"/>
    <w:rsid w:val="00356924"/>
    <w:rsid w:val="0035696F"/>
    <w:rsid w:val="0035758D"/>
    <w:rsid w:val="003577EE"/>
    <w:rsid w:val="00357C05"/>
    <w:rsid w:val="00357F43"/>
    <w:rsid w:val="00360608"/>
    <w:rsid w:val="00360715"/>
    <w:rsid w:val="003614B2"/>
    <w:rsid w:val="003618C3"/>
    <w:rsid w:val="00361EB8"/>
    <w:rsid w:val="00362303"/>
    <w:rsid w:val="0036379E"/>
    <w:rsid w:val="003639F5"/>
    <w:rsid w:val="00363C36"/>
    <w:rsid w:val="00364B98"/>
    <w:rsid w:val="00364CEE"/>
    <w:rsid w:val="00364DDE"/>
    <w:rsid w:val="00365879"/>
    <w:rsid w:val="003659F6"/>
    <w:rsid w:val="003661F9"/>
    <w:rsid w:val="00366CEE"/>
    <w:rsid w:val="00366F13"/>
    <w:rsid w:val="00367BFC"/>
    <w:rsid w:val="00367C04"/>
    <w:rsid w:val="003716A6"/>
    <w:rsid w:val="00371CB7"/>
    <w:rsid w:val="0037217E"/>
    <w:rsid w:val="00372E62"/>
    <w:rsid w:val="003739C0"/>
    <w:rsid w:val="00374A4A"/>
    <w:rsid w:val="00374A4C"/>
    <w:rsid w:val="00374CBA"/>
    <w:rsid w:val="003752F9"/>
    <w:rsid w:val="00375DF7"/>
    <w:rsid w:val="00376249"/>
    <w:rsid w:val="00376462"/>
    <w:rsid w:val="00376BDD"/>
    <w:rsid w:val="00376E8B"/>
    <w:rsid w:val="0037711B"/>
    <w:rsid w:val="0037732B"/>
    <w:rsid w:val="00380CD9"/>
    <w:rsid w:val="00380E86"/>
    <w:rsid w:val="003818C7"/>
    <w:rsid w:val="00381E33"/>
    <w:rsid w:val="00381F7B"/>
    <w:rsid w:val="003823BB"/>
    <w:rsid w:val="003823EA"/>
    <w:rsid w:val="00382449"/>
    <w:rsid w:val="00382D85"/>
    <w:rsid w:val="00383646"/>
    <w:rsid w:val="00383A5C"/>
    <w:rsid w:val="00383A6F"/>
    <w:rsid w:val="0038456A"/>
    <w:rsid w:val="00384947"/>
    <w:rsid w:val="00384BAB"/>
    <w:rsid w:val="00384FAE"/>
    <w:rsid w:val="003856E5"/>
    <w:rsid w:val="00385718"/>
    <w:rsid w:val="00385973"/>
    <w:rsid w:val="00386035"/>
    <w:rsid w:val="0038725C"/>
    <w:rsid w:val="0038787F"/>
    <w:rsid w:val="003912BD"/>
    <w:rsid w:val="003918FA"/>
    <w:rsid w:val="00391D6A"/>
    <w:rsid w:val="00392548"/>
    <w:rsid w:val="0039330E"/>
    <w:rsid w:val="0039356C"/>
    <w:rsid w:val="00393743"/>
    <w:rsid w:val="00393AF8"/>
    <w:rsid w:val="00395659"/>
    <w:rsid w:val="00397457"/>
    <w:rsid w:val="00397EE3"/>
    <w:rsid w:val="003A0710"/>
    <w:rsid w:val="003A1203"/>
    <w:rsid w:val="003A184E"/>
    <w:rsid w:val="003A1982"/>
    <w:rsid w:val="003A217B"/>
    <w:rsid w:val="003A218C"/>
    <w:rsid w:val="003A2592"/>
    <w:rsid w:val="003A2720"/>
    <w:rsid w:val="003A3937"/>
    <w:rsid w:val="003A3FA2"/>
    <w:rsid w:val="003A4B2A"/>
    <w:rsid w:val="003A4ECA"/>
    <w:rsid w:val="003A4FE3"/>
    <w:rsid w:val="003A54D8"/>
    <w:rsid w:val="003A5592"/>
    <w:rsid w:val="003A5AE4"/>
    <w:rsid w:val="003A6438"/>
    <w:rsid w:val="003A672A"/>
    <w:rsid w:val="003A6985"/>
    <w:rsid w:val="003A6A86"/>
    <w:rsid w:val="003A6B3C"/>
    <w:rsid w:val="003A6B89"/>
    <w:rsid w:val="003A6C46"/>
    <w:rsid w:val="003A6D04"/>
    <w:rsid w:val="003A76C2"/>
    <w:rsid w:val="003A7ADB"/>
    <w:rsid w:val="003B0783"/>
    <w:rsid w:val="003B0B35"/>
    <w:rsid w:val="003B0EFE"/>
    <w:rsid w:val="003B110C"/>
    <w:rsid w:val="003B17A7"/>
    <w:rsid w:val="003B1E41"/>
    <w:rsid w:val="003B259F"/>
    <w:rsid w:val="003B2758"/>
    <w:rsid w:val="003B2F72"/>
    <w:rsid w:val="003B40AD"/>
    <w:rsid w:val="003B4D3C"/>
    <w:rsid w:val="003B63B3"/>
    <w:rsid w:val="003B6631"/>
    <w:rsid w:val="003B70F8"/>
    <w:rsid w:val="003C021C"/>
    <w:rsid w:val="003C07FE"/>
    <w:rsid w:val="003C1135"/>
    <w:rsid w:val="003C19B2"/>
    <w:rsid w:val="003C2541"/>
    <w:rsid w:val="003C2EDF"/>
    <w:rsid w:val="003C32B5"/>
    <w:rsid w:val="003C3B31"/>
    <w:rsid w:val="003C40AB"/>
    <w:rsid w:val="003C4286"/>
    <w:rsid w:val="003C46DE"/>
    <w:rsid w:val="003C4AC5"/>
    <w:rsid w:val="003C4F2C"/>
    <w:rsid w:val="003C589A"/>
    <w:rsid w:val="003C593E"/>
    <w:rsid w:val="003C7338"/>
    <w:rsid w:val="003C7B1A"/>
    <w:rsid w:val="003D041D"/>
    <w:rsid w:val="003D04F7"/>
    <w:rsid w:val="003D0511"/>
    <w:rsid w:val="003D0B31"/>
    <w:rsid w:val="003D0E71"/>
    <w:rsid w:val="003D0F96"/>
    <w:rsid w:val="003D1BF6"/>
    <w:rsid w:val="003D1DB0"/>
    <w:rsid w:val="003D20EE"/>
    <w:rsid w:val="003D2720"/>
    <w:rsid w:val="003D2743"/>
    <w:rsid w:val="003D2B56"/>
    <w:rsid w:val="003D2DA3"/>
    <w:rsid w:val="003D351C"/>
    <w:rsid w:val="003D4CFB"/>
    <w:rsid w:val="003D4DF2"/>
    <w:rsid w:val="003D4FA6"/>
    <w:rsid w:val="003D516F"/>
    <w:rsid w:val="003D62D0"/>
    <w:rsid w:val="003D6551"/>
    <w:rsid w:val="003D68F7"/>
    <w:rsid w:val="003D6D38"/>
    <w:rsid w:val="003D6EA6"/>
    <w:rsid w:val="003D7634"/>
    <w:rsid w:val="003D781D"/>
    <w:rsid w:val="003D7DFB"/>
    <w:rsid w:val="003D7F7D"/>
    <w:rsid w:val="003E178B"/>
    <w:rsid w:val="003E19C8"/>
    <w:rsid w:val="003E26B8"/>
    <w:rsid w:val="003E4826"/>
    <w:rsid w:val="003E5A8C"/>
    <w:rsid w:val="003E5D43"/>
    <w:rsid w:val="003E5EA5"/>
    <w:rsid w:val="003E5FA1"/>
    <w:rsid w:val="003E6B15"/>
    <w:rsid w:val="003E6F5D"/>
    <w:rsid w:val="003E772D"/>
    <w:rsid w:val="003F0209"/>
    <w:rsid w:val="003F0AB3"/>
    <w:rsid w:val="003F0CAE"/>
    <w:rsid w:val="003F12EA"/>
    <w:rsid w:val="003F16E8"/>
    <w:rsid w:val="003F1902"/>
    <w:rsid w:val="003F2055"/>
    <w:rsid w:val="003F223A"/>
    <w:rsid w:val="003F2DDB"/>
    <w:rsid w:val="003F3225"/>
    <w:rsid w:val="003F4909"/>
    <w:rsid w:val="003F540D"/>
    <w:rsid w:val="003F6E0C"/>
    <w:rsid w:val="003F75CE"/>
    <w:rsid w:val="003F75F5"/>
    <w:rsid w:val="003F77CD"/>
    <w:rsid w:val="003F789B"/>
    <w:rsid w:val="003F7E58"/>
    <w:rsid w:val="00400324"/>
    <w:rsid w:val="00400492"/>
    <w:rsid w:val="00400876"/>
    <w:rsid w:val="004008C5"/>
    <w:rsid w:val="004008FD"/>
    <w:rsid w:val="0040225C"/>
    <w:rsid w:val="0040306D"/>
    <w:rsid w:val="00403C4E"/>
    <w:rsid w:val="004041FA"/>
    <w:rsid w:val="004046C6"/>
    <w:rsid w:val="00404764"/>
    <w:rsid w:val="004068A8"/>
    <w:rsid w:val="00410DD4"/>
    <w:rsid w:val="00411991"/>
    <w:rsid w:val="00412DE7"/>
    <w:rsid w:val="00413B99"/>
    <w:rsid w:val="00414886"/>
    <w:rsid w:val="00414B47"/>
    <w:rsid w:val="00414D6C"/>
    <w:rsid w:val="00415CA2"/>
    <w:rsid w:val="0041653F"/>
    <w:rsid w:val="00416BE2"/>
    <w:rsid w:val="00416E89"/>
    <w:rsid w:val="00416FEF"/>
    <w:rsid w:val="004171AD"/>
    <w:rsid w:val="00417F04"/>
    <w:rsid w:val="0042070E"/>
    <w:rsid w:val="00421179"/>
    <w:rsid w:val="00421539"/>
    <w:rsid w:val="004221B0"/>
    <w:rsid w:val="00422C68"/>
    <w:rsid w:val="00422F51"/>
    <w:rsid w:val="00423C35"/>
    <w:rsid w:val="0042420F"/>
    <w:rsid w:val="00424330"/>
    <w:rsid w:val="004243C0"/>
    <w:rsid w:val="004246EA"/>
    <w:rsid w:val="00424AA2"/>
    <w:rsid w:val="00424B2F"/>
    <w:rsid w:val="00424B58"/>
    <w:rsid w:val="00425148"/>
    <w:rsid w:val="004262BE"/>
    <w:rsid w:val="00426349"/>
    <w:rsid w:val="0042708D"/>
    <w:rsid w:val="004314AC"/>
    <w:rsid w:val="004319D9"/>
    <w:rsid w:val="00431A76"/>
    <w:rsid w:val="004325D5"/>
    <w:rsid w:val="00432752"/>
    <w:rsid w:val="00432918"/>
    <w:rsid w:val="00432994"/>
    <w:rsid w:val="00432AD6"/>
    <w:rsid w:val="0043380A"/>
    <w:rsid w:val="00434070"/>
    <w:rsid w:val="00434A17"/>
    <w:rsid w:val="00434FA5"/>
    <w:rsid w:val="004350DC"/>
    <w:rsid w:val="00435335"/>
    <w:rsid w:val="00435505"/>
    <w:rsid w:val="00435E0E"/>
    <w:rsid w:val="00436D4C"/>
    <w:rsid w:val="00436FFE"/>
    <w:rsid w:val="00437609"/>
    <w:rsid w:val="00440F03"/>
    <w:rsid w:val="0044138A"/>
    <w:rsid w:val="00441D2D"/>
    <w:rsid w:val="0044212C"/>
    <w:rsid w:val="004427E8"/>
    <w:rsid w:val="004442F0"/>
    <w:rsid w:val="004451E5"/>
    <w:rsid w:val="00445BDA"/>
    <w:rsid w:val="00447258"/>
    <w:rsid w:val="00447786"/>
    <w:rsid w:val="00447D99"/>
    <w:rsid w:val="0045089D"/>
    <w:rsid w:val="00450DBE"/>
    <w:rsid w:val="00450E13"/>
    <w:rsid w:val="0045100E"/>
    <w:rsid w:val="00451B0A"/>
    <w:rsid w:val="00452551"/>
    <w:rsid w:val="00452B34"/>
    <w:rsid w:val="00453353"/>
    <w:rsid w:val="00453B10"/>
    <w:rsid w:val="004544C8"/>
    <w:rsid w:val="0045453F"/>
    <w:rsid w:val="00454711"/>
    <w:rsid w:val="00454AF7"/>
    <w:rsid w:val="0045508B"/>
    <w:rsid w:val="0045686B"/>
    <w:rsid w:val="0045749E"/>
    <w:rsid w:val="00457667"/>
    <w:rsid w:val="004601D5"/>
    <w:rsid w:val="004620D2"/>
    <w:rsid w:val="00462714"/>
    <w:rsid w:val="00462E44"/>
    <w:rsid w:val="00463834"/>
    <w:rsid w:val="00463FB0"/>
    <w:rsid w:val="00464F17"/>
    <w:rsid w:val="00465727"/>
    <w:rsid w:val="00465F8E"/>
    <w:rsid w:val="004673C2"/>
    <w:rsid w:val="004677D7"/>
    <w:rsid w:val="004710B5"/>
    <w:rsid w:val="00472278"/>
    <w:rsid w:val="00474764"/>
    <w:rsid w:val="00475129"/>
    <w:rsid w:val="00475C9E"/>
    <w:rsid w:val="004763A6"/>
    <w:rsid w:val="004767BF"/>
    <w:rsid w:val="00477605"/>
    <w:rsid w:val="004776B7"/>
    <w:rsid w:val="004776C1"/>
    <w:rsid w:val="0048091C"/>
    <w:rsid w:val="00481BF2"/>
    <w:rsid w:val="00481DB1"/>
    <w:rsid w:val="00482028"/>
    <w:rsid w:val="00482B54"/>
    <w:rsid w:val="004830DF"/>
    <w:rsid w:val="0048379B"/>
    <w:rsid w:val="004837C0"/>
    <w:rsid w:val="00483A0C"/>
    <w:rsid w:val="00483C55"/>
    <w:rsid w:val="00484787"/>
    <w:rsid w:val="0048485C"/>
    <w:rsid w:val="00484902"/>
    <w:rsid w:val="00484B44"/>
    <w:rsid w:val="00484BC0"/>
    <w:rsid w:val="004853FB"/>
    <w:rsid w:val="0048595A"/>
    <w:rsid w:val="004859D2"/>
    <w:rsid w:val="0048645F"/>
    <w:rsid w:val="00486C88"/>
    <w:rsid w:val="00487020"/>
    <w:rsid w:val="00487869"/>
    <w:rsid w:val="00487E7E"/>
    <w:rsid w:val="00490007"/>
    <w:rsid w:val="00490A74"/>
    <w:rsid w:val="0049114C"/>
    <w:rsid w:val="004924C8"/>
    <w:rsid w:val="004926D5"/>
    <w:rsid w:val="00492A15"/>
    <w:rsid w:val="004932E0"/>
    <w:rsid w:val="00493B30"/>
    <w:rsid w:val="00493BAD"/>
    <w:rsid w:val="00494930"/>
    <w:rsid w:val="00495357"/>
    <w:rsid w:val="0049652F"/>
    <w:rsid w:val="004967F7"/>
    <w:rsid w:val="00497799"/>
    <w:rsid w:val="00497C2D"/>
    <w:rsid w:val="00497F50"/>
    <w:rsid w:val="004A078C"/>
    <w:rsid w:val="004A1474"/>
    <w:rsid w:val="004A1A2D"/>
    <w:rsid w:val="004A21F7"/>
    <w:rsid w:val="004A313B"/>
    <w:rsid w:val="004A385B"/>
    <w:rsid w:val="004A3CB2"/>
    <w:rsid w:val="004A490A"/>
    <w:rsid w:val="004A55C3"/>
    <w:rsid w:val="004A5E15"/>
    <w:rsid w:val="004A6161"/>
    <w:rsid w:val="004A6A35"/>
    <w:rsid w:val="004A7E56"/>
    <w:rsid w:val="004B01D2"/>
    <w:rsid w:val="004B0605"/>
    <w:rsid w:val="004B0C9C"/>
    <w:rsid w:val="004B0DA2"/>
    <w:rsid w:val="004B1D12"/>
    <w:rsid w:val="004B1FE6"/>
    <w:rsid w:val="004B2128"/>
    <w:rsid w:val="004B2400"/>
    <w:rsid w:val="004B4B8A"/>
    <w:rsid w:val="004B4D01"/>
    <w:rsid w:val="004B4D7F"/>
    <w:rsid w:val="004B65DA"/>
    <w:rsid w:val="004B696A"/>
    <w:rsid w:val="004B7315"/>
    <w:rsid w:val="004B7D36"/>
    <w:rsid w:val="004C0826"/>
    <w:rsid w:val="004C0B37"/>
    <w:rsid w:val="004C1105"/>
    <w:rsid w:val="004C13A4"/>
    <w:rsid w:val="004C1EE2"/>
    <w:rsid w:val="004C26D3"/>
    <w:rsid w:val="004C2803"/>
    <w:rsid w:val="004C2D0D"/>
    <w:rsid w:val="004C4F1D"/>
    <w:rsid w:val="004C55B0"/>
    <w:rsid w:val="004C5C44"/>
    <w:rsid w:val="004C693B"/>
    <w:rsid w:val="004C6A5B"/>
    <w:rsid w:val="004C6DB2"/>
    <w:rsid w:val="004C74CE"/>
    <w:rsid w:val="004D0BF1"/>
    <w:rsid w:val="004D0EA1"/>
    <w:rsid w:val="004D213A"/>
    <w:rsid w:val="004D2FBA"/>
    <w:rsid w:val="004D33B2"/>
    <w:rsid w:val="004D4770"/>
    <w:rsid w:val="004D48E7"/>
    <w:rsid w:val="004D4CB0"/>
    <w:rsid w:val="004D4D70"/>
    <w:rsid w:val="004D5219"/>
    <w:rsid w:val="004D5444"/>
    <w:rsid w:val="004D572D"/>
    <w:rsid w:val="004D58B9"/>
    <w:rsid w:val="004D61D4"/>
    <w:rsid w:val="004D62BB"/>
    <w:rsid w:val="004D6A65"/>
    <w:rsid w:val="004D6A93"/>
    <w:rsid w:val="004D7C60"/>
    <w:rsid w:val="004E1438"/>
    <w:rsid w:val="004E15F8"/>
    <w:rsid w:val="004E2477"/>
    <w:rsid w:val="004E579F"/>
    <w:rsid w:val="004E58DF"/>
    <w:rsid w:val="004E6A04"/>
    <w:rsid w:val="004E70C4"/>
    <w:rsid w:val="004E78CF"/>
    <w:rsid w:val="004F01E2"/>
    <w:rsid w:val="004F1503"/>
    <w:rsid w:val="004F187B"/>
    <w:rsid w:val="004F33D7"/>
    <w:rsid w:val="004F36CA"/>
    <w:rsid w:val="004F399D"/>
    <w:rsid w:val="004F3E39"/>
    <w:rsid w:val="004F4769"/>
    <w:rsid w:val="004F5641"/>
    <w:rsid w:val="004F5FCC"/>
    <w:rsid w:val="004F68CC"/>
    <w:rsid w:val="004F7295"/>
    <w:rsid w:val="004F754F"/>
    <w:rsid w:val="004F77F7"/>
    <w:rsid w:val="00500473"/>
    <w:rsid w:val="00501B3C"/>
    <w:rsid w:val="00501E3E"/>
    <w:rsid w:val="00502443"/>
    <w:rsid w:val="005026B9"/>
    <w:rsid w:val="00502891"/>
    <w:rsid w:val="005030F9"/>
    <w:rsid w:val="0050366F"/>
    <w:rsid w:val="0050375D"/>
    <w:rsid w:val="00503C01"/>
    <w:rsid w:val="00505237"/>
    <w:rsid w:val="0050543A"/>
    <w:rsid w:val="0050569B"/>
    <w:rsid w:val="00505708"/>
    <w:rsid w:val="0050580A"/>
    <w:rsid w:val="00505AAD"/>
    <w:rsid w:val="00505FA8"/>
    <w:rsid w:val="00506192"/>
    <w:rsid w:val="00506EDC"/>
    <w:rsid w:val="00507636"/>
    <w:rsid w:val="00507B1D"/>
    <w:rsid w:val="00510990"/>
    <w:rsid w:val="0051201B"/>
    <w:rsid w:val="005126F5"/>
    <w:rsid w:val="00513D1A"/>
    <w:rsid w:val="00513DB0"/>
    <w:rsid w:val="00513F52"/>
    <w:rsid w:val="005141A6"/>
    <w:rsid w:val="00517209"/>
    <w:rsid w:val="00521222"/>
    <w:rsid w:val="00521E2A"/>
    <w:rsid w:val="00523488"/>
    <w:rsid w:val="00525D29"/>
    <w:rsid w:val="00525D2D"/>
    <w:rsid w:val="00525E9F"/>
    <w:rsid w:val="005262DB"/>
    <w:rsid w:val="00527956"/>
    <w:rsid w:val="00527ED9"/>
    <w:rsid w:val="00527F6B"/>
    <w:rsid w:val="00530236"/>
    <w:rsid w:val="005306ED"/>
    <w:rsid w:val="00530937"/>
    <w:rsid w:val="00530964"/>
    <w:rsid w:val="005310B7"/>
    <w:rsid w:val="005321DD"/>
    <w:rsid w:val="00532970"/>
    <w:rsid w:val="00532E00"/>
    <w:rsid w:val="00533715"/>
    <w:rsid w:val="00533828"/>
    <w:rsid w:val="00533F99"/>
    <w:rsid w:val="005345C3"/>
    <w:rsid w:val="005359D2"/>
    <w:rsid w:val="00535B73"/>
    <w:rsid w:val="00535F15"/>
    <w:rsid w:val="0053707F"/>
    <w:rsid w:val="00537164"/>
    <w:rsid w:val="00537420"/>
    <w:rsid w:val="0053754E"/>
    <w:rsid w:val="005375DF"/>
    <w:rsid w:val="0053790E"/>
    <w:rsid w:val="00537BF7"/>
    <w:rsid w:val="00537D59"/>
    <w:rsid w:val="00540174"/>
    <w:rsid w:val="0054131D"/>
    <w:rsid w:val="005426B8"/>
    <w:rsid w:val="00542975"/>
    <w:rsid w:val="005438EF"/>
    <w:rsid w:val="00543F60"/>
    <w:rsid w:val="00544B51"/>
    <w:rsid w:val="00544F22"/>
    <w:rsid w:val="00544F8B"/>
    <w:rsid w:val="0054509C"/>
    <w:rsid w:val="0054559D"/>
    <w:rsid w:val="00546594"/>
    <w:rsid w:val="00546DAD"/>
    <w:rsid w:val="00546F91"/>
    <w:rsid w:val="00547A9C"/>
    <w:rsid w:val="00550D2F"/>
    <w:rsid w:val="00552D91"/>
    <w:rsid w:val="00552F0F"/>
    <w:rsid w:val="00553CAE"/>
    <w:rsid w:val="00553F6F"/>
    <w:rsid w:val="005550FE"/>
    <w:rsid w:val="0055551B"/>
    <w:rsid w:val="00555A81"/>
    <w:rsid w:val="00555DA7"/>
    <w:rsid w:val="005568CF"/>
    <w:rsid w:val="00557E40"/>
    <w:rsid w:val="005606C4"/>
    <w:rsid w:val="00561981"/>
    <w:rsid w:val="00561D44"/>
    <w:rsid w:val="00561E61"/>
    <w:rsid w:val="00561F56"/>
    <w:rsid w:val="00562A6D"/>
    <w:rsid w:val="00562C0B"/>
    <w:rsid w:val="00562D11"/>
    <w:rsid w:val="00563466"/>
    <w:rsid w:val="00564B36"/>
    <w:rsid w:val="005651DC"/>
    <w:rsid w:val="00565486"/>
    <w:rsid w:val="005655D0"/>
    <w:rsid w:val="00565786"/>
    <w:rsid w:val="00565DF5"/>
    <w:rsid w:val="00567FF5"/>
    <w:rsid w:val="00570724"/>
    <w:rsid w:val="00571360"/>
    <w:rsid w:val="005718E2"/>
    <w:rsid w:val="00571DB1"/>
    <w:rsid w:val="00572145"/>
    <w:rsid w:val="00572BD9"/>
    <w:rsid w:val="00573ED3"/>
    <w:rsid w:val="00574161"/>
    <w:rsid w:val="0057555E"/>
    <w:rsid w:val="00575FB6"/>
    <w:rsid w:val="0057786A"/>
    <w:rsid w:val="005778B9"/>
    <w:rsid w:val="0058042F"/>
    <w:rsid w:val="005820C3"/>
    <w:rsid w:val="00582662"/>
    <w:rsid w:val="00582844"/>
    <w:rsid w:val="00582923"/>
    <w:rsid w:val="005830A7"/>
    <w:rsid w:val="00583354"/>
    <w:rsid w:val="00583ACF"/>
    <w:rsid w:val="00583DFA"/>
    <w:rsid w:val="00583FC6"/>
    <w:rsid w:val="005849AF"/>
    <w:rsid w:val="00584FC6"/>
    <w:rsid w:val="00585DEB"/>
    <w:rsid w:val="005860F6"/>
    <w:rsid w:val="005866BB"/>
    <w:rsid w:val="0058674B"/>
    <w:rsid w:val="00586D00"/>
    <w:rsid w:val="005870C5"/>
    <w:rsid w:val="005904A9"/>
    <w:rsid w:val="0059075B"/>
    <w:rsid w:val="00590BD9"/>
    <w:rsid w:val="005914CD"/>
    <w:rsid w:val="00591E0A"/>
    <w:rsid w:val="00591ED0"/>
    <w:rsid w:val="0059259F"/>
    <w:rsid w:val="00593CCA"/>
    <w:rsid w:val="00594067"/>
    <w:rsid w:val="005944F3"/>
    <w:rsid w:val="005945FA"/>
    <w:rsid w:val="0059476D"/>
    <w:rsid w:val="0059488E"/>
    <w:rsid w:val="00594988"/>
    <w:rsid w:val="00594B41"/>
    <w:rsid w:val="00595450"/>
    <w:rsid w:val="00595CA6"/>
    <w:rsid w:val="00595E94"/>
    <w:rsid w:val="00596049"/>
    <w:rsid w:val="00597643"/>
    <w:rsid w:val="00597BFB"/>
    <w:rsid w:val="00597D06"/>
    <w:rsid w:val="005A06E0"/>
    <w:rsid w:val="005A0FB7"/>
    <w:rsid w:val="005A1D88"/>
    <w:rsid w:val="005A1FE0"/>
    <w:rsid w:val="005A20E9"/>
    <w:rsid w:val="005A2167"/>
    <w:rsid w:val="005A35D9"/>
    <w:rsid w:val="005A3604"/>
    <w:rsid w:val="005A3E76"/>
    <w:rsid w:val="005A40A2"/>
    <w:rsid w:val="005A40CB"/>
    <w:rsid w:val="005A51EB"/>
    <w:rsid w:val="005A5445"/>
    <w:rsid w:val="005A59FA"/>
    <w:rsid w:val="005A5CC2"/>
    <w:rsid w:val="005A6182"/>
    <w:rsid w:val="005A61EA"/>
    <w:rsid w:val="005A68C3"/>
    <w:rsid w:val="005B0A51"/>
    <w:rsid w:val="005B1646"/>
    <w:rsid w:val="005B16F7"/>
    <w:rsid w:val="005B1A6E"/>
    <w:rsid w:val="005B1D04"/>
    <w:rsid w:val="005B1F9C"/>
    <w:rsid w:val="005B28BF"/>
    <w:rsid w:val="005B3C45"/>
    <w:rsid w:val="005B4824"/>
    <w:rsid w:val="005B4830"/>
    <w:rsid w:val="005B5E26"/>
    <w:rsid w:val="005B5FF5"/>
    <w:rsid w:val="005B6537"/>
    <w:rsid w:val="005B6637"/>
    <w:rsid w:val="005B7398"/>
    <w:rsid w:val="005B74F6"/>
    <w:rsid w:val="005B7A58"/>
    <w:rsid w:val="005B7EC8"/>
    <w:rsid w:val="005C005F"/>
    <w:rsid w:val="005C084C"/>
    <w:rsid w:val="005C0DAD"/>
    <w:rsid w:val="005C128B"/>
    <w:rsid w:val="005C12FF"/>
    <w:rsid w:val="005C148F"/>
    <w:rsid w:val="005C15C5"/>
    <w:rsid w:val="005C1710"/>
    <w:rsid w:val="005C2217"/>
    <w:rsid w:val="005C2711"/>
    <w:rsid w:val="005C2C34"/>
    <w:rsid w:val="005C2E37"/>
    <w:rsid w:val="005C344B"/>
    <w:rsid w:val="005C34C1"/>
    <w:rsid w:val="005C3A64"/>
    <w:rsid w:val="005C3DDB"/>
    <w:rsid w:val="005C4409"/>
    <w:rsid w:val="005C445B"/>
    <w:rsid w:val="005C4D4E"/>
    <w:rsid w:val="005C5AAD"/>
    <w:rsid w:val="005C773B"/>
    <w:rsid w:val="005C7C4B"/>
    <w:rsid w:val="005D00E5"/>
    <w:rsid w:val="005D0B7E"/>
    <w:rsid w:val="005D0E49"/>
    <w:rsid w:val="005D1584"/>
    <w:rsid w:val="005D31E0"/>
    <w:rsid w:val="005D32B8"/>
    <w:rsid w:val="005D32DB"/>
    <w:rsid w:val="005D38A7"/>
    <w:rsid w:val="005D480F"/>
    <w:rsid w:val="005D77F1"/>
    <w:rsid w:val="005E00ED"/>
    <w:rsid w:val="005E030F"/>
    <w:rsid w:val="005E07B7"/>
    <w:rsid w:val="005E1BD7"/>
    <w:rsid w:val="005E2073"/>
    <w:rsid w:val="005E2280"/>
    <w:rsid w:val="005E237F"/>
    <w:rsid w:val="005E3039"/>
    <w:rsid w:val="005E3D5A"/>
    <w:rsid w:val="005E3F73"/>
    <w:rsid w:val="005E4784"/>
    <w:rsid w:val="005E4E69"/>
    <w:rsid w:val="005E4F1A"/>
    <w:rsid w:val="005E577E"/>
    <w:rsid w:val="005E581D"/>
    <w:rsid w:val="005E5FA0"/>
    <w:rsid w:val="005E7096"/>
    <w:rsid w:val="005E759A"/>
    <w:rsid w:val="005E7F86"/>
    <w:rsid w:val="005F04F1"/>
    <w:rsid w:val="005F1476"/>
    <w:rsid w:val="005F1642"/>
    <w:rsid w:val="005F397E"/>
    <w:rsid w:val="005F39D4"/>
    <w:rsid w:val="005F521E"/>
    <w:rsid w:val="005F6009"/>
    <w:rsid w:val="005F6272"/>
    <w:rsid w:val="005F648E"/>
    <w:rsid w:val="005F7261"/>
    <w:rsid w:val="005F7344"/>
    <w:rsid w:val="005F7E4E"/>
    <w:rsid w:val="00600319"/>
    <w:rsid w:val="00600D65"/>
    <w:rsid w:val="00600E9F"/>
    <w:rsid w:val="00601C7A"/>
    <w:rsid w:val="00601F9C"/>
    <w:rsid w:val="00602F27"/>
    <w:rsid w:val="0060335A"/>
    <w:rsid w:val="0060389F"/>
    <w:rsid w:val="00603BDE"/>
    <w:rsid w:val="006042F4"/>
    <w:rsid w:val="006049B8"/>
    <w:rsid w:val="00604E3B"/>
    <w:rsid w:val="00605088"/>
    <w:rsid w:val="006054C6"/>
    <w:rsid w:val="00605D3A"/>
    <w:rsid w:val="00606214"/>
    <w:rsid w:val="0060674F"/>
    <w:rsid w:val="00606DCF"/>
    <w:rsid w:val="0060754F"/>
    <w:rsid w:val="00607AE1"/>
    <w:rsid w:val="00607ECB"/>
    <w:rsid w:val="0061098F"/>
    <w:rsid w:val="00610E75"/>
    <w:rsid w:val="00611533"/>
    <w:rsid w:val="0061185E"/>
    <w:rsid w:val="006120D7"/>
    <w:rsid w:val="006126FB"/>
    <w:rsid w:val="00613036"/>
    <w:rsid w:val="006138F3"/>
    <w:rsid w:val="00613D10"/>
    <w:rsid w:val="006142A2"/>
    <w:rsid w:val="00614356"/>
    <w:rsid w:val="0061436B"/>
    <w:rsid w:val="006150EF"/>
    <w:rsid w:val="00615A09"/>
    <w:rsid w:val="00615D9C"/>
    <w:rsid w:val="00616B65"/>
    <w:rsid w:val="006201C4"/>
    <w:rsid w:val="00620C05"/>
    <w:rsid w:val="00620E66"/>
    <w:rsid w:val="006211B0"/>
    <w:rsid w:val="00622827"/>
    <w:rsid w:val="006228A3"/>
    <w:rsid w:val="00623DA7"/>
    <w:rsid w:val="00623E4D"/>
    <w:rsid w:val="0062431D"/>
    <w:rsid w:val="00624AC1"/>
    <w:rsid w:val="00625108"/>
    <w:rsid w:val="00625687"/>
    <w:rsid w:val="00625D0C"/>
    <w:rsid w:val="00626446"/>
    <w:rsid w:val="00626578"/>
    <w:rsid w:val="006265CA"/>
    <w:rsid w:val="006265F0"/>
    <w:rsid w:val="006266DF"/>
    <w:rsid w:val="006271BB"/>
    <w:rsid w:val="0063031F"/>
    <w:rsid w:val="006303A4"/>
    <w:rsid w:val="006304AC"/>
    <w:rsid w:val="006308D0"/>
    <w:rsid w:val="006311BB"/>
    <w:rsid w:val="00631283"/>
    <w:rsid w:val="00631346"/>
    <w:rsid w:val="00631ADE"/>
    <w:rsid w:val="006321D2"/>
    <w:rsid w:val="006328FF"/>
    <w:rsid w:val="00632C20"/>
    <w:rsid w:val="00632DCA"/>
    <w:rsid w:val="00633284"/>
    <w:rsid w:val="006332E6"/>
    <w:rsid w:val="006336BB"/>
    <w:rsid w:val="00634EDF"/>
    <w:rsid w:val="0063522C"/>
    <w:rsid w:val="00635244"/>
    <w:rsid w:val="0063553D"/>
    <w:rsid w:val="0063570A"/>
    <w:rsid w:val="006358BC"/>
    <w:rsid w:val="00636113"/>
    <w:rsid w:val="00637406"/>
    <w:rsid w:val="00637647"/>
    <w:rsid w:val="00640010"/>
    <w:rsid w:val="00640190"/>
    <w:rsid w:val="0064038E"/>
    <w:rsid w:val="0064044F"/>
    <w:rsid w:val="006407CD"/>
    <w:rsid w:val="00640BD1"/>
    <w:rsid w:val="00640D9B"/>
    <w:rsid w:val="00641BA6"/>
    <w:rsid w:val="00642018"/>
    <w:rsid w:val="0064463E"/>
    <w:rsid w:val="00644FD3"/>
    <w:rsid w:val="0064512B"/>
    <w:rsid w:val="006454E5"/>
    <w:rsid w:val="006455E1"/>
    <w:rsid w:val="00645EB6"/>
    <w:rsid w:val="00646422"/>
    <w:rsid w:val="006466A0"/>
    <w:rsid w:val="00646DA4"/>
    <w:rsid w:val="006473CC"/>
    <w:rsid w:val="0064779F"/>
    <w:rsid w:val="006509DC"/>
    <w:rsid w:val="00650B6E"/>
    <w:rsid w:val="00650F28"/>
    <w:rsid w:val="00651405"/>
    <w:rsid w:val="006517CC"/>
    <w:rsid w:val="0065316B"/>
    <w:rsid w:val="0065406B"/>
    <w:rsid w:val="0065497A"/>
    <w:rsid w:val="00654A50"/>
    <w:rsid w:val="00655BC2"/>
    <w:rsid w:val="00655F0C"/>
    <w:rsid w:val="00656673"/>
    <w:rsid w:val="0065711D"/>
    <w:rsid w:val="0065718F"/>
    <w:rsid w:val="00657492"/>
    <w:rsid w:val="006577D9"/>
    <w:rsid w:val="00657B63"/>
    <w:rsid w:val="0066020A"/>
    <w:rsid w:val="00660504"/>
    <w:rsid w:val="00661BFF"/>
    <w:rsid w:val="00662B00"/>
    <w:rsid w:val="0066330F"/>
    <w:rsid w:val="00663352"/>
    <w:rsid w:val="006636A3"/>
    <w:rsid w:val="00663C5A"/>
    <w:rsid w:val="006643A5"/>
    <w:rsid w:val="006650AC"/>
    <w:rsid w:val="006653CA"/>
    <w:rsid w:val="006653D4"/>
    <w:rsid w:val="00665477"/>
    <w:rsid w:val="00665526"/>
    <w:rsid w:val="00665760"/>
    <w:rsid w:val="00665924"/>
    <w:rsid w:val="006659D8"/>
    <w:rsid w:val="0066650E"/>
    <w:rsid w:val="00666994"/>
    <w:rsid w:val="00667678"/>
    <w:rsid w:val="006704AF"/>
    <w:rsid w:val="0067160C"/>
    <w:rsid w:val="00671F42"/>
    <w:rsid w:val="006720C3"/>
    <w:rsid w:val="006722FE"/>
    <w:rsid w:val="006723E2"/>
    <w:rsid w:val="00672423"/>
    <w:rsid w:val="006728CD"/>
    <w:rsid w:val="0067291B"/>
    <w:rsid w:val="00672F9A"/>
    <w:rsid w:val="00673CE2"/>
    <w:rsid w:val="006747F9"/>
    <w:rsid w:val="00674A52"/>
    <w:rsid w:val="00674DC9"/>
    <w:rsid w:val="00674F17"/>
    <w:rsid w:val="006751A8"/>
    <w:rsid w:val="00676935"/>
    <w:rsid w:val="006779F9"/>
    <w:rsid w:val="00677AA0"/>
    <w:rsid w:val="006809FE"/>
    <w:rsid w:val="00681158"/>
    <w:rsid w:val="00681DF7"/>
    <w:rsid w:val="0068254D"/>
    <w:rsid w:val="00682C01"/>
    <w:rsid w:val="00683080"/>
    <w:rsid w:val="0068350D"/>
    <w:rsid w:val="0068375B"/>
    <w:rsid w:val="006851F3"/>
    <w:rsid w:val="00685EA4"/>
    <w:rsid w:val="00687977"/>
    <w:rsid w:val="00687F0B"/>
    <w:rsid w:val="00691000"/>
    <w:rsid w:val="0069101F"/>
    <w:rsid w:val="006911BD"/>
    <w:rsid w:val="006928E5"/>
    <w:rsid w:val="00692FEA"/>
    <w:rsid w:val="006932C7"/>
    <w:rsid w:val="0069363B"/>
    <w:rsid w:val="00693B5E"/>
    <w:rsid w:val="00693BE2"/>
    <w:rsid w:val="00694B3E"/>
    <w:rsid w:val="0069538E"/>
    <w:rsid w:val="006954F4"/>
    <w:rsid w:val="00695946"/>
    <w:rsid w:val="006970B5"/>
    <w:rsid w:val="00697D2B"/>
    <w:rsid w:val="00697FB8"/>
    <w:rsid w:val="006A207A"/>
    <w:rsid w:val="006A240A"/>
    <w:rsid w:val="006A25F7"/>
    <w:rsid w:val="006A2C4C"/>
    <w:rsid w:val="006A392D"/>
    <w:rsid w:val="006A3D0F"/>
    <w:rsid w:val="006A3D60"/>
    <w:rsid w:val="006A40FA"/>
    <w:rsid w:val="006A44BC"/>
    <w:rsid w:val="006A45D4"/>
    <w:rsid w:val="006A51C6"/>
    <w:rsid w:val="006A51F8"/>
    <w:rsid w:val="006A584A"/>
    <w:rsid w:val="006A58D0"/>
    <w:rsid w:val="006A5FAE"/>
    <w:rsid w:val="006A5FD9"/>
    <w:rsid w:val="006A6270"/>
    <w:rsid w:val="006A64DE"/>
    <w:rsid w:val="006A672E"/>
    <w:rsid w:val="006A676E"/>
    <w:rsid w:val="006A6BD0"/>
    <w:rsid w:val="006A6D1C"/>
    <w:rsid w:val="006A6EAD"/>
    <w:rsid w:val="006A7231"/>
    <w:rsid w:val="006A731A"/>
    <w:rsid w:val="006A7FC8"/>
    <w:rsid w:val="006B133F"/>
    <w:rsid w:val="006B1A5B"/>
    <w:rsid w:val="006B1E6D"/>
    <w:rsid w:val="006B2D73"/>
    <w:rsid w:val="006B43DF"/>
    <w:rsid w:val="006B4B84"/>
    <w:rsid w:val="006B532C"/>
    <w:rsid w:val="006B573E"/>
    <w:rsid w:val="006B5924"/>
    <w:rsid w:val="006B5FDD"/>
    <w:rsid w:val="006B6117"/>
    <w:rsid w:val="006B61B3"/>
    <w:rsid w:val="006B71E2"/>
    <w:rsid w:val="006B7385"/>
    <w:rsid w:val="006B7625"/>
    <w:rsid w:val="006B7683"/>
    <w:rsid w:val="006C0A73"/>
    <w:rsid w:val="006C1622"/>
    <w:rsid w:val="006C1DA8"/>
    <w:rsid w:val="006C1DB1"/>
    <w:rsid w:val="006C22E5"/>
    <w:rsid w:val="006C2633"/>
    <w:rsid w:val="006C27DB"/>
    <w:rsid w:val="006C2848"/>
    <w:rsid w:val="006C377D"/>
    <w:rsid w:val="006C39FD"/>
    <w:rsid w:val="006C4910"/>
    <w:rsid w:val="006C574A"/>
    <w:rsid w:val="006C59F8"/>
    <w:rsid w:val="006C5F2B"/>
    <w:rsid w:val="006C69A6"/>
    <w:rsid w:val="006C6B02"/>
    <w:rsid w:val="006C6C3B"/>
    <w:rsid w:val="006C6C48"/>
    <w:rsid w:val="006C743C"/>
    <w:rsid w:val="006D01ED"/>
    <w:rsid w:val="006D059E"/>
    <w:rsid w:val="006D098B"/>
    <w:rsid w:val="006D1386"/>
    <w:rsid w:val="006D233E"/>
    <w:rsid w:val="006D27E4"/>
    <w:rsid w:val="006D3044"/>
    <w:rsid w:val="006D3490"/>
    <w:rsid w:val="006D398E"/>
    <w:rsid w:val="006D40D3"/>
    <w:rsid w:val="006D4569"/>
    <w:rsid w:val="006D4645"/>
    <w:rsid w:val="006D4982"/>
    <w:rsid w:val="006D4B58"/>
    <w:rsid w:val="006D4D5F"/>
    <w:rsid w:val="006D4F96"/>
    <w:rsid w:val="006D571D"/>
    <w:rsid w:val="006D6FB1"/>
    <w:rsid w:val="006E0123"/>
    <w:rsid w:val="006E0B94"/>
    <w:rsid w:val="006E10F5"/>
    <w:rsid w:val="006E148F"/>
    <w:rsid w:val="006E1714"/>
    <w:rsid w:val="006E196D"/>
    <w:rsid w:val="006E2323"/>
    <w:rsid w:val="006E271D"/>
    <w:rsid w:val="006E37FB"/>
    <w:rsid w:val="006E43EC"/>
    <w:rsid w:val="006E497B"/>
    <w:rsid w:val="006E5300"/>
    <w:rsid w:val="006E5EFE"/>
    <w:rsid w:val="006E5FAB"/>
    <w:rsid w:val="006E6004"/>
    <w:rsid w:val="006E64E9"/>
    <w:rsid w:val="006E6615"/>
    <w:rsid w:val="006E6DF6"/>
    <w:rsid w:val="006F0131"/>
    <w:rsid w:val="006F04D9"/>
    <w:rsid w:val="006F088D"/>
    <w:rsid w:val="006F0ABA"/>
    <w:rsid w:val="006F10C2"/>
    <w:rsid w:val="006F1406"/>
    <w:rsid w:val="006F1824"/>
    <w:rsid w:val="006F1D2B"/>
    <w:rsid w:val="006F25A5"/>
    <w:rsid w:val="006F3A19"/>
    <w:rsid w:val="006F3CDD"/>
    <w:rsid w:val="006F42EB"/>
    <w:rsid w:val="006F4D09"/>
    <w:rsid w:val="006F6306"/>
    <w:rsid w:val="006F66B7"/>
    <w:rsid w:val="006F68AC"/>
    <w:rsid w:val="006F6B37"/>
    <w:rsid w:val="006F6C7E"/>
    <w:rsid w:val="006F79C0"/>
    <w:rsid w:val="006F7B26"/>
    <w:rsid w:val="006F7E2B"/>
    <w:rsid w:val="00700217"/>
    <w:rsid w:val="00700906"/>
    <w:rsid w:val="00700A61"/>
    <w:rsid w:val="00700C4B"/>
    <w:rsid w:val="00701651"/>
    <w:rsid w:val="00702012"/>
    <w:rsid w:val="0070254C"/>
    <w:rsid w:val="00702713"/>
    <w:rsid w:val="00702BDF"/>
    <w:rsid w:val="00703BF0"/>
    <w:rsid w:val="00703E1D"/>
    <w:rsid w:val="00704624"/>
    <w:rsid w:val="007047E8"/>
    <w:rsid w:val="007054CF"/>
    <w:rsid w:val="00705513"/>
    <w:rsid w:val="00705D40"/>
    <w:rsid w:val="0070701D"/>
    <w:rsid w:val="007070C0"/>
    <w:rsid w:val="00707CB7"/>
    <w:rsid w:val="00707E80"/>
    <w:rsid w:val="00710BF4"/>
    <w:rsid w:val="00711183"/>
    <w:rsid w:val="0071139A"/>
    <w:rsid w:val="00712388"/>
    <w:rsid w:val="00712CE4"/>
    <w:rsid w:val="00713972"/>
    <w:rsid w:val="0071416E"/>
    <w:rsid w:val="007143CA"/>
    <w:rsid w:val="00714A9B"/>
    <w:rsid w:val="00714B78"/>
    <w:rsid w:val="00715398"/>
    <w:rsid w:val="00715717"/>
    <w:rsid w:val="00716272"/>
    <w:rsid w:val="00716B6B"/>
    <w:rsid w:val="007171D9"/>
    <w:rsid w:val="00717285"/>
    <w:rsid w:val="00717364"/>
    <w:rsid w:val="007178FB"/>
    <w:rsid w:val="00717980"/>
    <w:rsid w:val="00717C87"/>
    <w:rsid w:val="007208BC"/>
    <w:rsid w:val="0072090C"/>
    <w:rsid w:val="00721161"/>
    <w:rsid w:val="007218FD"/>
    <w:rsid w:val="00721A0C"/>
    <w:rsid w:val="00721E70"/>
    <w:rsid w:val="00722574"/>
    <w:rsid w:val="0072275D"/>
    <w:rsid w:val="007227F0"/>
    <w:rsid w:val="00722BAF"/>
    <w:rsid w:val="00722C41"/>
    <w:rsid w:val="00722D13"/>
    <w:rsid w:val="00723012"/>
    <w:rsid w:val="007237D9"/>
    <w:rsid w:val="00723C91"/>
    <w:rsid w:val="007243D4"/>
    <w:rsid w:val="00725B40"/>
    <w:rsid w:val="0072618E"/>
    <w:rsid w:val="007262CF"/>
    <w:rsid w:val="00726568"/>
    <w:rsid w:val="00726C93"/>
    <w:rsid w:val="00727532"/>
    <w:rsid w:val="00727535"/>
    <w:rsid w:val="00727582"/>
    <w:rsid w:val="00727883"/>
    <w:rsid w:val="0073026C"/>
    <w:rsid w:val="007315EA"/>
    <w:rsid w:val="00731C5D"/>
    <w:rsid w:val="00732582"/>
    <w:rsid w:val="00732E28"/>
    <w:rsid w:val="0073382C"/>
    <w:rsid w:val="00733D0F"/>
    <w:rsid w:val="0073481B"/>
    <w:rsid w:val="00734A31"/>
    <w:rsid w:val="00735525"/>
    <w:rsid w:val="007355CD"/>
    <w:rsid w:val="00736346"/>
    <w:rsid w:val="0073657C"/>
    <w:rsid w:val="00736612"/>
    <w:rsid w:val="00736B7B"/>
    <w:rsid w:val="00737193"/>
    <w:rsid w:val="007375C6"/>
    <w:rsid w:val="0074076F"/>
    <w:rsid w:val="007421AE"/>
    <w:rsid w:val="00742E3E"/>
    <w:rsid w:val="00742FA0"/>
    <w:rsid w:val="00743129"/>
    <w:rsid w:val="00743A03"/>
    <w:rsid w:val="00743D3B"/>
    <w:rsid w:val="00744B5E"/>
    <w:rsid w:val="00744C91"/>
    <w:rsid w:val="0074555A"/>
    <w:rsid w:val="00745DE2"/>
    <w:rsid w:val="00746000"/>
    <w:rsid w:val="00746032"/>
    <w:rsid w:val="00746CD5"/>
    <w:rsid w:val="00746CFF"/>
    <w:rsid w:val="0075010E"/>
    <w:rsid w:val="007502EF"/>
    <w:rsid w:val="00751484"/>
    <w:rsid w:val="007520EE"/>
    <w:rsid w:val="0075280B"/>
    <w:rsid w:val="007536CC"/>
    <w:rsid w:val="0075414E"/>
    <w:rsid w:val="007545FB"/>
    <w:rsid w:val="00754CA8"/>
    <w:rsid w:val="00755B4E"/>
    <w:rsid w:val="00756032"/>
    <w:rsid w:val="0075609E"/>
    <w:rsid w:val="00756E33"/>
    <w:rsid w:val="00757B9A"/>
    <w:rsid w:val="00757D7B"/>
    <w:rsid w:val="007617ED"/>
    <w:rsid w:val="00761B28"/>
    <w:rsid w:val="0076222F"/>
    <w:rsid w:val="00762511"/>
    <w:rsid w:val="00763262"/>
    <w:rsid w:val="00763B13"/>
    <w:rsid w:val="0076429A"/>
    <w:rsid w:val="007642D2"/>
    <w:rsid w:val="007648E2"/>
    <w:rsid w:val="00764ED4"/>
    <w:rsid w:val="00765356"/>
    <w:rsid w:val="00765BBC"/>
    <w:rsid w:val="0076605C"/>
    <w:rsid w:val="007666AA"/>
    <w:rsid w:val="007707E3"/>
    <w:rsid w:val="00770DE0"/>
    <w:rsid w:val="00770E10"/>
    <w:rsid w:val="00771076"/>
    <w:rsid w:val="00771B89"/>
    <w:rsid w:val="00771C88"/>
    <w:rsid w:val="00772745"/>
    <w:rsid w:val="00772A01"/>
    <w:rsid w:val="00773F9C"/>
    <w:rsid w:val="00774213"/>
    <w:rsid w:val="0077439F"/>
    <w:rsid w:val="00774E77"/>
    <w:rsid w:val="00774F6B"/>
    <w:rsid w:val="00775014"/>
    <w:rsid w:val="00777B5D"/>
    <w:rsid w:val="00777BFA"/>
    <w:rsid w:val="00777D48"/>
    <w:rsid w:val="00780482"/>
    <w:rsid w:val="00780972"/>
    <w:rsid w:val="00780E7B"/>
    <w:rsid w:val="00780FA6"/>
    <w:rsid w:val="00781596"/>
    <w:rsid w:val="0078189C"/>
    <w:rsid w:val="007819CA"/>
    <w:rsid w:val="00781A98"/>
    <w:rsid w:val="00781C7F"/>
    <w:rsid w:val="00781E84"/>
    <w:rsid w:val="00782F46"/>
    <w:rsid w:val="007832E2"/>
    <w:rsid w:val="00785B14"/>
    <w:rsid w:val="00785B7B"/>
    <w:rsid w:val="00786325"/>
    <w:rsid w:val="0078632D"/>
    <w:rsid w:val="007864B2"/>
    <w:rsid w:val="007865A0"/>
    <w:rsid w:val="00786812"/>
    <w:rsid w:val="007869D8"/>
    <w:rsid w:val="00786B73"/>
    <w:rsid w:val="00787819"/>
    <w:rsid w:val="00787906"/>
    <w:rsid w:val="00787CC6"/>
    <w:rsid w:val="00790893"/>
    <w:rsid w:val="00790C45"/>
    <w:rsid w:val="00791A86"/>
    <w:rsid w:val="00791B77"/>
    <w:rsid w:val="00791BB7"/>
    <w:rsid w:val="0079214F"/>
    <w:rsid w:val="00792277"/>
    <w:rsid w:val="00792BD8"/>
    <w:rsid w:val="00793EA4"/>
    <w:rsid w:val="00794812"/>
    <w:rsid w:val="007948D1"/>
    <w:rsid w:val="00794C82"/>
    <w:rsid w:val="00794D86"/>
    <w:rsid w:val="00794E74"/>
    <w:rsid w:val="0079521C"/>
    <w:rsid w:val="00795A97"/>
    <w:rsid w:val="00796A15"/>
    <w:rsid w:val="007979B0"/>
    <w:rsid w:val="00797CE2"/>
    <w:rsid w:val="007A13DB"/>
    <w:rsid w:val="007A17A4"/>
    <w:rsid w:val="007A2683"/>
    <w:rsid w:val="007A2C08"/>
    <w:rsid w:val="007A3380"/>
    <w:rsid w:val="007A340E"/>
    <w:rsid w:val="007A3909"/>
    <w:rsid w:val="007A3DDB"/>
    <w:rsid w:val="007A4A50"/>
    <w:rsid w:val="007A4FEB"/>
    <w:rsid w:val="007A50A6"/>
    <w:rsid w:val="007A589E"/>
    <w:rsid w:val="007A5D09"/>
    <w:rsid w:val="007A5FF4"/>
    <w:rsid w:val="007A6C56"/>
    <w:rsid w:val="007A70A5"/>
    <w:rsid w:val="007A783F"/>
    <w:rsid w:val="007A7848"/>
    <w:rsid w:val="007B0046"/>
    <w:rsid w:val="007B0A31"/>
    <w:rsid w:val="007B0D18"/>
    <w:rsid w:val="007B10B4"/>
    <w:rsid w:val="007B161E"/>
    <w:rsid w:val="007B18D3"/>
    <w:rsid w:val="007B1C9C"/>
    <w:rsid w:val="007B2708"/>
    <w:rsid w:val="007B3592"/>
    <w:rsid w:val="007B38EE"/>
    <w:rsid w:val="007B3C83"/>
    <w:rsid w:val="007B6FEB"/>
    <w:rsid w:val="007B772F"/>
    <w:rsid w:val="007B77CD"/>
    <w:rsid w:val="007C0480"/>
    <w:rsid w:val="007C0909"/>
    <w:rsid w:val="007C197E"/>
    <w:rsid w:val="007C254C"/>
    <w:rsid w:val="007C2895"/>
    <w:rsid w:val="007C2CDB"/>
    <w:rsid w:val="007C3124"/>
    <w:rsid w:val="007C3EC7"/>
    <w:rsid w:val="007C3F40"/>
    <w:rsid w:val="007C3F66"/>
    <w:rsid w:val="007C4034"/>
    <w:rsid w:val="007C5520"/>
    <w:rsid w:val="007C5647"/>
    <w:rsid w:val="007C5914"/>
    <w:rsid w:val="007C6AA4"/>
    <w:rsid w:val="007C6BEC"/>
    <w:rsid w:val="007C6D51"/>
    <w:rsid w:val="007C7966"/>
    <w:rsid w:val="007C7983"/>
    <w:rsid w:val="007D0EE4"/>
    <w:rsid w:val="007D1094"/>
    <w:rsid w:val="007D113B"/>
    <w:rsid w:val="007D19BE"/>
    <w:rsid w:val="007D250D"/>
    <w:rsid w:val="007D2983"/>
    <w:rsid w:val="007D415A"/>
    <w:rsid w:val="007D4200"/>
    <w:rsid w:val="007D47D3"/>
    <w:rsid w:val="007D485A"/>
    <w:rsid w:val="007D5B1F"/>
    <w:rsid w:val="007D5B90"/>
    <w:rsid w:val="007D6961"/>
    <w:rsid w:val="007D6DA9"/>
    <w:rsid w:val="007D6E94"/>
    <w:rsid w:val="007D75EF"/>
    <w:rsid w:val="007D76D1"/>
    <w:rsid w:val="007D7EDF"/>
    <w:rsid w:val="007E02C7"/>
    <w:rsid w:val="007E150C"/>
    <w:rsid w:val="007E2344"/>
    <w:rsid w:val="007E248C"/>
    <w:rsid w:val="007E2BCE"/>
    <w:rsid w:val="007E2E66"/>
    <w:rsid w:val="007E3133"/>
    <w:rsid w:val="007E36F4"/>
    <w:rsid w:val="007E39F3"/>
    <w:rsid w:val="007E3A1A"/>
    <w:rsid w:val="007E406B"/>
    <w:rsid w:val="007E4451"/>
    <w:rsid w:val="007E4A29"/>
    <w:rsid w:val="007E4D57"/>
    <w:rsid w:val="007E5E3D"/>
    <w:rsid w:val="007E60AF"/>
    <w:rsid w:val="007E6C5B"/>
    <w:rsid w:val="007F072E"/>
    <w:rsid w:val="007F0AEC"/>
    <w:rsid w:val="007F0C66"/>
    <w:rsid w:val="007F0E2E"/>
    <w:rsid w:val="007F1085"/>
    <w:rsid w:val="007F413E"/>
    <w:rsid w:val="007F43BE"/>
    <w:rsid w:val="007F51FB"/>
    <w:rsid w:val="007F53B7"/>
    <w:rsid w:val="007F57E7"/>
    <w:rsid w:val="007F5B26"/>
    <w:rsid w:val="007F5C77"/>
    <w:rsid w:val="007F660B"/>
    <w:rsid w:val="007F6805"/>
    <w:rsid w:val="007F6A42"/>
    <w:rsid w:val="007F6B77"/>
    <w:rsid w:val="007F715F"/>
    <w:rsid w:val="007F7B28"/>
    <w:rsid w:val="00800D4D"/>
    <w:rsid w:val="0080199F"/>
    <w:rsid w:val="00801A8A"/>
    <w:rsid w:val="00801BC7"/>
    <w:rsid w:val="0080219E"/>
    <w:rsid w:val="008028D6"/>
    <w:rsid w:val="00802B1A"/>
    <w:rsid w:val="00802F6B"/>
    <w:rsid w:val="00803641"/>
    <w:rsid w:val="008040E6"/>
    <w:rsid w:val="0080480A"/>
    <w:rsid w:val="00804B7F"/>
    <w:rsid w:val="0080505A"/>
    <w:rsid w:val="00805857"/>
    <w:rsid w:val="00806A00"/>
    <w:rsid w:val="00806BEF"/>
    <w:rsid w:val="00807133"/>
    <w:rsid w:val="0080752A"/>
    <w:rsid w:val="00807674"/>
    <w:rsid w:val="00807748"/>
    <w:rsid w:val="00810E7B"/>
    <w:rsid w:val="00811AAC"/>
    <w:rsid w:val="00812DC9"/>
    <w:rsid w:val="00813301"/>
    <w:rsid w:val="008135E0"/>
    <w:rsid w:val="00813B98"/>
    <w:rsid w:val="008140AA"/>
    <w:rsid w:val="00814838"/>
    <w:rsid w:val="00815B65"/>
    <w:rsid w:val="008160FC"/>
    <w:rsid w:val="00816B51"/>
    <w:rsid w:val="0081726B"/>
    <w:rsid w:val="00817571"/>
    <w:rsid w:val="00817965"/>
    <w:rsid w:val="00817BDB"/>
    <w:rsid w:val="00817F98"/>
    <w:rsid w:val="008204D8"/>
    <w:rsid w:val="008211FB"/>
    <w:rsid w:val="00821493"/>
    <w:rsid w:val="008217CD"/>
    <w:rsid w:val="008221F9"/>
    <w:rsid w:val="00822A1F"/>
    <w:rsid w:val="008231B4"/>
    <w:rsid w:val="00824384"/>
    <w:rsid w:val="00824656"/>
    <w:rsid w:val="00824810"/>
    <w:rsid w:val="00824868"/>
    <w:rsid w:val="008249BC"/>
    <w:rsid w:val="00826318"/>
    <w:rsid w:val="00826BB1"/>
    <w:rsid w:val="00827654"/>
    <w:rsid w:val="00827FAC"/>
    <w:rsid w:val="00830150"/>
    <w:rsid w:val="00831339"/>
    <w:rsid w:val="00831DEE"/>
    <w:rsid w:val="008320A6"/>
    <w:rsid w:val="008328DA"/>
    <w:rsid w:val="00832FC3"/>
    <w:rsid w:val="0083317D"/>
    <w:rsid w:val="0083383A"/>
    <w:rsid w:val="00833EAD"/>
    <w:rsid w:val="008340CF"/>
    <w:rsid w:val="008343AA"/>
    <w:rsid w:val="00834F9F"/>
    <w:rsid w:val="00835936"/>
    <w:rsid w:val="00835E8D"/>
    <w:rsid w:val="0083634C"/>
    <w:rsid w:val="008363D4"/>
    <w:rsid w:val="0083739F"/>
    <w:rsid w:val="00837CFF"/>
    <w:rsid w:val="00840209"/>
    <w:rsid w:val="008402BC"/>
    <w:rsid w:val="008402D8"/>
    <w:rsid w:val="00840B94"/>
    <w:rsid w:val="00840D65"/>
    <w:rsid w:val="0084131C"/>
    <w:rsid w:val="008413C0"/>
    <w:rsid w:val="008414A1"/>
    <w:rsid w:val="00841520"/>
    <w:rsid w:val="0084166B"/>
    <w:rsid w:val="008417B1"/>
    <w:rsid w:val="008419C8"/>
    <w:rsid w:val="008421F1"/>
    <w:rsid w:val="008425CC"/>
    <w:rsid w:val="008426FE"/>
    <w:rsid w:val="0084273B"/>
    <w:rsid w:val="008428BC"/>
    <w:rsid w:val="00842CC7"/>
    <w:rsid w:val="00842DB1"/>
    <w:rsid w:val="008436D6"/>
    <w:rsid w:val="00843712"/>
    <w:rsid w:val="00843783"/>
    <w:rsid w:val="00844958"/>
    <w:rsid w:val="00844F41"/>
    <w:rsid w:val="00845089"/>
    <w:rsid w:val="00845653"/>
    <w:rsid w:val="00845A6F"/>
    <w:rsid w:val="008462D5"/>
    <w:rsid w:val="008468D9"/>
    <w:rsid w:val="00846B30"/>
    <w:rsid w:val="00847C0A"/>
    <w:rsid w:val="008500C2"/>
    <w:rsid w:val="008501B2"/>
    <w:rsid w:val="008517F4"/>
    <w:rsid w:val="00851807"/>
    <w:rsid w:val="00851DDB"/>
    <w:rsid w:val="00852A52"/>
    <w:rsid w:val="00852C08"/>
    <w:rsid w:val="00852F38"/>
    <w:rsid w:val="00853274"/>
    <w:rsid w:val="00853402"/>
    <w:rsid w:val="00854177"/>
    <w:rsid w:val="00854484"/>
    <w:rsid w:val="008544F1"/>
    <w:rsid w:val="00854509"/>
    <w:rsid w:val="008545F2"/>
    <w:rsid w:val="008554B2"/>
    <w:rsid w:val="00855927"/>
    <w:rsid w:val="00855FE2"/>
    <w:rsid w:val="00856D86"/>
    <w:rsid w:val="008572BF"/>
    <w:rsid w:val="00857355"/>
    <w:rsid w:val="008576D6"/>
    <w:rsid w:val="00857B01"/>
    <w:rsid w:val="008605CA"/>
    <w:rsid w:val="008609DF"/>
    <w:rsid w:val="00860D39"/>
    <w:rsid w:val="0086139D"/>
    <w:rsid w:val="00861DF3"/>
    <w:rsid w:val="008620D0"/>
    <w:rsid w:val="00862A45"/>
    <w:rsid w:val="00862CD2"/>
    <w:rsid w:val="00862D1B"/>
    <w:rsid w:val="00862DB1"/>
    <w:rsid w:val="00863326"/>
    <w:rsid w:val="00865199"/>
    <w:rsid w:val="0086528F"/>
    <w:rsid w:val="008654A7"/>
    <w:rsid w:val="0086576F"/>
    <w:rsid w:val="00866642"/>
    <w:rsid w:val="008666E8"/>
    <w:rsid w:val="00866E8D"/>
    <w:rsid w:val="008672CE"/>
    <w:rsid w:val="00867A1A"/>
    <w:rsid w:val="008703D5"/>
    <w:rsid w:val="008709BC"/>
    <w:rsid w:val="00870CFC"/>
    <w:rsid w:val="00870E0E"/>
    <w:rsid w:val="00870EE3"/>
    <w:rsid w:val="0087176D"/>
    <w:rsid w:val="008717A9"/>
    <w:rsid w:val="00871913"/>
    <w:rsid w:val="00871DE8"/>
    <w:rsid w:val="00871EE5"/>
    <w:rsid w:val="00872049"/>
    <w:rsid w:val="00872077"/>
    <w:rsid w:val="0087230D"/>
    <w:rsid w:val="00872AE1"/>
    <w:rsid w:val="008732BE"/>
    <w:rsid w:val="00873EE8"/>
    <w:rsid w:val="0087419F"/>
    <w:rsid w:val="008743DA"/>
    <w:rsid w:val="00875BC2"/>
    <w:rsid w:val="0087652C"/>
    <w:rsid w:val="0087738A"/>
    <w:rsid w:val="00880A5A"/>
    <w:rsid w:val="00881244"/>
    <w:rsid w:val="00881958"/>
    <w:rsid w:val="00881D13"/>
    <w:rsid w:val="00882F46"/>
    <w:rsid w:val="008832C9"/>
    <w:rsid w:val="00883724"/>
    <w:rsid w:val="00883BBC"/>
    <w:rsid w:val="00883E45"/>
    <w:rsid w:val="008845A4"/>
    <w:rsid w:val="008847D7"/>
    <w:rsid w:val="00884DD6"/>
    <w:rsid w:val="00885834"/>
    <w:rsid w:val="00885AAB"/>
    <w:rsid w:val="0088672F"/>
    <w:rsid w:val="0088732F"/>
    <w:rsid w:val="00887730"/>
    <w:rsid w:val="00887982"/>
    <w:rsid w:val="00887B13"/>
    <w:rsid w:val="00887B8B"/>
    <w:rsid w:val="00887E84"/>
    <w:rsid w:val="00887F02"/>
    <w:rsid w:val="008911E7"/>
    <w:rsid w:val="008921ED"/>
    <w:rsid w:val="008925B4"/>
    <w:rsid w:val="0089263E"/>
    <w:rsid w:val="00892818"/>
    <w:rsid w:val="00892AE1"/>
    <w:rsid w:val="008930A1"/>
    <w:rsid w:val="00893AE6"/>
    <w:rsid w:val="00893D00"/>
    <w:rsid w:val="008953AE"/>
    <w:rsid w:val="00895821"/>
    <w:rsid w:val="00895BAE"/>
    <w:rsid w:val="008966EE"/>
    <w:rsid w:val="00896939"/>
    <w:rsid w:val="00896B0B"/>
    <w:rsid w:val="0089713D"/>
    <w:rsid w:val="00897DDE"/>
    <w:rsid w:val="008A0013"/>
    <w:rsid w:val="008A0732"/>
    <w:rsid w:val="008A13A1"/>
    <w:rsid w:val="008A14CE"/>
    <w:rsid w:val="008A226D"/>
    <w:rsid w:val="008A2580"/>
    <w:rsid w:val="008A25FA"/>
    <w:rsid w:val="008A3011"/>
    <w:rsid w:val="008A41BD"/>
    <w:rsid w:val="008A429C"/>
    <w:rsid w:val="008A4A25"/>
    <w:rsid w:val="008A4E37"/>
    <w:rsid w:val="008A4F03"/>
    <w:rsid w:val="008A6AEF"/>
    <w:rsid w:val="008A6E93"/>
    <w:rsid w:val="008A6EDB"/>
    <w:rsid w:val="008A7355"/>
    <w:rsid w:val="008A74A1"/>
    <w:rsid w:val="008A764C"/>
    <w:rsid w:val="008A7756"/>
    <w:rsid w:val="008A7C2F"/>
    <w:rsid w:val="008B0253"/>
    <w:rsid w:val="008B24CD"/>
    <w:rsid w:val="008B35A4"/>
    <w:rsid w:val="008B4016"/>
    <w:rsid w:val="008B5197"/>
    <w:rsid w:val="008B521D"/>
    <w:rsid w:val="008B5739"/>
    <w:rsid w:val="008B57C7"/>
    <w:rsid w:val="008B618E"/>
    <w:rsid w:val="008B650D"/>
    <w:rsid w:val="008B6AE7"/>
    <w:rsid w:val="008C12DE"/>
    <w:rsid w:val="008C1F88"/>
    <w:rsid w:val="008C2020"/>
    <w:rsid w:val="008C35A8"/>
    <w:rsid w:val="008C3F5D"/>
    <w:rsid w:val="008C414E"/>
    <w:rsid w:val="008C4402"/>
    <w:rsid w:val="008C48FB"/>
    <w:rsid w:val="008C51EC"/>
    <w:rsid w:val="008C5F36"/>
    <w:rsid w:val="008C6125"/>
    <w:rsid w:val="008C657B"/>
    <w:rsid w:val="008C694A"/>
    <w:rsid w:val="008C7B59"/>
    <w:rsid w:val="008C7C53"/>
    <w:rsid w:val="008D04DE"/>
    <w:rsid w:val="008D0776"/>
    <w:rsid w:val="008D0C19"/>
    <w:rsid w:val="008D1145"/>
    <w:rsid w:val="008D170D"/>
    <w:rsid w:val="008D24EF"/>
    <w:rsid w:val="008D2C45"/>
    <w:rsid w:val="008D3091"/>
    <w:rsid w:val="008D3A50"/>
    <w:rsid w:val="008D3B04"/>
    <w:rsid w:val="008D3E42"/>
    <w:rsid w:val="008D44ED"/>
    <w:rsid w:val="008D5104"/>
    <w:rsid w:val="008D547E"/>
    <w:rsid w:val="008D573C"/>
    <w:rsid w:val="008D580D"/>
    <w:rsid w:val="008D611E"/>
    <w:rsid w:val="008D6603"/>
    <w:rsid w:val="008D6C04"/>
    <w:rsid w:val="008D7861"/>
    <w:rsid w:val="008E050D"/>
    <w:rsid w:val="008E0527"/>
    <w:rsid w:val="008E2012"/>
    <w:rsid w:val="008E230B"/>
    <w:rsid w:val="008E2612"/>
    <w:rsid w:val="008E2BC7"/>
    <w:rsid w:val="008E3031"/>
    <w:rsid w:val="008E35A6"/>
    <w:rsid w:val="008E3A56"/>
    <w:rsid w:val="008E4156"/>
    <w:rsid w:val="008E4174"/>
    <w:rsid w:val="008E4CED"/>
    <w:rsid w:val="008E50A0"/>
    <w:rsid w:val="008E58D8"/>
    <w:rsid w:val="008E5F38"/>
    <w:rsid w:val="008E68A7"/>
    <w:rsid w:val="008E6CFE"/>
    <w:rsid w:val="008F011E"/>
    <w:rsid w:val="008F0196"/>
    <w:rsid w:val="008F01A7"/>
    <w:rsid w:val="008F07AD"/>
    <w:rsid w:val="008F0D37"/>
    <w:rsid w:val="008F1B0C"/>
    <w:rsid w:val="008F1B7C"/>
    <w:rsid w:val="008F2490"/>
    <w:rsid w:val="008F2B66"/>
    <w:rsid w:val="008F41C6"/>
    <w:rsid w:val="008F4306"/>
    <w:rsid w:val="008F45E7"/>
    <w:rsid w:val="008F464F"/>
    <w:rsid w:val="008F4885"/>
    <w:rsid w:val="008F4B5B"/>
    <w:rsid w:val="008F502F"/>
    <w:rsid w:val="008F5257"/>
    <w:rsid w:val="008F6B40"/>
    <w:rsid w:val="0090134E"/>
    <w:rsid w:val="0090163C"/>
    <w:rsid w:val="00903028"/>
    <w:rsid w:val="00903531"/>
    <w:rsid w:val="0090360A"/>
    <w:rsid w:val="0090392B"/>
    <w:rsid w:val="00905010"/>
    <w:rsid w:val="0090711E"/>
    <w:rsid w:val="00907893"/>
    <w:rsid w:val="00907B63"/>
    <w:rsid w:val="0091033E"/>
    <w:rsid w:val="00910687"/>
    <w:rsid w:val="009115D7"/>
    <w:rsid w:val="009115EA"/>
    <w:rsid w:val="00911F75"/>
    <w:rsid w:val="00913A02"/>
    <w:rsid w:val="009141B2"/>
    <w:rsid w:val="0091438D"/>
    <w:rsid w:val="0091490A"/>
    <w:rsid w:val="009153EE"/>
    <w:rsid w:val="0091599B"/>
    <w:rsid w:val="00915C83"/>
    <w:rsid w:val="009163BD"/>
    <w:rsid w:val="009164D9"/>
    <w:rsid w:val="0091671E"/>
    <w:rsid w:val="0091768F"/>
    <w:rsid w:val="00917742"/>
    <w:rsid w:val="0092068F"/>
    <w:rsid w:val="00920CAB"/>
    <w:rsid w:val="00921E6E"/>
    <w:rsid w:val="00922C00"/>
    <w:rsid w:val="009245DE"/>
    <w:rsid w:val="00925B09"/>
    <w:rsid w:val="00925BCB"/>
    <w:rsid w:val="009273C9"/>
    <w:rsid w:val="00930C72"/>
    <w:rsid w:val="00931B76"/>
    <w:rsid w:val="00932133"/>
    <w:rsid w:val="0093238B"/>
    <w:rsid w:val="00933547"/>
    <w:rsid w:val="00933795"/>
    <w:rsid w:val="00933B88"/>
    <w:rsid w:val="00933D31"/>
    <w:rsid w:val="009348B0"/>
    <w:rsid w:val="009360A2"/>
    <w:rsid w:val="009364CB"/>
    <w:rsid w:val="009367AC"/>
    <w:rsid w:val="00937851"/>
    <w:rsid w:val="00937A2D"/>
    <w:rsid w:val="00941CFF"/>
    <w:rsid w:val="00941F6C"/>
    <w:rsid w:val="0094237C"/>
    <w:rsid w:val="009426CC"/>
    <w:rsid w:val="00942B81"/>
    <w:rsid w:val="00943094"/>
    <w:rsid w:val="00943188"/>
    <w:rsid w:val="0094387A"/>
    <w:rsid w:val="00944545"/>
    <w:rsid w:val="00944576"/>
    <w:rsid w:val="009446A4"/>
    <w:rsid w:val="0094517F"/>
    <w:rsid w:val="00945502"/>
    <w:rsid w:val="00945AB7"/>
    <w:rsid w:val="00946093"/>
    <w:rsid w:val="00946EC7"/>
    <w:rsid w:val="009478DD"/>
    <w:rsid w:val="009508D9"/>
    <w:rsid w:val="00950B5A"/>
    <w:rsid w:val="00951BAE"/>
    <w:rsid w:val="009533D0"/>
    <w:rsid w:val="00953514"/>
    <w:rsid w:val="00953B95"/>
    <w:rsid w:val="00954362"/>
    <w:rsid w:val="00954DB0"/>
    <w:rsid w:val="0095572F"/>
    <w:rsid w:val="009559F6"/>
    <w:rsid w:val="00955FF1"/>
    <w:rsid w:val="00956614"/>
    <w:rsid w:val="00956836"/>
    <w:rsid w:val="00956EF2"/>
    <w:rsid w:val="00957FE9"/>
    <w:rsid w:val="00960399"/>
    <w:rsid w:val="0096098F"/>
    <w:rsid w:val="0096120B"/>
    <w:rsid w:val="0096135F"/>
    <w:rsid w:val="00961A66"/>
    <w:rsid w:val="009624AD"/>
    <w:rsid w:val="00962796"/>
    <w:rsid w:val="009629D0"/>
    <w:rsid w:val="00962FA2"/>
    <w:rsid w:val="00963041"/>
    <w:rsid w:val="00963106"/>
    <w:rsid w:val="00964761"/>
    <w:rsid w:val="00965772"/>
    <w:rsid w:val="00965A2B"/>
    <w:rsid w:val="00966F73"/>
    <w:rsid w:val="009672F9"/>
    <w:rsid w:val="00967778"/>
    <w:rsid w:val="0097014D"/>
    <w:rsid w:val="0097081B"/>
    <w:rsid w:val="00970F25"/>
    <w:rsid w:val="00970F32"/>
    <w:rsid w:val="009715C4"/>
    <w:rsid w:val="00971772"/>
    <w:rsid w:val="00971AFF"/>
    <w:rsid w:val="00971B9C"/>
    <w:rsid w:val="0097201A"/>
    <w:rsid w:val="009724B4"/>
    <w:rsid w:val="009731B1"/>
    <w:rsid w:val="00973E43"/>
    <w:rsid w:val="00974194"/>
    <w:rsid w:val="00974F19"/>
    <w:rsid w:val="009754E7"/>
    <w:rsid w:val="00975CE8"/>
    <w:rsid w:val="00976521"/>
    <w:rsid w:val="009765D8"/>
    <w:rsid w:val="00976C82"/>
    <w:rsid w:val="00977C46"/>
    <w:rsid w:val="009804FE"/>
    <w:rsid w:val="00981761"/>
    <w:rsid w:val="00981D2E"/>
    <w:rsid w:val="00981D67"/>
    <w:rsid w:val="00981F55"/>
    <w:rsid w:val="009821E6"/>
    <w:rsid w:val="00982273"/>
    <w:rsid w:val="009828A2"/>
    <w:rsid w:val="00983257"/>
    <w:rsid w:val="00983489"/>
    <w:rsid w:val="009834B6"/>
    <w:rsid w:val="00983AD7"/>
    <w:rsid w:val="009849F5"/>
    <w:rsid w:val="00986C63"/>
    <w:rsid w:val="00986FE7"/>
    <w:rsid w:val="00987002"/>
    <w:rsid w:val="00987504"/>
    <w:rsid w:val="00987665"/>
    <w:rsid w:val="00987D15"/>
    <w:rsid w:val="00990805"/>
    <w:rsid w:val="00991B3E"/>
    <w:rsid w:val="00992C10"/>
    <w:rsid w:val="00993580"/>
    <w:rsid w:val="0099402E"/>
    <w:rsid w:val="00994D2A"/>
    <w:rsid w:val="00995233"/>
    <w:rsid w:val="0099669C"/>
    <w:rsid w:val="00996DB1"/>
    <w:rsid w:val="00997295"/>
    <w:rsid w:val="009978F0"/>
    <w:rsid w:val="00997957"/>
    <w:rsid w:val="009A004D"/>
    <w:rsid w:val="009A0A42"/>
    <w:rsid w:val="009A0DBD"/>
    <w:rsid w:val="009A1133"/>
    <w:rsid w:val="009A187A"/>
    <w:rsid w:val="009A1DDA"/>
    <w:rsid w:val="009A25F5"/>
    <w:rsid w:val="009A2C17"/>
    <w:rsid w:val="009A3AE7"/>
    <w:rsid w:val="009A3C06"/>
    <w:rsid w:val="009A4109"/>
    <w:rsid w:val="009A4947"/>
    <w:rsid w:val="009A5D7A"/>
    <w:rsid w:val="009A6692"/>
    <w:rsid w:val="009A72E1"/>
    <w:rsid w:val="009A7DB4"/>
    <w:rsid w:val="009B006D"/>
    <w:rsid w:val="009B0764"/>
    <w:rsid w:val="009B09DB"/>
    <w:rsid w:val="009B114D"/>
    <w:rsid w:val="009B1181"/>
    <w:rsid w:val="009B230D"/>
    <w:rsid w:val="009B3013"/>
    <w:rsid w:val="009B3065"/>
    <w:rsid w:val="009B3380"/>
    <w:rsid w:val="009B377E"/>
    <w:rsid w:val="009B5276"/>
    <w:rsid w:val="009B5925"/>
    <w:rsid w:val="009B69FD"/>
    <w:rsid w:val="009B7402"/>
    <w:rsid w:val="009B7C39"/>
    <w:rsid w:val="009C026C"/>
    <w:rsid w:val="009C1419"/>
    <w:rsid w:val="009C1D91"/>
    <w:rsid w:val="009C1E4D"/>
    <w:rsid w:val="009C1E81"/>
    <w:rsid w:val="009C20E3"/>
    <w:rsid w:val="009C293F"/>
    <w:rsid w:val="009C3048"/>
    <w:rsid w:val="009C3AB3"/>
    <w:rsid w:val="009C3C05"/>
    <w:rsid w:val="009C3C8E"/>
    <w:rsid w:val="009C488F"/>
    <w:rsid w:val="009C51FC"/>
    <w:rsid w:val="009C5300"/>
    <w:rsid w:val="009C5DFA"/>
    <w:rsid w:val="009C7CE2"/>
    <w:rsid w:val="009D097B"/>
    <w:rsid w:val="009D1664"/>
    <w:rsid w:val="009D2986"/>
    <w:rsid w:val="009D31C0"/>
    <w:rsid w:val="009D3316"/>
    <w:rsid w:val="009D34D8"/>
    <w:rsid w:val="009D369B"/>
    <w:rsid w:val="009D6376"/>
    <w:rsid w:val="009D6A9F"/>
    <w:rsid w:val="009D7AA5"/>
    <w:rsid w:val="009D7AE8"/>
    <w:rsid w:val="009D7B4F"/>
    <w:rsid w:val="009E050C"/>
    <w:rsid w:val="009E055C"/>
    <w:rsid w:val="009E1286"/>
    <w:rsid w:val="009E1B54"/>
    <w:rsid w:val="009E1E08"/>
    <w:rsid w:val="009E22AB"/>
    <w:rsid w:val="009E2E53"/>
    <w:rsid w:val="009E2E7C"/>
    <w:rsid w:val="009E2FB5"/>
    <w:rsid w:val="009E3426"/>
    <w:rsid w:val="009E346D"/>
    <w:rsid w:val="009E36AF"/>
    <w:rsid w:val="009E3B6D"/>
    <w:rsid w:val="009E3FC9"/>
    <w:rsid w:val="009E541C"/>
    <w:rsid w:val="009E5613"/>
    <w:rsid w:val="009E722F"/>
    <w:rsid w:val="009F0142"/>
    <w:rsid w:val="009F0574"/>
    <w:rsid w:val="009F0C2A"/>
    <w:rsid w:val="009F0ED7"/>
    <w:rsid w:val="009F1347"/>
    <w:rsid w:val="009F1500"/>
    <w:rsid w:val="009F23AB"/>
    <w:rsid w:val="009F37D3"/>
    <w:rsid w:val="009F3A65"/>
    <w:rsid w:val="009F3AE1"/>
    <w:rsid w:val="009F3BAB"/>
    <w:rsid w:val="009F48E2"/>
    <w:rsid w:val="009F5727"/>
    <w:rsid w:val="009F58C4"/>
    <w:rsid w:val="009F5B72"/>
    <w:rsid w:val="009F5D15"/>
    <w:rsid w:val="009F610A"/>
    <w:rsid w:val="009F62FA"/>
    <w:rsid w:val="009F75BA"/>
    <w:rsid w:val="009F7DB2"/>
    <w:rsid w:val="00A007DD"/>
    <w:rsid w:val="00A0099F"/>
    <w:rsid w:val="00A0129A"/>
    <w:rsid w:val="00A01625"/>
    <w:rsid w:val="00A019A6"/>
    <w:rsid w:val="00A0229C"/>
    <w:rsid w:val="00A02C9B"/>
    <w:rsid w:val="00A036E1"/>
    <w:rsid w:val="00A03CC1"/>
    <w:rsid w:val="00A03EE8"/>
    <w:rsid w:val="00A04039"/>
    <w:rsid w:val="00A0404F"/>
    <w:rsid w:val="00A04D9D"/>
    <w:rsid w:val="00A04E3A"/>
    <w:rsid w:val="00A05061"/>
    <w:rsid w:val="00A05231"/>
    <w:rsid w:val="00A05817"/>
    <w:rsid w:val="00A05A6E"/>
    <w:rsid w:val="00A069AD"/>
    <w:rsid w:val="00A06E64"/>
    <w:rsid w:val="00A070F4"/>
    <w:rsid w:val="00A07EBB"/>
    <w:rsid w:val="00A10356"/>
    <w:rsid w:val="00A103E9"/>
    <w:rsid w:val="00A115BF"/>
    <w:rsid w:val="00A1242F"/>
    <w:rsid w:val="00A124FE"/>
    <w:rsid w:val="00A12B91"/>
    <w:rsid w:val="00A12F03"/>
    <w:rsid w:val="00A140FC"/>
    <w:rsid w:val="00A14106"/>
    <w:rsid w:val="00A1521E"/>
    <w:rsid w:val="00A152A7"/>
    <w:rsid w:val="00A1547F"/>
    <w:rsid w:val="00A17B17"/>
    <w:rsid w:val="00A17D7F"/>
    <w:rsid w:val="00A17D9F"/>
    <w:rsid w:val="00A2046F"/>
    <w:rsid w:val="00A20A03"/>
    <w:rsid w:val="00A20F1C"/>
    <w:rsid w:val="00A21115"/>
    <w:rsid w:val="00A21250"/>
    <w:rsid w:val="00A21628"/>
    <w:rsid w:val="00A21D19"/>
    <w:rsid w:val="00A22EED"/>
    <w:rsid w:val="00A2306D"/>
    <w:rsid w:val="00A233DB"/>
    <w:rsid w:val="00A23656"/>
    <w:rsid w:val="00A23946"/>
    <w:rsid w:val="00A24246"/>
    <w:rsid w:val="00A24797"/>
    <w:rsid w:val="00A24AF9"/>
    <w:rsid w:val="00A250E2"/>
    <w:rsid w:val="00A25485"/>
    <w:rsid w:val="00A25B8D"/>
    <w:rsid w:val="00A25CFD"/>
    <w:rsid w:val="00A25F6C"/>
    <w:rsid w:val="00A26080"/>
    <w:rsid w:val="00A26151"/>
    <w:rsid w:val="00A26233"/>
    <w:rsid w:val="00A2631A"/>
    <w:rsid w:val="00A263C7"/>
    <w:rsid w:val="00A26BF4"/>
    <w:rsid w:val="00A26FAF"/>
    <w:rsid w:val="00A271CF"/>
    <w:rsid w:val="00A27C65"/>
    <w:rsid w:val="00A3092A"/>
    <w:rsid w:val="00A30F54"/>
    <w:rsid w:val="00A311B6"/>
    <w:rsid w:val="00A3257B"/>
    <w:rsid w:val="00A3263E"/>
    <w:rsid w:val="00A32956"/>
    <w:rsid w:val="00A32D03"/>
    <w:rsid w:val="00A32E67"/>
    <w:rsid w:val="00A33844"/>
    <w:rsid w:val="00A348BA"/>
    <w:rsid w:val="00A348CC"/>
    <w:rsid w:val="00A34982"/>
    <w:rsid w:val="00A3508B"/>
    <w:rsid w:val="00A350D3"/>
    <w:rsid w:val="00A351B3"/>
    <w:rsid w:val="00A3591D"/>
    <w:rsid w:val="00A35B87"/>
    <w:rsid w:val="00A36060"/>
    <w:rsid w:val="00A367C4"/>
    <w:rsid w:val="00A40711"/>
    <w:rsid w:val="00A40B36"/>
    <w:rsid w:val="00A417A0"/>
    <w:rsid w:val="00A417F9"/>
    <w:rsid w:val="00A41E4E"/>
    <w:rsid w:val="00A425EB"/>
    <w:rsid w:val="00A42E0A"/>
    <w:rsid w:val="00A43280"/>
    <w:rsid w:val="00A44D88"/>
    <w:rsid w:val="00A454E4"/>
    <w:rsid w:val="00A45FA0"/>
    <w:rsid w:val="00A46796"/>
    <w:rsid w:val="00A46D05"/>
    <w:rsid w:val="00A47011"/>
    <w:rsid w:val="00A47C8C"/>
    <w:rsid w:val="00A5234C"/>
    <w:rsid w:val="00A52F5F"/>
    <w:rsid w:val="00A531EE"/>
    <w:rsid w:val="00A54268"/>
    <w:rsid w:val="00A5488B"/>
    <w:rsid w:val="00A5545C"/>
    <w:rsid w:val="00A55F69"/>
    <w:rsid w:val="00A56333"/>
    <w:rsid w:val="00A5635A"/>
    <w:rsid w:val="00A57656"/>
    <w:rsid w:val="00A6088F"/>
    <w:rsid w:val="00A60B49"/>
    <w:rsid w:val="00A60CCE"/>
    <w:rsid w:val="00A61453"/>
    <w:rsid w:val="00A61563"/>
    <w:rsid w:val="00A618A3"/>
    <w:rsid w:val="00A61946"/>
    <w:rsid w:val="00A61F7B"/>
    <w:rsid w:val="00A62E55"/>
    <w:rsid w:val="00A6326C"/>
    <w:rsid w:val="00A6329B"/>
    <w:rsid w:val="00A63CB2"/>
    <w:rsid w:val="00A643F6"/>
    <w:rsid w:val="00A64D69"/>
    <w:rsid w:val="00A64F2F"/>
    <w:rsid w:val="00A65090"/>
    <w:rsid w:val="00A65123"/>
    <w:rsid w:val="00A656DF"/>
    <w:rsid w:val="00A6700E"/>
    <w:rsid w:val="00A675FD"/>
    <w:rsid w:val="00A67AD9"/>
    <w:rsid w:val="00A67CCE"/>
    <w:rsid w:val="00A70A5E"/>
    <w:rsid w:val="00A71F3C"/>
    <w:rsid w:val="00A72951"/>
    <w:rsid w:val="00A7303D"/>
    <w:rsid w:val="00A73781"/>
    <w:rsid w:val="00A737BD"/>
    <w:rsid w:val="00A73A04"/>
    <w:rsid w:val="00A754CE"/>
    <w:rsid w:val="00A76447"/>
    <w:rsid w:val="00A775C8"/>
    <w:rsid w:val="00A80B48"/>
    <w:rsid w:val="00A820F9"/>
    <w:rsid w:val="00A823F8"/>
    <w:rsid w:val="00A8257D"/>
    <w:rsid w:val="00A83562"/>
    <w:rsid w:val="00A835D1"/>
    <w:rsid w:val="00A85FB2"/>
    <w:rsid w:val="00A8636C"/>
    <w:rsid w:val="00A87023"/>
    <w:rsid w:val="00A9015B"/>
    <w:rsid w:val="00A90628"/>
    <w:rsid w:val="00A90BA9"/>
    <w:rsid w:val="00A91855"/>
    <w:rsid w:val="00A924DE"/>
    <w:rsid w:val="00A9333E"/>
    <w:rsid w:val="00A9446D"/>
    <w:rsid w:val="00A94FCF"/>
    <w:rsid w:val="00A9550C"/>
    <w:rsid w:val="00A95AE5"/>
    <w:rsid w:val="00A960FC"/>
    <w:rsid w:val="00A9664D"/>
    <w:rsid w:val="00A966D5"/>
    <w:rsid w:val="00A9675F"/>
    <w:rsid w:val="00A97081"/>
    <w:rsid w:val="00A97447"/>
    <w:rsid w:val="00A97F3F"/>
    <w:rsid w:val="00AA1016"/>
    <w:rsid w:val="00AA185F"/>
    <w:rsid w:val="00AA1BA1"/>
    <w:rsid w:val="00AA2095"/>
    <w:rsid w:val="00AA224F"/>
    <w:rsid w:val="00AA2759"/>
    <w:rsid w:val="00AA2956"/>
    <w:rsid w:val="00AA2A87"/>
    <w:rsid w:val="00AA3BD1"/>
    <w:rsid w:val="00AA3CF5"/>
    <w:rsid w:val="00AA5AA1"/>
    <w:rsid w:val="00AA6BCA"/>
    <w:rsid w:val="00AA71E7"/>
    <w:rsid w:val="00AB00A3"/>
    <w:rsid w:val="00AB01F1"/>
    <w:rsid w:val="00AB0FAD"/>
    <w:rsid w:val="00AB129B"/>
    <w:rsid w:val="00AB13DB"/>
    <w:rsid w:val="00AB1489"/>
    <w:rsid w:val="00AB1FFC"/>
    <w:rsid w:val="00AB29B2"/>
    <w:rsid w:val="00AB2C38"/>
    <w:rsid w:val="00AB3BDB"/>
    <w:rsid w:val="00AB3C41"/>
    <w:rsid w:val="00AB3FD6"/>
    <w:rsid w:val="00AB4211"/>
    <w:rsid w:val="00AB4706"/>
    <w:rsid w:val="00AB4DB3"/>
    <w:rsid w:val="00AB5035"/>
    <w:rsid w:val="00AB5308"/>
    <w:rsid w:val="00AB61DE"/>
    <w:rsid w:val="00AB629E"/>
    <w:rsid w:val="00AB7612"/>
    <w:rsid w:val="00AB77BF"/>
    <w:rsid w:val="00AC00DA"/>
    <w:rsid w:val="00AC0243"/>
    <w:rsid w:val="00AC09B6"/>
    <w:rsid w:val="00AC0B3B"/>
    <w:rsid w:val="00AC128B"/>
    <w:rsid w:val="00AC1FD3"/>
    <w:rsid w:val="00AC28D7"/>
    <w:rsid w:val="00AC312B"/>
    <w:rsid w:val="00AC3726"/>
    <w:rsid w:val="00AC38CB"/>
    <w:rsid w:val="00AC39D7"/>
    <w:rsid w:val="00AC3A1F"/>
    <w:rsid w:val="00AC3F8F"/>
    <w:rsid w:val="00AC49A1"/>
    <w:rsid w:val="00AC4BA8"/>
    <w:rsid w:val="00AC63B8"/>
    <w:rsid w:val="00AC643B"/>
    <w:rsid w:val="00AC715D"/>
    <w:rsid w:val="00AD07EC"/>
    <w:rsid w:val="00AD228B"/>
    <w:rsid w:val="00AD2392"/>
    <w:rsid w:val="00AD26F6"/>
    <w:rsid w:val="00AD3765"/>
    <w:rsid w:val="00AD378C"/>
    <w:rsid w:val="00AD3DD6"/>
    <w:rsid w:val="00AD4547"/>
    <w:rsid w:val="00AD49FA"/>
    <w:rsid w:val="00AD4CA9"/>
    <w:rsid w:val="00AD502D"/>
    <w:rsid w:val="00AD5D99"/>
    <w:rsid w:val="00AD5EEB"/>
    <w:rsid w:val="00AD5F6B"/>
    <w:rsid w:val="00AD664B"/>
    <w:rsid w:val="00AD6E56"/>
    <w:rsid w:val="00AD70BE"/>
    <w:rsid w:val="00AD71A9"/>
    <w:rsid w:val="00AD7938"/>
    <w:rsid w:val="00AE0433"/>
    <w:rsid w:val="00AE06F7"/>
    <w:rsid w:val="00AE122F"/>
    <w:rsid w:val="00AE1E89"/>
    <w:rsid w:val="00AE247F"/>
    <w:rsid w:val="00AE27A0"/>
    <w:rsid w:val="00AE2912"/>
    <w:rsid w:val="00AE2A12"/>
    <w:rsid w:val="00AE2A61"/>
    <w:rsid w:val="00AE3493"/>
    <w:rsid w:val="00AE3D06"/>
    <w:rsid w:val="00AE616A"/>
    <w:rsid w:val="00AE6234"/>
    <w:rsid w:val="00AE632B"/>
    <w:rsid w:val="00AE6F60"/>
    <w:rsid w:val="00AF0524"/>
    <w:rsid w:val="00AF062B"/>
    <w:rsid w:val="00AF0B93"/>
    <w:rsid w:val="00AF0BD3"/>
    <w:rsid w:val="00AF0E53"/>
    <w:rsid w:val="00AF154D"/>
    <w:rsid w:val="00AF23BD"/>
    <w:rsid w:val="00AF2684"/>
    <w:rsid w:val="00AF2D55"/>
    <w:rsid w:val="00AF3253"/>
    <w:rsid w:val="00AF3287"/>
    <w:rsid w:val="00AF3861"/>
    <w:rsid w:val="00AF414E"/>
    <w:rsid w:val="00AF46C4"/>
    <w:rsid w:val="00AF4BD7"/>
    <w:rsid w:val="00AF5530"/>
    <w:rsid w:val="00AF5FE3"/>
    <w:rsid w:val="00AF69C6"/>
    <w:rsid w:val="00AF6D42"/>
    <w:rsid w:val="00AF7D9E"/>
    <w:rsid w:val="00B003D0"/>
    <w:rsid w:val="00B00582"/>
    <w:rsid w:val="00B00795"/>
    <w:rsid w:val="00B00AFA"/>
    <w:rsid w:val="00B01756"/>
    <w:rsid w:val="00B01B73"/>
    <w:rsid w:val="00B02583"/>
    <w:rsid w:val="00B02602"/>
    <w:rsid w:val="00B02695"/>
    <w:rsid w:val="00B0292A"/>
    <w:rsid w:val="00B0308B"/>
    <w:rsid w:val="00B03874"/>
    <w:rsid w:val="00B039AF"/>
    <w:rsid w:val="00B04610"/>
    <w:rsid w:val="00B053D2"/>
    <w:rsid w:val="00B055CD"/>
    <w:rsid w:val="00B0605C"/>
    <w:rsid w:val="00B067AA"/>
    <w:rsid w:val="00B06BB1"/>
    <w:rsid w:val="00B06FE5"/>
    <w:rsid w:val="00B074CC"/>
    <w:rsid w:val="00B07C1D"/>
    <w:rsid w:val="00B07EFD"/>
    <w:rsid w:val="00B10240"/>
    <w:rsid w:val="00B109AB"/>
    <w:rsid w:val="00B120D9"/>
    <w:rsid w:val="00B1243A"/>
    <w:rsid w:val="00B12965"/>
    <w:rsid w:val="00B13421"/>
    <w:rsid w:val="00B1400C"/>
    <w:rsid w:val="00B14636"/>
    <w:rsid w:val="00B150AC"/>
    <w:rsid w:val="00B15435"/>
    <w:rsid w:val="00B16026"/>
    <w:rsid w:val="00B16105"/>
    <w:rsid w:val="00B16182"/>
    <w:rsid w:val="00B162AD"/>
    <w:rsid w:val="00B167AC"/>
    <w:rsid w:val="00B1738F"/>
    <w:rsid w:val="00B17E0D"/>
    <w:rsid w:val="00B17F8A"/>
    <w:rsid w:val="00B20A09"/>
    <w:rsid w:val="00B210ED"/>
    <w:rsid w:val="00B213A2"/>
    <w:rsid w:val="00B21510"/>
    <w:rsid w:val="00B2219F"/>
    <w:rsid w:val="00B231DE"/>
    <w:rsid w:val="00B2325E"/>
    <w:rsid w:val="00B24B90"/>
    <w:rsid w:val="00B258B0"/>
    <w:rsid w:val="00B25ABF"/>
    <w:rsid w:val="00B26022"/>
    <w:rsid w:val="00B261F0"/>
    <w:rsid w:val="00B26325"/>
    <w:rsid w:val="00B26430"/>
    <w:rsid w:val="00B26432"/>
    <w:rsid w:val="00B26A71"/>
    <w:rsid w:val="00B2753E"/>
    <w:rsid w:val="00B27C7D"/>
    <w:rsid w:val="00B30152"/>
    <w:rsid w:val="00B30704"/>
    <w:rsid w:val="00B313A7"/>
    <w:rsid w:val="00B3160A"/>
    <w:rsid w:val="00B3263D"/>
    <w:rsid w:val="00B32911"/>
    <w:rsid w:val="00B32F1D"/>
    <w:rsid w:val="00B3369B"/>
    <w:rsid w:val="00B3389C"/>
    <w:rsid w:val="00B34164"/>
    <w:rsid w:val="00B344B4"/>
    <w:rsid w:val="00B35250"/>
    <w:rsid w:val="00B355C5"/>
    <w:rsid w:val="00B356E3"/>
    <w:rsid w:val="00B361DC"/>
    <w:rsid w:val="00B36833"/>
    <w:rsid w:val="00B36B5B"/>
    <w:rsid w:val="00B37111"/>
    <w:rsid w:val="00B377E6"/>
    <w:rsid w:val="00B403AB"/>
    <w:rsid w:val="00B41249"/>
    <w:rsid w:val="00B4125E"/>
    <w:rsid w:val="00B417C3"/>
    <w:rsid w:val="00B419E1"/>
    <w:rsid w:val="00B41A38"/>
    <w:rsid w:val="00B41B25"/>
    <w:rsid w:val="00B42587"/>
    <w:rsid w:val="00B427E9"/>
    <w:rsid w:val="00B42847"/>
    <w:rsid w:val="00B429DC"/>
    <w:rsid w:val="00B45030"/>
    <w:rsid w:val="00B45342"/>
    <w:rsid w:val="00B45993"/>
    <w:rsid w:val="00B459FD"/>
    <w:rsid w:val="00B4621A"/>
    <w:rsid w:val="00B46A9C"/>
    <w:rsid w:val="00B46BC4"/>
    <w:rsid w:val="00B473C1"/>
    <w:rsid w:val="00B47536"/>
    <w:rsid w:val="00B47F44"/>
    <w:rsid w:val="00B50E1D"/>
    <w:rsid w:val="00B50F96"/>
    <w:rsid w:val="00B51106"/>
    <w:rsid w:val="00B5240E"/>
    <w:rsid w:val="00B53251"/>
    <w:rsid w:val="00B53766"/>
    <w:rsid w:val="00B53D27"/>
    <w:rsid w:val="00B53DD2"/>
    <w:rsid w:val="00B544EA"/>
    <w:rsid w:val="00B54B69"/>
    <w:rsid w:val="00B5641A"/>
    <w:rsid w:val="00B56C37"/>
    <w:rsid w:val="00B56CD6"/>
    <w:rsid w:val="00B56DE3"/>
    <w:rsid w:val="00B56E2D"/>
    <w:rsid w:val="00B57242"/>
    <w:rsid w:val="00B57889"/>
    <w:rsid w:val="00B60606"/>
    <w:rsid w:val="00B61A49"/>
    <w:rsid w:val="00B6298F"/>
    <w:rsid w:val="00B63535"/>
    <w:rsid w:val="00B63954"/>
    <w:rsid w:val="00B6458B"/>
    <w:rsid w:val="00B64749"/>
    <w:rsid w:val="00B648D9"/>
    <w:rsid w:val="00B64CDC"/>
    <w:rsid w:val="00B64F0E"/>
    <w:rsid w:val="00B65540"/>
    <w:rsid w:val="00B65A30"/>
    <w:rsid w:val="00B6656E"/>
    <w:rsid w:val="00B67C4C"/>
    <w:rsid w:val="00B67F69"/>
    <w:rsid w:val="00B70221"/>
    <w:rsid w:val="00B70CCA"/>
    <w:rsid w:val="00B724B5"/>
    <w:rsid w:val="00B72DB9"/>
    <w:rsid w:val="00B7326E"/>
    <w:rsid w:val="00B73409"/>
    <w:rsid w:val="00B737D5"/>
    <w:rsid w:val="00B74342"/>
    <w:rsid w:val="00B74654"/>
    <w:rsid w:val="00B7554B"/>
    <w:rsid w:val="00B75574"/>
    <w:rsid w:val="00B75B79"/>
    <w:rsid w:val="00B75FAA"/>
    <w:rsid w:val="00B77003"/>
    <w:rsid w:val="00B77184"/>
    <w:rsid w:val="00B7722E"/>
    <w:rsid w:val="00B7774B"/>
    <w:rsid w:val="00B80078"/>
    <w:rsid w:val="00B800B7"/>
    <w:rsid w:val="00B800C4"/>
    <w:rsid w:val="00B81DA0"/>
    <w:rsid w:val="00B82635"/>
    <w:rsid w:val="00B82C18"/>
    <w:rsid w:val="00B850F5"/>
    <w:rsid w:val="00B851AF"/>
    <w:rsid w:val="00B85DCA"/>
    <w:rsid w:val="00B85E00"/>
    <w:rsid w:val="00B864D3"/>
    <w:rsid w:val="00B901B5"/>
    <w:rsid w:val="00B9030E"/>
    <w:rsid w:val="00B903D4"/>
    <w:rsid w:val="00B90485"/>
    <w:rsid w:val="00B90813"/>
    <w:rsid w:val="00B91063"/>
    <w:rsid w:val="00B9114C"/>
    <w:rsid w:val="00B91AE8"/>
    <w:rsid w:val="00B928CC"/>
    <w:rsid w:val="00B92A0C"/>
    <w:rsid w:val="00B92BD9"/>
    <w:rsid w:val="00B93448"/>
    <w:rsid w:val="00B93936"/>
    <w:rsid w:val="00B93CCB"/>
    <w:rsid w:val="00B94617"/>
    <w:rsid w:val="00B94A9B"/>
    <w:rsid w:val="00B95B80"/>
    <w:rsid w:val="00B95E3E"/>
    <w:rsid w:val="00B96259"/>
    <w:rsid w:val="00B96321"/>
    <w:rsid w:val="00B964A0"/>
    <w:rsid w:val="00BA04E7"/>
    <w:rsid w:val="00BA0F27"/>
    <w:rsid w:val="00BA16D5"/>
    <w:rsid w:val="00BA1F7B"/>
    <w:rsid w:val="00BA34B7"/>
    <w:rsid w:val="00BA3E52"/>
    <w:rsid w:val="00BA4830"/>
    <w:rsid w:val="00BA496E"/>
    <w:rsid w:val="00BA4CCC"/>
    <w:rsid w:val="00BA6054"/>
    <w:rsid w:val="00BA6E33"/>
    <w:rsid w:val="00BA72E1"/>
    <w:rsid w:val="00BA7498"/>
    <w:rsid w:val="00BB00C8"/>
    <w:rsid w:val="00BB06EC"/>
    <w:rsid w:val="00BB1346"/>
    <w:rsid w:val="00BB1403"/>
    <w:rsid w:val="00BB1CDD"/>
    <w:rsid w:val="00BB33EA"/>
    <w:rsid w:val="00BB34FF"/>
    <w:rsid w:val="00BB387F"/>
    <w:rsid w:val="00BB3B04"/>
    <w:rsid w:val="00BB3DC4"/>
    <w:rsid w:val="00BB4A68"/>
    <w:rsid w:val="00BB4B3C"/>
    <w:rsid w:val="00BB4D4A"/>
    <w:rsid w:val="00BB4DE9"/>
    <w:rsid w:val="00BB62CC"/>
    <w:rsid w:val="00BB7D0D"/>
    <w:rsid w:val="00BB7E8F"/>
    <w:rsid w:val="00BB7ED1"/>
    <w:rsid w:val="00BC095A"/>
    <w:rsid w:val="00BC0BA3"/>
    <w:rsid w:val="00BC0F70"/>
    <w:rsid w:val="00BC10D0"/>
    <w:rsid w:val="00BC160A"/>
    <w:rsid w:val="00BC1C62"/>
    <w:rsid w:val="00BC2289"/>
    <w:rsid w:val="00BC35DB"/>
    <w:rsid w:val="00BC49B0"/>
    <w:rsid w:val="00BC4BB9"/>
    <w:rsid w:val="00BC5EF7"/>
    <w:rsid w:val="00BC5F7A"/>
    <w:rsid w:val="00BC6348"/>
    <w:rsid w:val="00BC6985"/>
    <w:rsid w:val="00BC6B3B"/>
    <w:rsid w:val="00BD02E9"/>
    <w:rsid w:val="00BD05AE"/>
    <w:rsid w:val="00BD05C0"/>
    <w:rsid w:val="00BD155F"/>
    <w:rsid w:val="00BD16AF"/>
    <w:rsid w:val="00BD1EEC"/>
    <w:rsid w:val="00BD2876"/>
    <w:rsid w:val="00BD30E1"/>
    <w:rsid w:val="00BD356F"/>
    <w:rsid w:val="00BD5193"/>
    <w:rsid w:val="00BD5950"/>
    <w:rsid w:val="00BD5B18"/>
    <w:rsid w:val="00BD5C09"/>
    <w:rsid w:val="00BD60F6"/>
    <w:rsid w:val="00BD6A9D"/>
    <w:rsid w:val="00BD76B3"/>
    <w:rsid w:val="00BD7F4C"/>
    <w:rsid w:val="00BE00DE"/>
    <w:rsid w:val="00BE0A1B"/>
    <w:rsid w:val="00BE0C1F"/>
    <w:rsid w:val="00BE1B04"/>
    <w:rsid w:val="00BE23EF"/>
    <w:rsid w:val="00BE2694"/>
    <w:rsid w:val="00BE293F"/>
    <w:rsid w:val="00BE2978"/>
    <w:rsid w:val="00BE3A35"/>
    <w:rsid w:val="00BE471F"/>
    <w:rsid w:val="00BE49E9"/>
    <w:rsid w:val="00BE4A02"/>
    <w:rsid w:val="00BE4E2E"/>
    <w:rsid w:val="00BE5580"/>
    <w:rsid w:val="00BE5A98"/>
    <w:rsid w:val="00BE5E23"/>
    <w:rsid w:val="00BE63FF"/>
    <w:rsid w:val="00BE69AD"/>
    <w:rsid w:val="00BE69F3"/>
    <w:rsid w:val="00BE6C00"/>
    <w:rsid w:val="00BE741E"/>
    <w:rsid w:val="00BE75CA"/>
    <w:rsid w:val="00BE75F2"/>
    <w:rsid w:val="00BF03CC"/>
    <w:rsid w:val="00BF03F8"/>
    <w:rsid w:val="00BF0F07"/>
    <w:rsid w:val="00BF266F"/>
    <w:rsid w:val="00BF3304"/>
    <w:rsid w:val="00BF3C2B"/>
    <w:rsid w:val="00BF56B5"/>
    <w:rsid w:val="00BF5BA7"/>
    <w:rsid w:val="00BF5E5A"/>
    <w:rsid w:val="00BF5F3E"/>
    <w:rsid w:val="00BF65B1"/>
    <w:rsid w:val="00BF6C55"/>
    <w:rsid w:val="00BF70CA"/>
    <w:rsid w:val="00C00076"/>
    <w:rsid w:val="00C0076F"/>
    <w:rsid w:val="00C00FA5"/>
    <w:rsid w:val="00C01173"/>
    <w:rsid w:val="00C019D6"/>
    <w:rsid w:val="00C02093"/>
    <w:rsid w:val="00C02770"/>
    <w:rsid w:val="00C0295C"/>
    <w:rsid w:val="00C02E6E"/>
    <w:rsid w:val="00C03D93"/>
    <w:rsid w:val="00C047F5"/>
    <w:rsid w:val="00C055EE"/>
    <w:rsid w:val="00C05FDD"/>
    <w:rsid w:val="00C06471"/>
    <w:rsid w:val="00C0689F"/>
    <w:rsid w:val="00C070F4"/>
    <w:rsid w:val="00C076F9"/>
    <w:rsid w:val="00C10307"/>
    <w:rsid w:val="00C10416"/>
    <w:rsid w:val="00C1056A"/>
    <w:rsid w:val="00C10DBF"/>
    <w:rsid w:val="00C114B2"/>
    <w:rsid w:val="00C122A1"/>
    <w:rsid w:val="00C126D9"/>
    <w:rsid w:val="00C12733"/>
    <w:rsid w:val="00C13EEA"/>
    <w:rsid w:val="00C14719"/>
    <w:rsid w:val="00C1591D"/>
    <w:rsid w:val="00C15976"/>
    <w:rsid w:val="00C1597F"/>
    <w:rsid w:val="00C16E4D"/>
    <w:rsid w:val="00C17148"/>
    <w:rsid w:val="00C17BCE"/>
    <w:rsid w:val="00C2030F"/>
    <w:rsid w:val="00C20318"/>
    <w:rsid w:val="00C21740"/>
    <w:rsid w:val="00C22BC8"/>
    <w:rsid w:val="00C24EF5"/>
    <w:rsid w:val="00C2505F"/>
    <w:rsid w:val="00C25696"/>
    <w:rsid w:val="00C25722"/>
    <w:rsid w:val="00C26A23"/>
    <w:rsid w:val="00C26D10"/>
    <w:rsid w:val="00C26D74"/>
    <w:rsid w:val="00C27360"/>
    <w:rsid w:val="00C3053B"/>
    <w:rsid w:val="00C31333"/>
    <w:rsid w:val="00C3205B"/>
    <w:rsid w:val="00C32514"/>
    <w:rsid w:val="00C32B0A"/>
    <w:rsid w:val="00C32E16"/>
    <w:rsid w:val="00C33097"/>
    <w:rsid w:val="00C34274"/>
    <w:rsid w:val="00C346EE"/>
    <w:rsid w:val="00C3500D"/>
    <w:rsid w:val="00C357C6"/>
    <w:rsid w:val="00C35EC2"/>
    <w:rsid w:val="00C36B5E"/>
    <w:rsid w:val="00C409C4"/>
    <w:rsid w:val="00C410FC"/>
    <w:rsid w:val="00C415BA"/>
    <w:rsid w:val="00C4278A"/>
    <w:rsid w:val="00C437B5"/>
    <w:rsid w:val="00C4387E"/>
    <w:rsid w:val="00C4449B"/>
    <w:rsid w:val="00C453C5"/>
    <w:rsid w:val="00C45723"/>
    <w:rsid w:val="00C45B6B"/>
    <w:rsid w:val="00C46099"/>
    <w:rsid w:val="00C46801"/>
    <w:rsid w:val="00C46892"/>
    <w:rsid w:val="00C46A8F"/>
    <w:rsid w:val="00C4712C"/>
    <w:rsid w:val="00C47A8F"/>
    <w:rsid w:val="00C500BD"/>
    <w:rsid w:val="00C5013F"/>
    <w:rsid w:val="00C5014D"/>
    <w:rsid w:val="00C502CE"/>
    <w:rsid w:val="00C50AC8"/>
    <w:rsid w:val="00C5168B"/>
    <w:rsid w:val="00C5204B"/>
    <w:rsid w:val="00C52091"/>
    <w:rsid w:val="00C52420"/>
    <w:rsid w:val="00C52E31"/>
    <w:rsid w:val="00C548B2"/>
    <w:rsid w:val="00C54E72"/>
    <w:rsid w:val="00C55259"/>
    <w:rsid w:val="00C552F5"/>
    <w:rsid w:val="00C556C5"/>
    <w:rsid w:val="00C567FB"/>
    <w:rsid w:val="00C57870"/>
    <w:rsid w:val="00C61459"/>
    <w:rsid w:val="00C614BA"/>
    <w:rsid w:val="00C6151F"/>
    <w:rsid w:val="00C616F6"/>
    <w:rsid w:val="00C618A4"/>
    <w:rsid w:val="00C622BD"/>
    <w:rsid w:val="00C62CEF"/>
    <w:rsid w:val="00C62D51"/>
    <w:rsid w:val="00C63437"/>
    <w:rsid w:val="00C63566"/>
    <w:rsid w:val="00C63C6D"/>
    <w:rsid w:val="00C63CD9"/>
    <w:rsid w:val="00C64259"/>
    <w:rsid w:val="00C642AD"/>
    <w:rsid w:val="00C64377"/>
    <w:rsid w:val="00C6637C"/>
    <w:rsid w:val="00C66C84"/>
    <w:rsid w:val="00C67697"/>
    <w:rsid w:val="00C70C8D"/>
    <w:rsid w:val="00C70F27"/>
    <w:rsid w:val="00C71E22"/>
    <w:rsid w:val="00C71E73"/>
    <w:rsid w:val="00C724CE"/>
    <w:rsid w:val="00C729E4"/>
    <w:rsid w:val="00C72B9E"/>
    <w:rsid w:val="00C72EEA"/>
    <w:rsid w:val="00C734EC"/>
    <w:rsid w:val="00C73646"/>
    <w:rsid w:val="00C73C6A"/>
    <w:rsid w:val="00C742C2"/>
    <w:rsid w:val="00C74384"/>
    <w:rsid w:val="00C74458"/>
    <w:rsid w:val="00C74863"/>
    <w:rsid w:val="00C74AC6"/>
    <w:rsid w:val="00C75101"/>
    <w:rsid w:val="00C76013"/>
    <w:rsid w:val="00C7652D"/>
    <w:rsid w:val="00C76E8B"/>
    <w:rsid w:val="00C76EC8"/>
    <w:rsid w:val="00C77FBA"/>
    <w:rsid w:val="00C8017E"/>
    <w:rsid w:val="00C803C3"/>
    <w:rsid w:val="00C805BC"/>
    <w:rsid w:val="00C815BD"/>
    <w:rsid w:val="00C817DB"/>
    <w:rsid w:val="00C81908"/>
    <w:rsid w:val="00C82B5E"/>
    <w:rsid w:val="00C83418"/>
    <w:rsid w:val="00C8354D"/>
    <w:rsid w:val="00C838AE"/>
    <w:rsid w:val="00C845B8"/>
    <w:rsid w:val="00C84714"/>
    <w:rsid w:val="00C853BF"/>
    <w:rsid w:val="00C855D6"/>
    <w:rsid w:val="00C86CE0"/>
    <w:rsid w:val="00C8752A"/>
    <w:rsid w:val="00C876AF"/>
    <w:rsid w:val="00C87BD8"/>
    <w:rsid w:val="00C90B4C"/>
    <w:rsid w:val="00C90E4C"/>
    <w:rsid w:val="00C912F2"/>
    <w:rsid w:val="00C91C3B"/>
    <w:rsid w:val="00C91D78"/>
    <w:rsid w:val="00C921CB"/>
    <w:rsid w:val="00C93045"/>
    <w:rsid w:val="00C934F0"/>
    <w:rsid w:val="00C950A0"/>
    <w:rsid w:val="00C960AC"/>
    <w:rsid w:val="00C9632C"/>
    <w:rsid w:val="00C964AC"/>
    <w:rsid w:val="00C96922"/>
    <w:rsid w:val="00C97717"/>
    <w:rsid w:val="00C97843"/>
    <w:rsid w:val="00C97C4A"/>
    <w:rsid w:val="00CA02A0"/>
    <w:rsid w:val="00CA085E"/>
    <w:rsid w:val="00CA0E3E"/>
    <w:rsid w:val="00CA0F09"/>
    <w:rsid w:val="00CA1334"/>
    <w:rsid w:val="00CA160F"/>
    <w:rsid w:val="00CA18E5"/>
    <w:rsid w:val="00CA1CDB"/>
    <w:rsid w:val="00CA220B"/>
    <w:rsid w:val="00CA3766"/>
    <w:rsid w:val="00CA45EB"/>
    <w:rsid w:val="00CA4A0E"/>
    <w:rsid w:val="00CA528E"/>
    <w:rsid w:val="00CA52AD"/>
    <w:rsid w:val="00CA5B62"/>
    <w:rsid w:val="00CA5FD3"/>
    <w:rsid w:val="00CA6A81"/>
    <w:rsid w:val="00CA7A0E"/>
    <w:rsid w:val="00CB02B8"/>
    <w:rsid w:val="00CB055E"/>
    <w:rsid w:val="00CB0EA7"/>
    <w:rsid w:val="00CB1221"/>
    <w:rsid w:val="00CB1C1C"/>
    <w:rsid w:val="00CB1F27"/>
    <w:rsid w:val="00CB26EC"/>
    <w:rsid w:val="00CB3351"/>
    <w:rsid w:val="00CB383F"/>
    <w:rsid w:val="00CB39F4"/>
    <w:rsid w:val="00CB3AE0"/>
    <w:rsid w:val="00CB4B62"/>
    <w:rsid w:val="00CB4DEA"/>
    <w:rsid w:val="00CB565A"/>
    <w:rsid w:val="00CB5CC9"/>
    <w:rsid w:val="00CB5D1A"/>
    <w:rsid w:val="00CB5F9D"/>
    <w:rsid w:val="00CB6A19"/>
    <w:rsid w:val="00CB7AD8"/>
    <w:rsid w:val="00CC054E"/>
    <w:rsid w:val="00CC0D7E"/>
    <w:rsid w:val="00CC1002"/>
    <w:rsid w:val="00CC106E"/>
    <w:rsid w:val="00CC1C83"/>
    <w:rsid w:val="00CC1D91"/>
    <w:rsid w:val="00CC1E93"/>
    <w:rsid w:val="00CC1F0A"/>
    <w:rsid w:val="00CC25E6"/>
    <w:rsid w:val="00CC29C8"/>
    <w:rsid w:val="00CC2BE9"/>
    <w:rsid w:val="00CC2C1B"/>
    <w:rsid w:val="00CC2DB1"/>
    <w:rsid w:val="00CC374B"/>
    <w:rsid w:val="00CC3CF1"/>
    <w:rsid w:val="00CC4144"/>
    <w:rsid w:val="00CC4449"/>
    <w:rsid w:val="00CC55D1"/>
    <w:rsid w:val="00CC6539"/>
    <w:rsid w:val="00CC688D"/>
    <w:rsid w:val="00CC7B97"/>
    <w:rsid w:val="00CC7F72"/>
    <w:rsid w:val="00CD0065"/>
    <w:rsid w:val="00CD03EA"/>
    <w:rsid w:val="00CD0E34"/>
    <w:rsid w:val="00CD237A"/>
    <w:rsid w:val="00CD26C6"/>
    <w:rsid w:val="00CD2EF4"/>
    <w:rsid w:val="00CD2F1E"/>
    <w:rsid w:val="00CD33E4"/>
    <w:rsid w:val="00CD5F85"/>
    <w:rsid w:val="00CD621F"/>
    <w:rsid w:val="00CD784F"/>
    <w:rsid w:val="00CD7B57"/>
    <w:rsid w:val="00CD7EA5"/>
    <w:rsid w:val="00CE0450"/>
    <w:rsid w:val="00CE04A2"/>
    <w:rsid w:val="00CE0B9F"/>
    <w:rsid w:val="00CE22B6"/>
    <w:rsid w:val="00CE2E08"/>
    <w:rsid w:val="00CE3642"/>
    <w:rsid w:val="00CE3F8A"/>
    <w:rsid w:val="00CE41BE"/>
    <w:rsid w:val="00CE4474"/>
    <w:rsid w:val="00CE4970"/>
    <w:rsid w:val="00CE49F0"/>
    <w:rsid w:val="00CE4A24"/>
    <w:rsid w:val="00CE4E25"/>
    <w:rsid w:val="00CE5783"/>
    <w:rsid w:val="00CE5887"/>
    <w:rsid w:val="00CE6674"/>
    <w:rsid w:val="00CE67CA"/>
    <w:rsid w:val="00CE7868"/>
    <w:rsid w:val="00CE7ADB"/>
    <w:rsid w:val="00CF0239"/>
    <w:rsid w:val="00CF0589"/>
    <w:rsid w:val="00CF0823"/>
    <w:rsid w:val="00CF0B29"/>
    <w:rsid w:val="00CF126E"/>
    <w:rsid w:val="00CF1897"/>
    <w:rsid w:val="00CF19AE"/>
    <w:rsid w:val="00CF1FF4"/>
    <w:rsid w:val="00CF2848"/>
    <w:rsid w:val="00CF39FD"/>
    <w:rsid w:val="00CF3E19"/>
    <w:rsid w:val="00CF4803"/>
    <w:rsid w:val="00CF4B09"/>
    <w:rsid w:val="00CF580C"/>
    <w:rsid w:val="00CF5FA7"/>
    <w:rsid w:val="00CF61D0"/>
    <w:rsid w:val="00CF6D81"/>
    <w:rsid w:val="00CF791A"/>
    <w:rsid w:val="00CF7BEC"/>
    <w:rsid w:val="00CF7C11"/>
    <w:rsid w:val="00D000B5"/>
    <w:rsid w:val="00D00375"/>
    <w:rsid w:val="00D00448"/>
    <w:rsid w:val="00D00BE3"/>
    <w:rsid w:val="00D0139E"/>
    <w:rsid w:val="00D01678"/>
    <w:rsid w:val="00D01B6E"/>
    <w:rsid w:val="00D01B76"/>
    <w:rsid w:val="00D0369E"/>
    <w:rsid w:val="00D04ACA"/>
    <w:rsid w:val="00D052F0"/>
    <w:rsid w:val="00D056DE"/>
    <w:rsid w:val="00D05838"/>
    <w:rsid w:val="00D06318"/>
    <w:rsid w:val="00D06737"/>
    <w:rsid w:val="00D07C13"/>
    <w:rsid w:val="00D1145B"/>
    <w:rsid w:val="00D11F0B"/>
    <w:rsid w:val="00D120D6"/>
    <w:rsid w:val="00D12233"/>
    <w:rsid w:val="00D12277"/>
    <w:rsid w:val="00D1287A"/>
    <w:rsid w:val="00D12C44"/>
    <w:rsid w:val="00D13197"/>
    <w:rsid w:val="00D14BA4"/>
    <w:rsid w:val="00D1521D"/>
    <w:rsid w:val="00D15F78"/>
    <w:rsid w:val="00D165D4"/>
    <w:rsid w:val="00D165F8"/>
    <w:rsid w:val="00D167E0"/>
    <w:rsid w:val="00D16BA7"/>
    <w:rsid w:val="00D16C13"/>
    <w:rsid w:val="00D203DA"/>
    <w:rsid w:val="00D20AB6"/>
    <w:rsid w:val="00D21221"/>
    <w:rsid w:val="00D21E25"/>
    <w:rsid w:val="00D22758"/>
    <w:rsid w:val="00D22900"/>
    <w:rsid w:val="00D22F1A"/>
    <w:rsid w:val="00D2305C"/>
    <w:rsid w:val="00D23902"/>
    <w:rsid w:val="00D24335"/>
    <w:rsid w:val="00D2453B"/>
    <w:rsid w:val="00D24C4B"/>
    <w:rsid w:val="00D260E6"/>
    <w:rsid w:val="00D2739E"/>
    <w:rsid w:val="00D27781"/>
    <w:rsid w:val="00D27810"/>
    <w:rsid w:val="00D27D3E"/>
    <w:rsid w:val="00D27DED"/>
    <w:rsid w:val="00D27EFC"/>
    <w:rsid w:val="00D3012D"/>
    <w:rsid w:val="00D30B12"/>
    <w:rsid w:val="00D31742"/>
    <w:rsid w:val="00D321BE"/>
    <w:rsid w:val="00D322D7"/>
    <w:rsid w:val="00D3259B"/>
    <w:rsid w:val="00D325DA"/>
    <w:rsid w:val="00D33C33"/>
    <w:rsid w:val="00D359E8"/>
    <w:rsid w:val="00D362BC"/>
    <w:rsid w:val="00D36E92"/>
    <w:rsid w:val="00D37012"/>
    <w:rsid w:val="00D370B6"/>
    <w:rsid w:val="00D372EA"/>
    <w:rsid w:val="00D37AF5"/>
    <w:rsid w:val="00D402A1"/>
    <w:rsid w:val="00D402A7"/>
    <w:rsid w:val="00D40528"/>
    <w:rsid w:val="00D405E7"/>
    <w:rsid w:val="00D40D81"/>
    <w:rsid w:val="00D40DBA"/>
    <w:rsid w:val="00D4257E"/>
    <w:rsid w:val="00D42E1C"/>
    <w:rsid w:val="00D43154"/>
    <w:rsid w:val="00D43D7B"/>
    <w:rsid w:val="00D43EA9"/>
    <w:rsid w:val="00D44FA5"/>
    <w:rsid w:val="00D45FF2"/>
    <w:rsid w:val="00D46B6E"/>
    <w:rsid w:val="00D478C5"/>
    <w:rsid w:val="00D47CFD"/>
    <w:rsid w:val="00D51574"/>
    <w:rsid w:val="00D516AA"/>
    <w:rsid w:val="00D51733"/>
    <w:rsid w:val="00D51A44"/>
    <w:rsid w:val="00D51E35"/>
    <w:rsid w:val="00D51FA0"/>
    <w:rsid w:val="00D523BF"/>
    <w:rsid w:val="00D52938"/>
    <w:rsid w:val="00D52989"/>
    <w:rsid w:val="00D54804"/>
    <w:rsid w:val="00D5538E"/>
    <w:rsid w:val="00D55C82"/>
    <w:rsid w:val="00D56D55"/>
    <w:rsid w:val="00D56E2D"/>
    <w:rsid w:val="00D56EF1"/>
    <w:rsid w:val="00D57000"/>
    <w:rsid w:val="00D602DD"/>
    <w:rsid w:val="00D6052F"/>
    <w:rsid w:val="00D60D98"/>
    <w:rsid w:val="00D61A43"/>
    <w:rsid w:val="00D62235"/>
    <w:rsid w:val="00D62437"/>
    <w:rsid w:val="00D6294F"/>
    <w:rsid w:val="00D62EB9"/>
    <w:rsid w:val="00D63067"/>
    <w:rsid w:val="00D6326A"/>
    <w:rsid w:val="00D63497"/>
    <w:rsid w:val="00D63507"/>
    <w:rsid w:val="00D63709"/>
    <w:rsid w:val="00D6496C"/>
    <w:rsid w:val="00D64CC2"/>
    <w:rsid w:val="00D64D16"/>
    <w:rsid w:val="00D64D4C"/>
    <w:rsid w:val="00D6506E"/>
    <w:rsid w:val="00D66644"/>
    <w:rsid w:val="00D66B7A"/>
    <w:rsid w:val="00D67208"/>
    <w:rsid w:val="00D679BE"/>
    <w:rsid w:val="00D70A66"/>
    <w:rsid w:val="00D70C4A"/>
    <w:rsid w:val="00D71D69"/>
    <w:rsid w:val="00D7237A"/>
    <w:rsid w:val="00D7258C"/>
    <w:rsid w:val="00D72B72"/>
    <w:rsid w:val="00D73075"/>
    <w:rsid w:val="00D73B48"/>
    <w:rsid w:val="00D74439"/>
    <w:rsid w:val="00D745DD"/>
    <w:rsid w:val="00D74676"/>
    <w:rsid w:val="00D749D1"/>
    <w:rsid w:val="00D74F58"/>
    <w:rsid w:val="00D75194"/>
    <w:rsid w:val="00D75820"/>
    <w:rsid w:val="00D76A40"/>
    <w:rsid w:val="00D76D90"/>
    <w:rsid w:val="00D801D3"/>
    <w:rsid w:val="00D8090C"/>
    <w:rsid w:val="00D80DE2"/>
    <w:rsid w:val="00D81743"/>
    <w:rsid w:val="00D81F17"/>
    <w:rsid w:val="00D82EF4"/>
    <w:rsid w:val="00D84266"/>
    <w:rsid w:val="00D8474A"/>
    <w:rsid w:val="00D84945"/>
    <w:rsid w:val="00D8505B"/>
    <w:rsid w:val="00D85E96"/>
    <w:rsid w:val="00D86DC9"/>
    <w:rsid w:val="00D87395"/>
    <w:rsid w:val="00D87CF1"/>
    <w:rsid w:val="00D905BA"/>
    <w:rsid w:val="00D90901"/>
    <w:rsid w:val="00D90B74"/>
    <w:rsid w:val="00D913F9"/>
    <w:rsid w:val="00D91BE5"/>
    <w:rsid w:val="00D9202F"/>
    <w:rsid w:val="00D923DA"/>
    <w:rsid w:val="00D92AFB"/>
    <w:rsid w:val="00D94618"/>
    <w:rsid w:val="00D9518D"/>
    <w:rsid w:val="00D95C11"/>
    <w:rsid w:val="00D95E6A"/>
    <w:rsid w:val="00D95FE3"/>
    <w:rsid w:val="00D96D28"/>
    <w:rsid w:val="00D97630"/>
    <w:rsid w:val="00D97C05"/>
    <w:rsid w:val="00DA0382"/>
    <w:rsid w:val="00DA0D99"/>
    <w:rsid w:val="00DA0F32"/>
    <w:rsid w:val="00DA276B"/>
    <w:rsid w:val="00DA2D10"/>
    <w:rsid w:val="00DA322C"/>
    <w:rsid w:val="00DA3617"/>
    <w:rsid w:val="00DA3C49"/>
    <w:rsid w:val="00DA3F3A"/>
    <w:rsid w:val="00DA410E"/>
    <w:rsid w:val="00DA43B2"/>
    <w:rsid w:val="00DA45B8"/>
    <w:rsid w:val="00DA54EF"/>
    <w:rsid w:val="00DA57F4"/>
    <w:rsid w:val="00DA642B"/>
    <w:rsid w:val="00DA6511"/>
    <w:rsid w:val="00DA69D1"/>
    <w:rsid w:val="00DA69E9"/>
    <w:rsid w:val="00DA6F88"/>
    <w:rsid w:val="00DA7415"/>
    <w:rsid w:val="00DB010E"/>
    <w:rsid w:val="00DB07B6"/>
    <w:rsid w:val="00DB0BAD"/>
    <w:rsid w:val="00DB0BEE"/>
    <w:rsid w:val="00DB39DC"/>
    <w:rsid w:val="00DB3E96"/>
    <w:rsid w:val="00DB4431"/>
    <w:rsid w:val="00DB47AD"/>
    <w:rsid w:val="00DB56A8"/>
    <w:rsid w:val="00DB5C5E"/>
    <w:rsid w:val="00DB5E79"/>
    <w:rsid w:val="00DB66E8"/>
    <w:rsid w:val="00DB6D34"/>
    <w:rsid w:val="00DB763A"/>
    <w:rsid w:val="00DB79C7"/>
    <w:rsid w:val="00DC06BB"/>
    <w:rsid w:val="00DC0A1B"/>
    <w:rsid w:val="00DC18C2"/>
    <w:rsid w:val="00DC2367"/>
    <w:rsid w:val="00DC27B3"/>
    <w:rsid w:val="00DC2C94"/>
    <w:rsid w:val="00DC2DB3"/>
    <w:rsid w:val="00DC3260"/>
    <w:rsid w:val="00DC3D29"/>
    <w:rsid w:val="00DC3E76"/>
    <w:rsid w:val="00DC40FC"/>
    <w:rsid w:val="00DC4190"/>
    <w:rsid w:val="00DC44C8"/>
    <w:rsid w:val="00DC4DD8"/>
    <w:rsid w:val="00DC4FC6"/>
    <w:rsid w:val="00DC53C5"/>
    <w:rsid w:val="00DC62A4"/>
    <w:rsid w:val="00DC6366"/>
    <w:rsid w:val="00DC6CD6"/>
    <w:rsid w:val="00DC739F"/>
    <w:rsid w:val="00DC781E"/>
    <w:rsid w:val="00DD020B"/>
    <w:rsid w:val="00DD05E9"/>
    <w:rsid w:val="00DD0A97"/>
    <w:rsid w:val="00DD0AA6"/>
    <w:rsid w:val="00DD14E9"/>
    <w:rsid w:val="00DD1AE1"/>
    <w:rsid w:val="00DD1C94"/>
    <w:rsid w:val="00DD2AC1"/>
    <w:rsid w:val="00DD300B"/>
    <w:rsid w:val="00DD342C"/>
    <w:rsid w:val="00DD3B63"/>
    <w:rsid w:val="00DD3E82"/>
    <w:rsid w:val="00DD3F45"/>
    <w:rsid w:val="00DD42A9"/>
    <w:rsid w:val="00DD4752"/>
    <w:rsid w:val="00DD489C"/>
    <w:rsid w:val="00DD4CBB"/>
    <w:rsid w:val="00DD5448"/>
    <w:rsid w:val="00DD54AC"/>
    <w:rsid w:val="00DD6613"/>
    <w:rsid w:val="00DD6A76"/>
    <w:rsid w:val="00DD6B09"/>
    <w:rsid w:val="00DE0A09"/>
    <w:rsid w:val="00DE0B42"/>
    <w:rsid w:val="00DE1556"/>
    <w:rsid w:val="00DE1AC5"/>
    <w:rsid w:val="00DE1E31"/>
    <w:rsid w:val="00DE2444"/>
    <w:rsid w:val="00DE35BA"/>
    <w:rsid w:val="00DE3824"/>
    <w:rsid w:val="00DE389C"/>
    <w:rsid w:val="00DE4277"/>
    <w:rsid w:val="00DE484E"/>
    <w:rsid w:val="00DE501E"/>
    <w:rsid w:val="00DE50BE"/>
    <w:rsid w:val="00DE6122"/>
    <w:rsid w:val="00DE641D"/>
    <w:rsid w:val="00DE65A6"/>
    <w:rsid w:val="00DE67C8"/>
    <w:rsid w:val="00DF0160"/>
    <w:rsid w:val="00DF0358"/>
    <w:rsid w:val="00DF08A8"/>
    <w:rsid w:val="00DF1AE0"/>
    <w:rsid w:val="00DF1D60"/>
    <w:rsid w:val="00DF22EB"/>
    <w:rsid w:val="00DF2AC9"/>
    <w:rsid w:val="00DF3171"/>
    <w:rsid w:val="00DF3E9A"/>
    <w:rsid w:val="00DF5306"/>
    <w:rsid w:val="00DF57BF"/>
    <w:rsid w:val="00DF5ADF"/>
    <w:rsid w:val="00DF6415"/>
    <w:rsid w:val="00DF6C78"/>
    <w:rsid w:val="00DF6F73"/>
    <w:rsid w:val="00DF7106"/>
    <w:rsid w:val="00DF744D"/>
    <w:rsid w:val="00DF78C5"/>
    <w:rsid w:val="00DF7C3F"/>
    <w:rsid w:val="00DF7E77"/>
    <w:rsid w:val="00E005EE"/>
    <w:rsid w:val="00E0073A"/>
    <w:rsid w:val="00E0080F"/>
    <w:rsid w:val="00E008CC"/>
    <w:rsid w:val="00E015F9"/>
    <w:rsid w:val="00E01926"/>
    <w:rsid w:val="00E01A2A"/>
    <w:rsid w:val="00E01F73"/>
    <w:rsid w:val="00E0284C"/>
    <w:rsid w:val="00E02AAA"/>
    <w:rsid w:val="00E03B2E"/>
    <w:rsid w:val="00E044AD"/>
    <w:rsid w:val="00E053DE"/>
    <w:rsid w:val="00E0575C"/>
    <w:rsid w:val="00E057C4"/>
    <w:rsid w:val="00E05E6A"/>
    <w:rsid w:val="00E06385"/>
    <w:rsid w:val="00E0645F"/>
    <w:rsid w:val="00E07D49"/>
    <w:rsid w:val="00E07D4F"/>
    <w:rsid w:val="00E1129A"/>
    <w:rsid w:val="00E12A54"/>
    <w:rsid w:val="00E12AC4"/>
    <w:rsid w:val="00E12F05"/>
    <w:rsid w:val="00E13525"/>
    <w:rsid w:val="00E13574"/>
    <w:rsid w:val="00E136D1"/>
    <w:rsid w:val="00E1422F"/>
    <w:rsid w:val="00E148AD"/>
    <w:rsid w:val="00E151D8"/>
    <w:rsid w:val="00E15556"/>
    <w:rsid w:val="00E169A9"/>
    <w:rsid w:val="00E17586"/>
    <w:rsid w:val="00E201A9"/>
    <w:rsid w:val="00E20B3F"/>
    <w:rsid w:val="00E20CFC"/>
    <w:rsid w:val="00E2163A"/>
    <w:rsid w:val="00E219D2"/>
    <w:rsid w:val="00E22041"/>
    <w:rsid w:val="00E22EAB"/>
    <w:rsid w:val="00E232BE"/>
    <w:rsid w:val="00E23413"/>
    <w:rsid w:val="00E23897"/>
    <w:rsid w:val="00E23DFD"/>
    <w:rsid w:val="00E23E5E"/>
    <w:rsid w:val="00E23E7C"/>
    <w:rsid w:val="00E2550A"/>
    <w:rsid w:val="00E25C49"/>
    <w:rsid w:val="00E30048"/>
    <w:rsid w:val="00E30448"/>
    <w:rsid w:val="00E30566"/>
    <w:rsid w:val="00E31C0B"/>
    <w:rsid w:val="00E32287"/>
    <w:rsid w:val="00E3271D"/>
    <w:rsid w:val="00E32AAD"/>
    <w:rsid w:val="00E3375A"/>
    <w:rsid w:val="00E35272"/>
    <w:rsid w:val="00E356F0"/>
    <w:rsid w:val="00E35A76"/>
    <w:rsid w:val="00E369FE"/>
    <w:rsid w:val="00E36C89"/>
    <w:rsid w:val="00E37174"/>
    <w:rsid w:val="00E373CA"/>
    <w:rsid w:val="00E37F83"/>
    <w:rsid w:val="00E37F98"/>
    <w:rsid w:val="00E40593"/>
    <w:rsid w:val="00E40B9E"/>
    <w:rsid w:val="00E4337C"/>
    <w:rsid w:val="00E4343A"/>
    <w:rsid w:val="00E434A2"/>
    <w:rsid w:val="00E43A57"/>
    <w:rsid w:val="00E43B63"/>
    <w:rsid w:val="00E44A3C"/>
    <w:rsid w:val="00E452EF"/>
    <w:rsid w:val="00E46266"/>
    <w:rsid w:val="00E469BF"/>
    <w:rsid w:val="00E47E89"/>
    <w:rsid w:val="00E502AB"/>
    <w:rsid w:val="00E503D4"/>
    <w:rsid w:val="00E504E6"/>
    <w:rsid w:val="00E50BE5"/>
    <w:rsid w:val="00E534DB"/>
    <w:rsid w:val="00E53AF5"/>
    <w:rsid w:val="00E5412F"/>
    <w:rsid w:val="00E548F0"/>
    <w:rsid w:val="00E54F17"/>
    <w:rsid w:val="00E55866"/>
    <w:rsid w:val="00E56D28"/>
    <w:rsid w:val="00E56D83"/>
    <w:rsid w:val="00E56DA1"/>
    <w:rsid w:val="00E57523"/>
    <w:rsid w:val="00E575B0"/>
    <w:rsid w:val="00E5764E"/>
    <w:rsid w:val="00E57F06"/>
    <w:rsid w:val="00E600C1"/>
    <w:rsid w:val="00E601BF"/>
    <w:rsid w:val="00E60C10"/>
    <w:rsid w:val="00E610A8"/>
    <w:rsid w:val="00E62404"/>
    <w:rsid w:val="00E6353D"/>
    <w:rsid w:val="00E63717"/>
    <w:rsid w:val="00E637F3"/>
    <w:rsid w:val="00E63BF8"/>
    <w:rsid w:val="00E63D35"/>
    <w:rsid w:val="00E63FE4"/>
    <w:rsid w:val="00E645E3"/>
    <w:rsid w:val="00E649EF"/>
    <w:rsid w:val="00E6513C"/>
    <w:rsid w:val="00E65546"/>
    <w:rsid w:val="00E6608E"/>
    <w:rsid w:val="00E66407"/>
    <w:rsid w:val="00E66681"/>
    <w:rsid w:val="00E6698F"/>
    <w:rsid w:val="00E674EE"/>
    <w:rsid w:val="00E6779E"/>
    <w:rsid w:val="00E67A25"/>
    <w:rsid w:val="00E70B33"/>
    <w:rsid w:val="00E70F80"/>
    <w:rsid w:val="00E711CE"/>
    <w:rsid w:val="00E7127D"/>
    <w:rsid w:val="00E71338"/>
    <w:rsid w:val="00E71972"/>
    <w:rsid w:val="00E71BBB"/>
    <w:rsid w:val="00E72BFD"/>
    <w:rsid w:val="00E7347C"/>
    <w:rsid w:val="00E73AFE"/>
    <w:rsid w:val="00E760A3"/>
    <w:rsid w:val="00E76720"/>
    <w:rsid w:val="00E76A0C"/>
    <w:rsid w:val="00E770ED"/>
    <w:rsid w:val="00E778F5"/>
    <w:rsid w:val="00E77D6F"/>
    <w:rsid w:val="00E77FBC"/>
    <w:rsid w:val="00E80905"/>
    <w:rsid w:val="00E8090D"/>
    <w:rsid w:val="00E80F95"/>
    <w:rsid w:val="00E81090"/>
    <w:rsid w:val="00E8125B"/>
    <w:rsid w:val="00E8217F"/>
    <w:rsid w:val="00E8261C"/>
    <w:rsid w:val="00E82A93"/>
    <w:rsid w:val="00E82BFA"/>
    <w:rsid w:val="00E83ED3"/>
    <w:rsid w:val="00E83FC6"/>
    <w:rsid w:val="00E84AE0"/>
    <w:rsid w:val="00E84FB4"/>
    <w:rsid w:val="00E85013"/>
    <w:rsid w:val="00E853ED"/>
    <w:rsid w:val="00E85F05"/>
    <w:rsid w:val="00E872E7"/>
    <w:rsid w:val="00E90324"/>
    <w:rsid w:val="00E90600"/>
    <w:rsid w:val="00E90B2E"/>
    <w:rsid w:val="00E91EEB"/>
    <w:rsid w:val="00E9240D"/>
    <w:rsid w:val="00E92990"/>
    <w:rsid w:val="00E92C75"/>
    <w:rsid w:val="00E9361E"/>
    <w:rsid w:val="00E9400E"/>
    <w:rsid w:val="00E9411B"/>
    <w:rsid w:val="00E94E24"/>
    <w:rsid w:val="00E951F7"/>
    <w:rsid w:val="00E95BD4"/>
    <w:rsid w:val="00E96BF2"/>
    <w:rsid w:val="00E97E12"/>
    <w:rsid w:val="00E97EA5"/>
    <w:rsid w:val="00EA063F"/>
    <w:rsid w:val="00EA07E2"/>
    <w:rsid w:val="00EA1412"/>
    <w:rsid w:val="00EA2CA6"/>
    <w:rsid w:val="00EA31F2"/>
    <w:rsid w:val="00EA37B0"/>
    <w:rsid w:val="00EA396E"/>
    <w:rsid w:val="00EA3C40"/>
    <w:rsid w:val="00EA409D"/>
    <w:rsid w:val="00EA454B"/>
    <w:rsid w:val="00EA5168"/>
    <w:rsid w:val="00EA58D0"/>
    <w:rsid w:val="00EA7689"/>
    <w:rsid w:val="00EB02DF"/>
    <w:rsid w:val="00EB0458"/>
    <w:rsid w:val="00EB0BDD"/>
    <w:rsid w:val="00EB1837"/>
    <w:rsid w:val="00EB2176"/>
    <w:rsid w:val="00EB2313"/>
    <w:rsid w:val="00EB289F"/>
    <w:rsid w:val="00EB34AE"/>
    <w:rsid w:val="00EB3CCB"/>
    <w:rsid w:val="00EB3EC9"/>
    <w:rsid w:val="00EB4A44"/>
    <w:rsid w:val="00EB5334"/>
    <w:rsid w:val="00EB5682"/>
    <w:rsid w:val="00EB56EA"/>
    <w:rsid w:val="00EB638F"/>
    <w:rsid w:val="00EB6C05"/>
    <w:rsid w:val="00EB6DB4"/>
    <w:rsid w:val="00EB7266"/>
    <w:rsid w:val="00EC0083"/>
    <w:rsid w:val="00EC027D"/>
    <w:rsid w:val="00EC041F"/>
    <w:rsid w:val="00EC07EC"/>
    <w:rsid w:val="00EC117B"/>
    <w:rsid w:val="00EC15F5"/>
    <w:rsid w:val="00EC1A44"/>
    <w:rsid w:val="00EC2D3C"/>
    <w:rsid w:val="00EC3276"/>
    <w:rsid w:val="00EC33F2"/>
    <w:rsid w:val="00EC4B92"/>
    <w:rsid w:val="00EC6764"/>
    <w:rsid w:val="00EC69F1"/>
    <w:rsid w:val="00EC7239"/>
    <w:rsid w:val="00EC768C"/>
    <w:rsid w:val="00ED04B6"/>
    <w:rsid w:val="00ED0C57"/>
    <w:rsid w:val="00ED1297"/>
    <w:rsid w:val="00ED17CB"/>
    <w:rsid w:val="00ED1A5A"/>
    <w:rsid w:val="00ED1B71"/>
    <w:rsid w:val="00ED1CA7"/>
    <w:rsid w:val="00ED2355"/>
    <w:rsid w:val="00ED2A9E"/>
    <w:rsid w:val="00ED2BC4"/>
    <w:rsid w:val="00ED2D8C"/>
    <w:rsid w:val="00ED3EF3"/>
    <w:rsid w:val="00ED4B9A"/>
    <w:rsid w:val="00ED4D0B"/>
    <w:rsid w:val="00ED675F"/>
    <w:rsid w:val="00ED6905"/>
    <w:rsid w:val="00ED6CB2"/>
    <w:rsid w:val="00ED6D12"/>
    <w:rsid w:val="00ED6E14"/>
    <w:rsid w:val="00EE028D"/>
    <w:rsid w:val="00EE0810"/>
    <w:rsid w:val="00EE1122"/>
    <w:rsid w:val="00EE2355"/>
    <w:rsid w:val="00EE2B99"/>
    <w:rsid w:val="00EE2D35"/>
    <w:rsid w:val="00EE2D46"/>
    <w:rsid w:val="00EE3231"/>
    <w:rsid w:val="00EE3842"/>
    <w:rsid w:val="00EE45E4"/>
    <w:rsid w:val="00EE57DD"/>
    <w:rsid w:val="00EE634E"/>
    <w:rsid w:val="00EE6550"/>
    <w:rsid w:val="00EE6785"/>
    <w:rsid w:val="00EE6CFB"/>
    <w:rsid w:val="00EE707E"/>
    <w:rsid w:val="00EE7381"/>
    <w:rsid w:val="00EE7C4E"/>
    <w:rsid w:val="00EF00F8"/>
    <w:rsid w:val="00EF0764"/>
    <w:rsid w:val="00EF0865"/>
    <w:rsid w:val="00EF10E7"/>
    <w:rsid w:val="00EF176B"/>
    <w:rsid w:val="00EF214F"/>
    <w:rsid w:val="00EF2C2D"/>
    <w:rsid w:val="00EF2DE0"/>
    <w:rsid w:val="00EF466D"/>
    <w:rsid w:val="00EF4746"/>
    <w:rsid w:val="00EF5096"/>
    <w:rsid w:val="00EF5E87"/>
    <w:rsid w:val="00EF61A8"/>
    <w:rsid w:val="00EF68BD"/>
    <w:rsid w:val="00F007FE"/>
    <w:rsid w:val="00F012A7"/>
    <w:rsid w:val="00F01C90"/>
    <w:rsid w:val="00F01F03"/>
    <w:rsid w:val="00F02EB3"/>
    <w:rsid w:val="00F0315E"/>
    <w:rsid w:val="00F03883"/>
    <w:rsid w:val="00F04554"/>
    <w:rsid w:val="00F046EC"/>
    <w:rsid w:val="00F04C8C"/>
    <w:rsid w:val="00F04F0D"/>
    <w:rsid w:val="00F05CC7"/>
    <w:rsid w:val="00F05FE6"/>
    <w:rsid w:val="00F06851"/>
    <w:rsid w:val="00F06F80"/>
    <w:rsid w:val="00F077AD"/>
    <w:rsid w:val="00F110CC"/>
    <w:rsid w:val="00F113AE"/>
    <w:rsid w:val="00F11574"/>
    <w:rsid w:val="00F125E8"/>
    <w:rsid w:val="00F13019"/>
    <w:rsid w:val="00F131C0"/>
    <w:rsid w:val="00F13822"/>
    <w:rsid w:val="00F1456A"/>
    <w:rsid w:val="00F15DA1"/>
    <w:rsid w:val="00F16C47"/>
    <w:rsid w:val="00F16CB6"/>
    <w:rsid w:val="00F17560"/>
    <w:rsid w:val="00F1795A"/>
    <w:rsid w:val="00F17B3E"/>
    <w:rsid w:val="00F17BFC"/>
    <w:rsid w:val="00F17F58"/>
    <w:rsid w:val="00F2002C"/>
    <w:rsid w:val="00F20788"/>
    <w:rsid w:val="00F20DD4"/>
    <w:rsid w:val="00F20FF6"/>
    <w:rsid w:val="00F21C72"/>
    <w:rsid w:val="00F21D84"/>
    <w:rsid w:val="00F2240F"/>
    <w:rsid w:val="00F225DF"/>
    <w:rsid w:val="00F22942"/>
    <w:rsid w:val="00F22FC5"/>
    <w:rsid w:val="00F247BC"/>
    <w:rsid w:val="00F24D56"/>
    <w:rsid w:val="00F250B9"/>
    <w:rsid w:val="00F2558D"/>
    <w:rsid w:val="00F2566F"/>
    <w:rsid w:val="00F25D55"/>
    <w:rsid w:val="00F26905"/>
    <w:rsid w:val="00F26C4C"/>
    <w:rsid w:val="00F276FE"/>
    <w:rsid w:val="00F3006D"/>
    <w:rsid w:val="00F300A5"/>
    <w:rsid w:val="00F3066F"/>
    <w:rsid w:val="00F3069B"/>
    <w:rsid w:val="00F30B99"/>
    <w:rsid w:val="00F31DA7"/>
    <w:rsid w:val="00F3272A"/>
    <w:rsid w:val="00F33103"/>
    <w:rsid w:val="00F33901"/>
    <w:rsid w:val="00F33EC0"/>
    <w:rsid w:val="00F34CD1"/>
    <w:rsid w:val="00F35D13"/>
    <w:rsid w:val="00F36369"/>
    <w:rsid w:val="00F36E66"/>
    <w:rsid w:val="00F37214"/>
    <w:rsid w:val="00F373B5"/>
    <w:rsid w:val="00F3740F"/>
    <w:rsid w:val="00F37453"/>
    <w:rsid w:val="00F37693"/>
    <w:rsid w:val="00F379DE"/>
    <w:rsid w:val="00F37F92"/>
    <w:rsid w:val="00F40593"/>
    <w:rsid w:val="00F41043"/>
    <w:rsid w:val="00F41A75"/>
    <w:rsid w:val="00F41DD1"/>
    <w:rsid w:val="00F42580"/>
    <w:rsid w:val="00F4262D"/>
    <w:rsid w:val="00F43003"/>
    <w:rsid w:val="00F436F2"/>
    <w:rsid w:val="00F43A45"/>
    <w:rsid w:val="00F44114"/>
    <w:rsid w:val="00F45365"/>
    <w:rsid w:val="00F45602"/>
    <w:rsid w:val="00F459F3"/>
    <w:rsid w:val="00F45BB0"/>
    <w:rsid w:val="00F45E46"/>
    <w:rsid w:val="00F46059"/>
    <w:rsid w:val="00F460C0"/>
    <w:rsid w:val="00F46671"/>
    <w:rsid w:val="00F46746"/>
    <w:rsid w:val="00F46F6F"/>
    <w:rsid w:val="00F471E2"/>
    <w:rsid w:val="00F4751B"/>
    <w:rsid w:val="00F47A67"/>
    <w:rsid w:val="00F50958"/>
    <w:rsid w:val="00F50DFE"/>
    <w:rsid w:val="00F50FD3"/>
    <w:rsid w:val="00F5103B"/>
    <w:rsid w:val="00F51055"/>
    <w:rsid w:val="00F51825"/>
    <w:rsid w:val="00F51B65"/>
    <w:rsid w:val="00F51BC5"/>
    <w:rsid w:val="00F51E3B"/>
    <w:rsid w:val="00F51F68"/>
    <w:rsid w:val="00F52F59"/>
    <w:rsid w:val="00F5337D"/>
    <w:rsid w:val="00F53E9C"/>
    <w:rsid w:val="00F54054"/>
    <w:rsid w:val="00F541B0"/>
    <w:rsid w:val="00F545E8"/>
    <w:rsid w:val="00F549F9"/>
    <w:rsid w:val="00F55CCF"/>
    <w:rsid w:val="00F5631B"/>
    <w:rsid w:val="00F56917"/>
    <w:rsid w:val="00F56B38"/>
    <w:rsid w:val="00F57862"/>
    <w:rsid w:val="00F57D7F"/>
    <w:rsid w:val="00F60260"/>
    <w:rsid w:val="00F6045D"/>
    <w:rsid w:val="00F606B9"/>
    <w:rsid w:val="00F60E86"/>
    <w:rsid w:val="00F61155"/>
    <w:rsid w:val="00F61299"/>
    <w:rsid w:val="00F61AFB"/>
    <w:rsid w:val="00F61B48"/>
    <w:rsid w:val="00F628C0"/>
    <w:rsid w:val="00F63833"/>
    <w:rsid w:val="00F640F6"/>
    <w:rsid w:val="00F64D78"/>
    <w:rsid w:val="00F65491"/>
    <w:rsid w:val="00F6553C"/>
    <w:rsid w:val="00F65549"/>
    <w:rsid w:val="00F661D9"/>
    <w:rsid w:val="00F66845"/>
    <w:rsid w:val="00F66B7E"/>
    <w:rsid w:val="00F67324"/>
    <w:rsid w:val="00F67B66"/>
    <w:rsid w:val="00F67C39"/>
    <w:rsid w:val="00F67F74"/>
    <w:rsid w:val="00F710AD"/>
    <w:rsid w:val="00F716A1"/>
    <w:rsid w:val="00F71735"/>
    <w:rsid w:val="00F71AF5"/>
    <w:rsid w:val="00F71D48"/>
    <w:rsid w:val="00F72B3B"/>
    <w:rsid w:val="00F738AD"/>
    <w:rsid w:val="00F73B97"/>
    <w:rsid w:val="00F746F3"/>
    <w:rsid w:val="00F7498A"/>
    <w:rsid w:val="00F7537A"/>
    <w:rsid w:val="00F762D9"/>
    <w:rsid w:val="00F76735"/>
    <w:rsid w:val="00F76742"/>
    <w:rsid w:val="00F76814"/>
    <w:rsid w:val="00F77D58"/>
    <w:rsid w:val="00F77F46"/>
    <w:rsid w:val="00F80ED8"/>
    <w:rsid w:val="00F817FE"/>
    <w:rsid w:val="00F81E9D"/>
    <w:rsid w:val="00F82026"/>
    <w:rsid w:val="00F8282C"/>
    <w:rsid w:val="00F82EA4"/>
    <w:rsid w:val="00F82EDB"/>
    <w:rsid w:val="00F84785"/>
    <w:rsid w:val="00F858F9"/>
    <w:rsid w:val="00F8703F"/>
    <w:rsid w:val="00F875D0"/>
    <w:rsid w:val="00F878FF"/>
    <w:rsid w:val="00F90900"/>
    <w:rsid w:val="00F90A32"/>
    <w:rsid w:val="00F913D4"/>
    <w:rsid w:val="00F91907"/>
    <w:rsid w:val="00F91AB4"/>
    <w:rsid w:val="00F91ABB"/>
    <w:rsid w:val="00F91EA0"/>
    <w:rsid w:val="00F92A8F"/>
    <w:rsid w:val="00F92CE3"/>
    <w:rsid w:val="00F93329"/>
    <w:rsid w:val="00F940FF"/>
    <w:rsid w:val="00F94AA0"/>
    <w:rsid w:val="00F95F46"/>
    <w:rsid w:val="00F962D9"/>
    <w:rsid w:val="00F96D92"/>
    <w:rsid w:val="00F97371"/>
    <w:rsid w:val="00F979C3"/>
    <w:rsid w:val="00FA1B96"/>
    <w:rsid w:val="00FA4217"/>
    <w:rsid w:val="00FA5ED3"/>
    <w:rsid w:val="00FA6950"/>
    <w:rsid w:val="00FA6A4F"/>
    <w:rsid w:val="00FA6D34"/>
    <w:rsid w:val="00FA6ED4"/>
    <w:rsid w:val="00FA73DC"/>
    <w:rsid w:val="00FA79B1"/>
    <w:rsid w:val="00FB008E"/>
    <w:rsid w:val="00FB01D4"/>
    <w:rsid w:val="00FB0AA8"/>
    <w:rsid w:val="00FB12E5"/>
    <w:rsid w:val="00FB1547"/>
    <w:rsid w:val="00FB1A0A"/>
    <w:rsid w:val="00FB26E1"/>
    <w:rsid w:val="00FB283C"/>
    <w:rsid w:val="00FB2B9B"/>
    <w:rsid w:val="00FB2BCA"/>
    <w:rsid w:val="00FB3363"/>
    <w:rsid w:val="00FB3E49"/>
    <w:rsid w:val="00FB49F5"/>
    <w:rsid w:val="00FB6201"/>
    <w:rsid w:val="00FB64C1"/>
    <w:rsid w:val="00FB737B"/>
    <w:rsid w:val="00FB73DC"/>
    <w:rsid w:val="00FB7BD7"/>
    <w:rsid w:val="00FC0CC1"/>
    <w:rsid w:val="00FC0E90"/>
    <w:rsid w:val="00FC0FF9"/>
    <w:rsid w:val="00FC1185"/>
    <w:rsid w:val="00FC11B0"/>
    <w:rsid w:val="00FC1F90"/>
    <w:rsid w:val="00FC29C0"/>
    <w:rsid w:val="00FC2BED"/>
    <w:rsid w:val="00FC307A"/>
    <w:rsid w:val="00FC5285"/>
    <w:rsid w:val="00FC534F"/>
    <w:rsid w:val="00FC5954"/>
    <w:rsid w:val="00FC59E5"/>
    <w:rsid w:val="00FC5E42"/>
    <w:rsid w:val="00FC5EE0"/>
    <w:rsid w:val="00FC6040"/>
    <w:rsid w:val="00FC6115"/>
    <w:rsid w:val="00FC62BC"/>
    <w:rsid w:val="00FC6EBF"/>
    <w:rsid w:val="00FC75A2"/>
    <w:rsid w:val="00FC7A9F"/>
    <w:rsid w:val="00FD0741"/>
    <w:rsid w:val="00FD0A8E"/>
    <w:rsid w:val="00FD118A"/>
    <w:rsid w:val="00FD18F6"/>
    <w:rsid w:val="00FD1BB5"/>
    <w:rsid w:val="00FD1BF3"/>
    <w:rsid w:val="00FD1C9A"/>
    <w:rsid w:val="00FD242E"/>
    <w:rsid w:val="00FD25BE"/>
    <w:rsid w:val="00FD314C"/>
    <w:rsid w:val="00FD42E8"/>
    <w:rsid w:val="00FD4963"/>
    <w:rsid w:val="00FD6437"/>
    <w:rsid w:val="00FD66FA"/>
    <w:rsid w:val="00FD6C06"/>
    <w:rsid w:val="00FD6F38"/>
    <w:rsid w:val="00FD710B"/>
    <w:rsid w:val="00FD76EE"/>
    <w:rsid w:val="00FD7B64"/>
    <w:rsid w:val="00FE0379"/>
    <w:rsid w:val="00FE0513"/>
    <w:rsid w:val="00FE0778"/>
    <w:rsid w:val="00FE09E6"/>
    <w:rsid w:val="00FE0AEF"/>
    <w:rsid w:val="00FE13A9"/>
    <w:rsid w:val="00FE222F"/>
    <w:rsid w:val="00FE45C8"/>
    <w:rsid w:val="00FE47EC"/>
    <w:rsid w:val="00FE4A63"/>
    <w:rsid w:val="00FE5856"/>
    <w:rsid w:val="00FE5A16"/>
    <w:rsid w:val="00FE6680"/>
    <w:rsid w:val="00FE6A8C"/>
    <w:rsid w:val="00FE73D5"/>
    <w:rsid w:val="00FE7700"/>
    <w:rsid w:val="00FE7E39"/>
    <w:rsid w:val="00FF13CC"/>
    <w:rsid w:val="00FF20B1"/>
    <w:rsid w:val="00FF2547"/>
    <w:rsid w:val="00FF27C6"/>
    <w:rsid w:val="00FF31C8"/>
    <w:rsid w:val="00FF32BE"/>
    <w:rsid w:val="00FF3569"/>
    <w:rsid w:val="00FF51B1"/>
    <w:rsid w:val="00FF5430"/>
    <w:rsid w:val="00FF724C"/>
    <w:rsid w:val="01203EBB"/>
    <w:rsid w:val="01D950F6"/>
    <w:rsid w:val="0209408C"/>
    <w:rsid w:val="021666BC"/>
    <w:rsid w:val="027924D4"/>
    <w:rsid w:val="02A33C23"/>
    <w:rsid w:val="03BA2CC2"/>
    <w:rsid w:val="047B4ECF"/>
    <w:rsid w:val="049D3B67"/>
    <w:rsid w:val="05196B38"/>
    <w:rsid w:val="05612CD8"/>
    <w:rsid w:val="05C863D5"/>
    <w:rsid w:val="06662DE7"/>
    <w:rsid w:val="07960AD9"/>
    <w:rsid w:val="08067636"/>
    <w:rsid w:val="08311597"/>
    <w:rsid w:val="08BA07A0"/>
    <w:rsid w:val="09073675"/>
    <w:rsid w:val="09762F18"/>
    <w:rsid w:val="098E15D7"/>
    <w:rsid w:val="09910EA1"/>
    <w:rsid w:val="0A187F18"/>
    <w:rsid w:val="0A41496A"/>
    <w:rsid w:val="0A481111"/>
    <w:rsid w:val="0A785AB0"/>
    <w:rsid w:val="0C186C04"/>
    <w:rsid w:val="0CB0102E"/>
    <w:rsid w:val="0CF6342B"/>
    <w:rsid w:val="0D721847"/>
    <w:rsid w:val="0D731909"/>
    <w:rsid w:val="0DC67C8B"/>
    <w:rsid w:val="0DE20392"/>
    <w:rsid w:val="0E2D1AB8"/>
    <w:rsid w:val="0E3D12C7"/>
    <w:rsid w:val="0F20161D"/>
    <w:rsid w:val="0F2759E5"/>
    <w:rsid w:val="0F346E76"/>
    <w:rsid w:val="0F7E3778"/>
    <w:rsid w:val="0FF30ADF"/>
    <w:rsid w:val="108A31F2"/>
    <w:rsid w:val="10914FFE"/>
    <w:rsid w:val="1143187F"/>
    <w:rsid w:val="11CD1C9B"/>
    <w:rsid w:val="11DF3786"/>
    <w:rsid w:val="11F30DC5"/>
    <w:rsid w:val="12E7492B"/>
    <w:rsid w:val="12EF27DA"/>
    <w:rsid w:val="12F57DD8"/>
    <w:rsid w:val="13086650"/>
    <w:rsid w:val="138959E3"/>
    <w:rsid w:val="13A02D2C"/>
    <w:rsid w:val="13F57392"/>
    <w:rsid w:val="14105EB0"/>
    <w:rsid w:val="14425B91"/>
    <w:rsid w:val="144A15F2"/>
    <w:rsid w:val="145D1643"/>
    <w:rsid w:val="14894E98"/>
    <w:rsid w:val="15087518"/>
    <w:rsid w:val="155618F4"/>
    <w:rsid w:val="15567B46"/>
    <w:rsid w:val="15A1686E"/>
    <w:rsid w:val="15F63117"/>
    <w:rsid w:val="161E3CC0"/>
    <w:rsid w:val="16214089"/>
    <w:rsid w:val="1624206B"/>
    <w:rsid w:val="16DF1C51"/>
    <w:rsid w:val="16E87CDB"/>
    <w:rsid w:val="17AA5CD6"/>
    <w:rsid w:val="17FE7CDB"/>
    <w:rsid w:val="182C2AC9"/>
    <w:rsid w:val="186F5470"/>
    <w:rsid w:val="19027D3F"/>
    <w:rsid w:val="192B5AF5"/>
    <w:rsid w:val="19907CFB"/>
    <w:rsid w:val="1A5A5F28"/>
    <w:rsid w:val="1A6B04CE"/>
    <w:rsid w:val="1A935399"/>
    <w:rsid w:val="1A9D7FC6"/>
    <w:rsid w:val="1AEE7391"/>
    <w:rsid w:val="1B216501"/>
    <w:rsid w:val="1B862CDB"/>
    <w:rsid w:val="1BAF6202"/>
    <w:rsid w:val="1C7B5FF0"/>
    <w:rsid w:val="1CE27F12"/>
    <w:rsid w:val="1D0165EA"/>
    <w:rsid w:val="1DBD33F3"/>
    <w:rsid w:val="1E0A3BC4"/>
    <w:rsid w:val="1E2B2501"/>
    <w:rsid w:val="1E5B61CE"/>
    <w:rsid w:val="1EA145F0"/>
    <w:rsid w:val="1EC23455"/>
    <w:rsid w:val="1F047ACC"/>
    <w:rsid w:val="1F371C2F"/>
    <w:rsid w:val="1F5E536F"/>
    <w:rsid w:val="1FAD5F40"/>
    <w:rsid w:val="1FAF0BB3"/>
    <w:rsid w:val="1FE6311B"/>
    <w:rsid w:val="20C55B80"/>
    <w:rsid w:val="20F6344B"/>
    <w:rsid w:val="20FC53CE"/>
    <w:rsid w:val="21C83211"/>
    <w:rsid w:val="22140B6D"/>
    <w:rsid w:val="22285EF9"/>
    <w:rsid w:val="222925A6"/>
    <w:rsid w:val="22DB1410"/>
    <w:rsid w:val="23095379"/>
    <w:rsid w:val="23A45F21"/>
    <w:rsid w:val="23D779B1"/>
    <w:rsid w:val="23E17175"/>
    <w:rsid w:val="24902D49"/>
    <w:rsid w:val="2494547C"/>
    <w:rsid w:val="24B4D623"/>
    <w:rsid w:val="258E0D4A"/>
    <w:rsid w:val="259D2343"/>
    <w:rsid w:val="25C30B45"/>
    <w:rsid w:val="260D3FC7"/>
    <w:rsid w:val="263E08AF"/>
    <w:rsid w:val="26666819"/>
    <w:rsid w:val="26C57B80"/>
    <w:rsid w:val="270B22EB"/>
    <w:rsid w:val="27370B48"/>
    <w:rsid w:val="279A582C"/>
    <w:rsid w:val="27A67A03"/>
    <w:rsid w:val="27AA2E02"/>
    <w:rsid w:val="27F356C9"/>
    <w:rsid w:val="289E23F3"/>
    <w:rsid w:val="289E4B04"/>
    <w:rsid w:val="29BEB437"/>
    <w:rsid w:val="2AFA1016"/>
    <w:rsid w:val="2B354727"/>
    <w:rsid w:val="2B822FEC"/>
    <w:rsid w:val="2C4C779C"/>
    <w:rsid w:val="2C687713"/>
    <w:rsid w:val="2CA3146B"/>
    <w:rsid w:val="2D3819D0"/>
    <w:rsid w:val="2D856DC3"/>
    <w:rsid w:val="2DA28150"/>
    <w:rsid w:val="2E6C24BF"/>
    <w:rsid w:val="2E6D60C2"/>
    <w:rsid w:val="2F217151"/>
    <w:rsid w:val="304765B2"/>
    <w:rsid w:val="333A23FE"/>
    <w:rsid w:val="33593A3B"/>
    <w:rsid w:val="33613960"/>
    <w:rsid w:val="33813B89"/>
    <w:rsid w:val="33B65F28"/>
    <w:rsid w:val="33DE36C7"/>
    <w:rsid w:val="341674CA"/>
    <w:rsid w:val="341D3D43"/>
    <w:rsid w:val="342F4D61"/>
    <w:rsid w:val="349C7B89"/>
    <w:rsid w:val="34BE78E7"/>
    <w:rsid w:val="350D02F0"/>
    <w:rsid w:val="35282AE7"/>
    <w:rsid w:val="353E5E41"/>
    <w:rsid w:val="354D466A"/>
    <w:rsid w:val="355E0668"/>
    <w:rsid w:val="355F7EFA"/>
    <w:rsid w:val="35D70B96"/>
    <w:rsid w:val="36D36DF1"/>
    <w:rsid w:val="37021484"/>
    <w:rsid w:val="37882F80"/>
    <w:rsid w:val="38BD1B07"/>
    <w:rsid w:val="38C33ED6"/>
    <w:rsid w:val="38C9005B"/>
    <w:rsid w:val="38EF5A38"/>
    <w:rsid w:val="39213309"/>
    <w:rsid w:val="39717053"/>
    <w:rsid w:val="397C3770"/>
    <w:rsid w:val="39882115"/>
    <w:rsid w:val="39896B77"/>
    <w:rsid w:val="3A25250F"/>
    <w:rsid w:val="3B256C4E"/>
    <w:rsid w:val="3B4F27BE"/>
    <w:rsid w:val="3B675D0C"/>
    <w:rsid w:val="3B9A1C8B"/>
    <w:rsid w:val="3B9A2490"/>
    <w:rsid w:val="3BB55062"/>
    <w:rsid w:val="3C0161AE"/>
    <w:rsid w:val="3C3420E0"/>
    <w:rsid w:val="3CF230F2"/>
    <w:rsid w:val="3CF833A7"/>
    <w:rsid w:val="3D89020A"/>
    <w:rsid w:val="3D931088"/>
    <w:rsid w:val="3DB01C3A"/>
    <w:rsid w:val="3E240983"/>
    <w:rsid w:val="3E5C6C61"/>
    <w:rsid w:val="3E8C7A26"/>
    <w:rsid w:val="3EEA52C1"/>
    <w:rsid w:val="3F055894"/>
    <w:rsid w:val="3F48730E"/>
    <w:rsid w:val="40046D99"/>
    <w:rsid w:val="406D7300"/>
    <w:rsid w:val="40953369"/>
    <w:rsid w:val="40BF6131"/>
    <w:rsid w:val="413D3B17"/>
    <w:rsid w:val="41E10C70"/>
    <w:rsid w:val="421C53C9"/>
    <w:rsid w:val="429A0303"/>
    <w:rsid w:val="42A10491"/>
    <w:rsid w:val="43511F37"/>
    <w:rsid w:val="43888190"/>
    <w:rsid w:val="44CB55A2"/>
    <w:rsid w:val="45E70304"/>
    <w:rsid w:val="46080139"/>
    <w:rsid w:val="46192F17"/>
    <w:rsid w:val="4654353D"/>
    <w:rsid w:val="47385A50"/>
    <w:rsid w:val="474E7DCE"/>
    <w:rsid w:val="474F4272"/>
    <w:rsid w:val="47F2C001"/>
    <w:rsid w:val="48343468"/>
    <w:rsid w:val="4891428A"/>
    <w:rsid w:val="489D2DBB"/>
    <w:rsid w:val="489F0449"/>
    <w:rsid w:val="493D634C"/>
    <w:rsid w:val="49C33CAB"/>
    <w:rsid w:val="4A631061"/>
    <w:rsid w:val="4B103655"/>
    <w:rsid w:val="4B8C2A00"/>
    <w:rsid w:val="4BA22BEC"/>
    <w:rsid w:val="4BDD55A2"/>
    <w:rsid w:val="4BE00100"/>
    <w:rsid w:val="4C194E4E"/>
    <w:rsid w:val="4C9E19C0"/>
    <w:rsid w:val="4D51587D"/>
    <w:rsid w:val="4DC71B74"/>
    <w:rsid w:val="4E387C78"/>
    <w:rsid w:val="4E7E6B8C"/>
    <w:rsid w:val="4EB013AA"/>
    <w:rsid w:val="4F5C75FB"/>
    <w:rsid w:val="4FAB400F"/>
    <w:rsid w:val="4FAE11FC"/>
    <w:rsid w:val="500A6321"/>
    <w:rsid w:val="51511831"/>
    <w:rsid w:val="516C4956"/>
    <w:rsid w:val="51710677"/>
    <w:rsid w:val="51722FF6"/>
    <w:rsid w:val="528B6F1A"/>
    <w:rsid w:val="53106DAB"/>
    <w:rsid w:val="536F1A94"/>
    <w:rsid w:val="5396417F"/>
    <w:rsid w:val="54224EA2"/>
    <w:rsid w:val="545F6C51"/>
    <w:rsid w:val="54B576DE"/>
    <w:rsid w:val="54ED1452"/>
    <w:rsid w:val="5571600D"/>
    <w:rsid w:val="55F54236"/>
    <w:rsid w:val="55FA7449"/>
    <w:rsid w:val="566C3DB8"/>
    <w:rsid w:val="5674401F"/>
    <w:rsid w:val="568630E0"/>
    <w:rsid w:val="56A50CDA"/>
    <w:rsid w:val="56C85148"/>
    <w:rsid w:val="573C7C43"/>
    <w:rsid w:val="57555A58"/>
    <w:rsid w:val="576A2A02"/>
    <w:rsid w:val="580C3AB9"/>
    <w:rsid w:val="58AD5F93"/>
    <w:rsid w:val="58DF4D2A"/>
    <w:rsid w:val="591953CC"/>
    <w:rsid w:val="593E7CA2"/>
    <w:rsid w:val="594950D5"/>
    <w:rsid w:val="5999769E"/>
    <w:rsid w:val="5A0F25CF"/>
    <w:rsid w:val="5A5659FA"/>
    <w:rsid w:val="5C574AC3"/>
    <w:rsid w:val="5C7F6ACD"/>
    <w:rsid w:val="5C9166A9"/>
    <w:rsid w:val="5CCD228B"/>
    <w:rsid w:val="5D0A29F8"/>
    <w:rsid w:val="5D4A4C0E"/>
    <w:rsid w:val="5E4D7F51"/>
    <w:rsid w:val="5E6847AF"/>
    <w:rsid w:val="5E7C39B1"/>
    <w:rsid w:val="5EFA0B0F"/>
    <w:rsid w:val="5F042A70"/>
    <w:rsid w:val="5F181807"/>
    <w:rsid w:val="5F977ABF"/>
    <w:rsid w:val="5FC41C75"/>
    <w:rsid w:val="5FDD42D4"/>
    <w:rsid w:val="60606896"/>
    <w:rsid w:val="60EB1C49"/>
    <w:rsid w:val="610B690B"/>
    <w:rsid w:val="611F2AAF"/>
    <w:rsid w:val="612E2FB3"/>
    <w:rsid w:val="62024E88"/>
    <w:rsid w:val="620333B0"/>
    <w:rsid w:val="627C6F22"/>
    <w:rsid w:val="62A02EE4"/>
    <w:rsid w:val="62AF3590"/>
    <w:rsid w:val="62B96FE1"/>
    <w:rsid w:val="63051831"/>
    <w:rsid w:val="63702777"/>
    <w:rsid w:val="639650DB"/>
    <w:rsid w:val="63A10E0E"/>
    <w:rsid w:val="63A23524"/>
    <w:rsid w:val="63CF7B03"/>
    <w:rsid w:val="64571E7C"/>
    <w:rsid w:val="64B809E2"/>
    <w:rsid w:val="65011262"/>
    <w:rsid w:val="65E2470D"/>
    <w:rsid w:val="67157A1D"/>
    <w:rsid w:val="67557DC3"/>
    <w:rsid w:val="67A4786A"/>
    <w:rsid w:val="67AF2C66"/>
    <w:rsid w:val="67DF4D46"/>
    <w:rsid w:val="67FFF6CF"/>
    <w:rsid w:val="68581B13"/>
    <w:rsid w:val="68E72104"/>
    <w:rsid w:val="68F93BE6"/>
    <w:rsid w:val="696077C1"/>
    <w:rsid w:val="69CC30A8"/>
    <w:rsid w:val="69E77445"/>
    <w:rsid w:val="6A021ADF"/>
    <w:rsid w:val="6AB75B07"/>
    <w:rsid w:val="6AC53691"/>
    <w:rsid w:val="6AEA5EDC"/>
    <w:rsid w:val="6B173EB2"/>
    <w:rsid w:val="6B62463B"/>
    <w:rsid w:val="6C787517"/>
    <w:rsid w:val="6C9A6D3E"/>
    <w:rsid w:val="6CA40F3B"/>
    <w:rsid w:val="6CB93DB8"/>
    <w:rsid w:val="6CF1114C"/>
    <w:rsid w:val="6D4270CF"/>
    <w:rsid w:val="6DF6BB41"/>
    <w:rsid w:val="6E1F5E9D"/>
    <w:rsid w:val="6E6733CC"/>
    <w:rsid w:val="6EA501C4"/>
    <w:rsid w:val="6EEC6DFC"/>
    <w:rsid w:val="6F0A3058"/>
    <w:rsid w:val="6F6A75EB"/>
    <w:rsid w:val="6FE767F1"/>
    <w:rsid w:val="70065194"/>
    <w:rsid w:val="701D3DDF"/>
    <w:rsid w:val="708B789C"/>
    <w:rsid w:val="70AD1791"/>
    <w:rsid w:val="70BD626C"/>
    <w:rsid w:val="71642515"/>
    <w:rsid w:val="71AC4B85"/>
    <w:rsid w:val="71EA5B48"/>
    <w:rsid w:val="71F159DB"/>
    <w:rsid w:val="726447C6"/>
    <w:rsid w:val="72907369"/>
    <w:rsid w:val="72C42A56"/>
    <w:rsid w:val="72D30D83"/>
    <w:rsid w:val="72F02B78"/>
    <w:rsid w:val="733C4323"/>
    <w:rsid w:val="73A60330"/>
    <w:rsid w:val="73A612D7"/>
    <w:rsid w:val="73AB7995"/>
    <w:rsid w:val="74583EB6"/>
    <w:rsid w:val="745B01D4"/>
    <w:rsid w:val="74622F95"/>
    <w:rsid w:val="747316A8"/>
    <w:rsid w:val="75322959"/>
    <w:rsid w:val="75897D5B"/>
    <w:rsid w:val="75913708"/>
    <w:rsid w:val="75C5050B"/>
    <w:rsid w:val="76CC2CFF"/>
    <w:rsid w:val="77846810"/>
    <w:rsid w:val="77B45EAA"/>
    <w:rsid w:val="78301745"/>
    <w:rsid w:val="7942768C"/>
    <w:rsid w:val="7966337A"/>
    <w:rsid w:val="79CB5C60"/>
    <w:rsid w:val="7A3562E6"/>
    <w:rsid w:val="7A4B32C7"/>
    <w:rsid w:val="7A5330B6"/>
    <w:rsid w:val="7AF465F8"/>
    <w:rsid w:val="7AFB2B52"/>
    <w:rsid w:val="7B046B46"/>
    <w:rsid w:val="7B4C229B"/>
    <w:rsid w:val="7B77643E"/>
    <w:rsid w:val="7BF51EAC"/>
    <w:rsid w:val="7BFF10BB"/>
    <w:rsid w:val="7D5F1FA6"/>
    <w:rsid w:val="7D61447C"/>
    <w:rsid w:val="7D7D433B"/>
    <w:rsid w:val="7DC160A2"/>
    <w:rsid w:val="7E01642C"/>
    <w:rsid w:val="7E2B340C"/>
    <w:rsid w:val="7E717A18"/>
    <w:rsid w:val="7E7C6352"/>
    <w:rsid w:val="7E89142D"/>
    <w:rsid w:val="7EB14E04"/>
    <w:rsid w:val="7F402117"/>
    <w:rsid w:val="7F572AE8"/>
    <w:rsid w:val="7F5E259D"/>
    <w:rsid w:val="7F962610"/>
    <w:rsid w:val="7FB311D9"/>
    <w:rsid w:val="812E654B"/>
    <w:rsid w:val="E807BCF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iPriority="39" w:semiHidden="0" w:name="toc 2"/>
    <w:lsdException w:uiPriority="0" w:name="toc 3"/>
    <w:lsdException w:qFormat="1" w:unhideWhenUsed="0" w:uiPriority="0" w:name="toc 4"/>
    <w:lsdException w:uiPriority="0" w:name="toc 5"/>
    <w:lsdException w:qFormat="1" w:unhideWhenUsed="0"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qFormat="1" w:unhideWhenUsed="0" w:uiPriority="0" w:semiHidden="0" w:name="List Bullet"/>
    <w:lsdException w:uiPriority="0" w:name="List Number"/>
    <w:lsdException w:uiPriority="0" w:name="List 2"/>
    <w:lsdException w:uiPriority="0" w:name="List 3"/>
    <w:lsdException w:uiPriority="0" w:name="List 4"/>
    <w:lsdException w:uiPriority="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sz w:val="21"/>
      <w:szCs w:val="24"/>
      <w:lang w:val="en-US" w:eastAsia="zh-CN" w:bidi="ar-SA"/>
    </w:rPr>
  </w:style>
  <w:style w:type="paragraph" w:styleId="2">
    <w:name w:val="heading 1"/>
    <w:basedOn w:val="1"/>
    <w:next w:val="1"/>
    <w:link w:val="56"/>
    <w:qFormat/>
    <w:uiPriority w:val="0"/>
    <w:pPr>
      <w:keepNext/>
      <w:keepLines/>
      <w:tabs>
        <w:tab w:val="left" w:pos="840"/>
      </w:tabs>
      <w:adjustRightInd w:val="0"/>
      <w:snapToGrid w:val="0"/>
      <w:spacing w:line="360" w:lineRule="auto"/>
      <w:outlineLvl w:val="0"/>
    </w:pPr>
    <w:rPr>
      <w:rFonts w:ascii="宋体"/>
      <w:b/>
      <w:kern w:val="44"/>
      <w:sz w:val="24"/>
      <w:szCs w:val="20"/>
    </w:rPr>
  </w:style>
  <w:style w:type="paragraph" w:styleId="3">
    <w:name w:val="heading 2"/>
    <w:basedOn w:val="1"/>
    <w:next w:val="1"/>
    <w:link w:val="57"/>
    <w:qFormat/>
    <w:uiPriority w:val="9"/>
    <w:pPr>
      <w:keepNext/>
      <w:keepLines/>
      <w:spacing w:before="260" w:after="260" w:line="413" w:lineRule="auto"/>
      <w:outlineLvl w:val="1"/>
    </w:pPr>
    <w:rPr>
      <w:rFonts w:ascii="Arial" w:hAnsi="Arial" w:eastAsia="黑体"/>
      <w:b/>
      <w:bCs/>
      <w:kern w:val="2"/>
      <w:sz w:val="32"/>
      <w:szCs w:val="32"/>
    </w:rPr>
  </w:style>
  <w:style w:type="paragraph" w:styleId="4">
    <w:name w:val="heading 3"/>
    <w:basedOn w:val="1"/>
    <w:next w:val="1"/>
    <w:link w:val="58"/>
    <w:qFormat/>
    <w:uiPriority w:val="0"/>
    <w:pPr>
      <w:keepNext/>
      <w:keepLines/>
      <w:spacing w:before="260" w:after="260" w:line="413" w:lineRule="auto"/>
      <w:outlineLvl w:val="2"/>
    </w:pPr>
    <w:rPr>
      <w:b/>
      <w:bCs/>
      <w:kern w:val="2"/>
      <w:sz w:val="32"/>
      <w:szCs w:val="32"/>
    </w:rPr>
  </w:style>
  <w:style w:type="paragraph" w:styleId="5">
    <w:name w:val="heading 4"/>
    <w:basedOn w:val="1"/>
    <w:next w:val="1"/>
    <w:link w:val="59"/>
    <w:qFormat/>
    <w:uiPriority w:val="0"/>
    <w:pPr>
      <w:keepNext/>
      <w:keepLines/>
      <w:tabs>
        <w:tab w:val="left" w:pos="864"/>
      </w:tabs>
      <w:ind w:left="864" w:hanging="864"/>
      <w:outlineLvl w:val="3"/>
    </w:pPr>
    <w:rPr>
      <w:rFonts w:ascii="Arial" w:hAnsi="Arial" w:eastAsia="Times New Roman"/>
      <w:b/>
      <w:bCs/>
      <w:kern w:val="2"/>
      <w:sz w:val="28"/>
      <w:szCs w:val="28"/>
    </w:rPr>
  </w:style>
  <w:style w:type="paragraph" w:styleId="6">
    <w:name w:val="heading 5"/>
    <w:basedOn w:val="1"/>
    <w:next w:val="1"/>
    <w:link w:val="60"/>
    <w:qFormat/>
    <w:uiPriority w:val="0"/>
    <w:pPr>
      <w:keepNext/>
      <w:keepLines/>
      <w:tabs>
        <w:tab w:val="left" w:pos="567"/>
      </w:tabs>
      <w:ind w:left="567" w:hanging="567"/>
      <w:outlineLvl w:val="4"/>
    </w:pPr>
    <w:rPr>
      <w:b/>
      <w:bCs/>
      <w:kern w:val="2"/>
      <w:sz w:val="28"/>
      <w:szCs w:val="28"/>
    </w:rPr>
  </w:style>
  <w:style w:type="paragraph" w:styleId="7">
    <w:name w:val="heading 6"/>
    <w:basedOn w:val="1"/>
    <w:next w:val="1"/>
    <w:link w:val="61"/>
    <w:qFormat/>
    <w:uiPriority w:val="0"/>
    <w:pPr>
      <w:keepNext/>
      <w:keepLines/>
      <w:tabs>
        <w:tab w:val="left" w:pos="851"/>
      </w:tabs>
      <w:spacing w:before="240" w:after="64" w:line="320" w:lineRule="auto"/>
      <w:ind w:left="851" w:hanging="851"/>
      <w:outlineLvl w:val="5"/>
    </w:pPr>
    <w:rPr>
      <w:rFonts w:ascii="Arial" w:hAnsi="Arial" w:eastAsia="黑体"/>
      <w:b/>
      <w:bCs/>
      <w:kern w:val="2"/>
      <w:sz w:val="24"/>
    </w:rPr>
  </w:style>
  <w:style w:type="paragraph" w:styleId="8">
    <w:name w:val="heading 7"/>
    <w:basedOn w:val="1"/>
    <w:next w:val="1"/>
    <w:link w:val="62"/>
    <w:qFormat/>
    <w:uiPriority w:val="0"/>
    <w:pPr>
      <w:keepNext/>
      <w:keepLines/>
      <w:tabs>
        <w:tab w:val="left" w:pos="1296"/>
      </w:tabs>
      <w:spacing w:before="240" w:after="64" w:line="320" w:lineRule="auto"/>
      <w:ind w:left="1296" w:hanging="1296"/>
      <w:outlineLvl w:val="6"/>
    </w:pPr>
    <w:rPr>
      <w:rFonts w:eastAsia="仿宋_GB2312"/>
      <w:b/>
      <w:bCs/>
      <w:kern w:val="2"/>
      <w:sz w:val="24"/>
    </w:rPr>
  </w:style>
  <w:style w:type="paragraph" w:styleId="9">
    <w:name w:val="heading 8"/>
    <w:basedOn w:val="1"/>
    <w:next w:val="1"/>
    <w:link w:val="63"/>
    <w:qFormat/>
    <w:uiPriority w:val="0"/>
    <w:pPr>
      <w:keepNext/>
      <w:keepLines/>
      <w:tabs>
        <w:tab w:val="left" w:pos="1440"/>
      </w:tabs>
      <w:spacing w:before="240" w:after="64" w:line="320" w:lineRule="auto"/>
      <w:ind w:left="1440" w:hanging="1440"/>
      <w:outlineLvl w:val="7"/>
    </w:pPr>
    <w:rPr>
      <w:rFonts w:ascii="Arial" w:hAnsi="Arial" w:eastAsia="黑体"/>
      <w:kern w:val="2"/>
      <w:sz w:val="24"/>
    </w:rPr>
  </w:style>
  <w:style w:type="paragraph" w:styleId="10">
    <w:name w:val="heading 9"/>
    <w:basedOn w:val="1"/>
    <w:next w:val="1"/>
    <w:link w:val="64"/>
    <w:qFormat/>
    <w:uiPriority w:val="0"/>
    <w:pPr>
      <w:keepNext/>
      <w:keepLines/>
      <w:tabs>
        <w:tab w:val="left" w:pos="1584"/>
      </w:tabs>
      <w:spacing w:before="240" w:after="64" w:line="320" w:lineRule="auto"/>
      <w:ind w:left="1584" w:hanging="1584"/>
      <w:outlineLvl w:val="8"/>
    </w:pPr>
    <w:rPr>
      <w:rFonts w:ascii="Arial" w:hAnsi="Arial" w:eastAsia="黑体"/>
      <w:kern w:val="2"/>
      <w:szCs w:val="21"/>
    </w:rPr>
  </w:style>
  <w:style w:type="character" w:default="1" w:styleId="39">
    <w:name w:val="Default Paragraph Font"/>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next w:val="1"/>
    <w:link w:val="66"/>
    <w:qFormat/>
    <w:uiPriority w:val="0"/>
    <w:pPr>
      <w:adjustRightInd w:val="0"/>
      <w:spacing w:line="312" w:lineRule="atLeast"/>
      <w:ind w:firstLine="420"/>
      <w:textAlignment w:val="baseline"/>
    </w:pPr>
    <w:rPr>
      <w:szCs w:val="20"/>
    </w:rPr>
  </w:style>
  <w:style w:type="paragraph" w:styleId="12">
    <w:name w:val="caption"/>
    <w:basedOn w:val="1"/>
    <w:next w:val="1"/>
    <w:qFormat/>
    <w:uiPriority w:val="0"/>
    <w:rPr>
      <w:rFonts w:ascii="Calibri Light" w:hAnsi="Calibri Light" w:eastAsia="黑体"/>
      <w:sz w:val="20"/>
      <w:szCs w:val="20"/>
    </w:rPr>
  </w:style>
  <w:style w:type="paragraph" w:styleId="13">
    <w:name w:val="List Bullet"/>
    <w:qFormat/>
    <w:uiPriority w:val="0"/>
    <w:pPr>
      <w:tabs>
        <w:tab w:val="left" w:pos="420"/>
      </w:tabs>
      <w:spacing w:beforeLines="50" w:afterLines="50" w:line="300" w:lineRule="auto"/>
      <w:ind w:left="420" w:hanging="420"/>
    </w:pPr>
    <w:rPr>
      <w:rFonts w:ascii="Arial" w:hAnsi="Arial" w:eastAsia="宋体" w:cs="Times New Roman"/>
      <w:kern w:val="24"/>
      <w:sz w:val="24"/>
      <w:szCs w:val="24"/>
      <w:lang w:val="en-US" w:eastAsia="zh-CN" w:bidi="ar-SA"/>
    </w:rPr>
  </w:style>
  <w:style w:type="paragraph" w:styleId="14">
    <w:name w:val="Document Map"/>
    <w:basedOn w:val="1"/>
    <w:link w:val="67"/>
    <w:qFormat/>
    <w:uiPriority w:val="0"/>
    <w:pPr>
      <w:shd w:val="clear" w:color="auto" w:fill="000080"/>
    </w:pPr>
    <w:rPr>
      <w:kern w:val="2"/>
    </w:rPr>
  </w:style>
  <w:style w:type="paragraph" w:styleId="15">
    <w:name w:val="annotation text"/>
    <w:basedOn w:val="1"/>
    <w:link w:val="68"/>
    <w:qFormat/>
    <w:uiPriority w:val="0"/>
    <w:pPr>
      <w:jc w:val="left"/>
    </w:pPr>
    <w:rPr>
      <w:kern w:val="2"/>
    </w:rPr>
  </w:style>
  <w:style w:type="paragraph" w:styleId="16">
    <w:name w:val="Salutation"/>
    <w:basedOn w:val="1"/>
    <w:next w:val="1"/>
    <w:link w:val="69"/>
    <w:qFormat/>
    <w:uiPriority w:val="0"/>
    <w:rPr>
      <w:kern w:val="2"/>
      <w:sz w:val="24"/>
    </w:rPr>
  </w:style>
  <w:style w:type="paragraph" w:styleId="17">
    <w:name w:val="Body Text"/>
    <w:basedOn w:val="1"/>
    <w:next w:val="1"/>
    <w:link w:val="70"/>
    <w:qFormat/>
    <w:uiPriority w:val="99"/>
    <w:pPr>
      <w:spacing w:after="120"/>
    </w:pPr>
    <w:rPr>
      <w:kern w:val="2"/>
    </w:rPr>
  </w:style>
  <w:style w:type="paragraph" w:styleId="18">
    <w:name w:val="Body Text Indent"/>
    <w:basedOn w:val="1"/>
    <w:next w:val="1"/>
    <w:link w:val="54"/>
    <w:qFormat/>
    <w:uiPriority w:val="0"/>
    <w:pPr>
      <w:ind w:left="480" w:hanging="480" w:hangingChars="200"/>
    </w:pPr>
    <w:rPr>
      <w:kern w:val="2"/>
      <w:sz w:val="24"/>
    </w:rPr>
  </w:style>
  <w:style w:type="paragraph" w:styleId="19">
    <w:name w:val="Block Text"/>
    <w:basedOn w:val="1"/>
    <w:qFormat/>
    <w:uiPriority w:val="0"/>
    <w:pPr>
      <w:adjustRightInd w:val="0"/>
      <w:spacing w:after="160" w:line="300" w:lineRule="auto"/>
      <w:ind w:left="958" w:right="-120" w:rightChars="-120"/>
      <w:jc w:val="left"/>
    </w:pPr>
    <w:rPr>
      <w:rFonts w:ascii="宋体" w:hAnsi="宋体"/>
      <w:kern w:val="2"/>
      <w:sz w:val="28"/>
      <w:szCs w:val="20"/>
    </w:rPr>
  </w:style>
  <w:style w:type="paragraph" w:styleId="20">
    <w:name w:val="List Bullet 2"/>
    <w:basedOn w:val="1"/>
    <w:qFormat/>
    <w:uiPriority w:val="0"/>
    <w:pPr>
      <w:tabs>
        <w:tab w:val="left" w:pos="780"/>
      </w:tabs>
      <w:ind w:left="780" w:hanging="360"/>
    </w:pPr>
    <w:rPr>
      <w:szCs w:val="20"/>
    </w:rPr>
  </w:style>
  <w:style w:type="paragraph" w:styleId="21">
    <w:name w:val="Plain Text"/>
    <w:basedOn w:val="1"/>
    <w:next w:val="22"/>
    <w:link w:val="73"/>
    <w:qFormat/>
    <w:uiPriority w:val="0"/>
    <w:pPr>
      <w:widowControl/>
      <w:overflowPunct w:val="0"/>
      <w:autoSpaceDE w:val="0"/>
      <w:autoSpaceDN w:val="0"/>
      <w:adjustRightInd w:val="0"/>
      <w:jc w:val="left"/>
      <w:textAlignment w:val="baseline"/>
    </w:pPr>
    <w:rPr>
      <w:rFonts w:ascii="宋体" w:hAnsi="Courier New"/>
      <w:szCs w:val="21"/>
    </w:rPr>
  </w:style>
  <w:style w:type="paragraph" w:styleId="22">
    <w:name w:val="Date"/>
    <w:basedOn w:val="1"/>
    <w:next w:val="1"/>
    <w:link w:val="75"/>
    <w:qFormat/>
    <w:uiPriority w:val="0"/>
    <w:pPr>
      <w:ind w:left="100" w:leftChars="2500"/>
    </w:pPr>
    <w:rPr>
      <w:kern w:val="2"/>
      <w:szCs w:val="20"/>
    </w:rPr>
  </w:style>
  <w:style w:type="paragraph" w:styleId="23">
    <w:name w:val="Body Text Indent 2"/>
    <w:basedOn w:val="1"/>
    <w:link w:val="76"/>
    <w:qFormat/>
    <w:uiPriority w:val="0"/>
    <w:pPr>
      <w:spacing w:line="500" w:lineRule="exact"/>
      <w:ind w:firstLine="511" w:firstLineChars="213"/>
    </w:pPr>
    <w:rPr>
      <w:kern w:val="2"/>
      <w:sz w:val="24"/>
    </w:rPr>
  </w:style>
  <w:style w:type="paragraph" w:styleId="24">
    <w:name w:val="Balloon Text"/>
    <w:basedOn w:val="1"/>
    <w:link w:val="77"/>
    <w:qFormat/>
    <w:uiPriority w:val="0"/>
    <w:rPr>
      <w:kern w:val="2"/>
      <w:sz w:val="18"/>
      <w:szCs w:val="18"/>
    </w:rPr>
  </w:style>
  <w:style w:type="paragraph" w:styleId="25">
    <w:name w:val="footer"/>
    <w:basedOn w:val="1"/>
    <w:link w:val="78"/>
    <w:qFormat/>
    <w:uiPriority w:val="99"/>
    <w:pPr>
      <w:tabs>
        <w:tab w:val="center" w:pos="4153"/>
        <w:tab w:val="right" w:pos="8306"/>
      </w:tabs>
      <w:snapToGrid w:val="0"/>
      <w:jc w:val="left"/>
    </w:pPr>
    <w:rPr>
      <w:kern w:val="2"/>
      <w:sz w:val="18"/>
      <w:szCs w:val="18"/>
    </w:rPr>
  </w:style>
  <w:style w:type="paragraph" w:styleId="26">
    <w:name w:val="header"/>
    <w:basedOn w:val="1"/>
    <w:link w:val="79"/>
    <w:qFormat/>
    <w:uiPriority w:val="99"/>
    <w:pPr>
      <w:pBdr>
        <w:bottom w:val="single" w:color="auto" w:sz="6" w:space="1"/>
      </w:pBdr>
      <w:tabs>
        <w:tab w:val="center" w:pos="4153"/>
        <w:tab w:val="right" w:pos="8306"/>
      </w:tabs>
      <w:snapToGrid w:val="0"/>
      <w:jc w:val="center"/>
    </w:pPr>
    <w:rPr>
      <w:kern w:val="2"/>
      <w:sz w:val="18"/>
      <w:szCs w:val="18"/>
    </w:rPr>
  </w:style>
  <w:style w:type="paragraph" w:styleId="27">
    <w:name w:val="toc 1"/>
    <w:basedOn w:val="1"/>
    <w:next w:val="1"/>
    <w:unhideWhenUsed/>
    <w:qFormat/>
    <w:uiPriority w:val="39"/>
    <w:pPr>
      <w:tabs>
        <w:tab w:val="right" w:leader="dot" w:pos="9628"/>
      </w:tabs>
    </w:pPr>
  </w:style>
  <w:style w:type="paragraph" w:styleId="28">
    <w:name w:val="toc 4"/>
    <w:basedOn w:val="1"/>
    <w:next w:val="1"/>
    <w:semiHidden/>
    <w:qFormat/>
    <w:uiPriority w:val="0"/>
    <w:pPr>
      <w:ind w:left="630"/>
      <w:jc w:val="left"/>
    </w:pPr>
    <w:rPr>
      <w:sz w:val="18"/>
      <w:szCs w:val="18"/>
    </w:rPr>
  </w:style>
  <w:style w:type="paragraph" w:styleId="29">
    <w:name w:val="toc 6"/>
    <w:basedOn w:val="1"/>
    <w:next w:val="1"/>
    <w:semiHidden/>
    <w:qFormat/>
    <w:uiPriority w:val="0"/>
    <w:pPr>
      <w:ind w:left="1050"/>
      <w:jc w:val="left"/>
    </w:pPr>
    <w:rPr>
      <w:sz w:val="18"/>
      <w:szCs w:val="18"/>
    </w:rPr>
  </w:style>
  <w:style w:type="paragraph" w:styleId="30">
    <w:name w:val="Body Text Indent 3"/>
    <w:basedOn w:val="1"/>
    <w:link w:val="83"/>
    <w:qFormat/>
    <w:uiPriority w:val="0"/>
    <w:pPr>
      <w:spacing w:line="500" w:lineRule="exact"/>
      <w:ind w:left="511" w:hanging="511" w:hangingChars="213"/>
    </w:pPr>
    <w:rPr>
      <w:kern w:val="2"/>
      <w:sz w:val="24"/>
    </w:rPr>
  </w:style>
  <w:style w:type="paragraph" w:styleId="31">
    <w:name w:val="toc 2"/>
    <w:basedOn w:val="1"/>
    <w:next w:val="1"/>
    <w:unhideWhenUsed/>
    <w:qFormat/>
    <w:uiPriority w:val="39"/>
    <w:pPr>
      <w:ind w:left="420" w:leftChars="200"/>
    </w:pPr>
  </w:style>
  <w:style w:type="paragraph" w:styleId="32">
    <w:name w:val="Normal (Web)"/>
    <w:basedOn w:val="1"/>
    <w:qFormat/>
    <w:uiPriority w:val="0"/>
    <w:pPr>
      <w:widowControl/>
      <w:spacing w:before="100" w:beforeAutospacing="1" w:after="100" w:afterAutospacing="1"/>
      <w:jc w:val="left"/>
    </w:pPr>
    <w:rPr>
      <w:rFonts w:ascii="宋体" w:hAnsi="宋体" w:cs="宋体"/>
      <w:sz w:val="24"/>
    </w:rPr>
  </w:style>
  <w:style w:type="paragraph" w:styleId="33">
    <w:name w:val="Title"/>
    <w:basedOn w:val="1"/>
    <w:next w:val="1"/>
    <w:link w:val="86"/>
    <w:qFormat/>
    <w:uiPriority w:val="0"/>
    <w:pPr>
      <w:spacing w:before="240" w:after="60" w:line="460" w:lineRule="exact"/>
      <w:jc w:val="center"/>
      <w:outlineLvl w:val="0"/>
    </w:pPr>
    <w:rPr>
      <w:rFonts w:ascii="Arial" w:hAnsi="Arial"/>
      <w:b/>
      <w:spacing w:val="14"/>
      <w:kern w:val="24"/>
      <w:sz w:val="32"/>
      <w:szCs w:val="20"/>
    </w:rPr>
  </w:style>
  <w:style w:type="paragraph" w:styleId="34">
    <w:name w:val="annotation subject"/>
    <w:basedOn w:val="15"/>
    <w:next w:val="15"/>
    <w:link w:val="87"/>
    <w:qFormat/>
    <w:uiPriority w:val="0"/>
    <w:rPr>
      <w:b/>
      <w:bCs/>
    </w:rPr>
  </w:style>
  <w:style w:type="paragraph" w:styleId="35">
    <w:name w:val="Body Text First Indent"/>
    <w:basedOn w:val="17"/>
    <w:next w:val="1"/>
    <w:qFormat/>
    <w:uiPriority w:val="0"/>
    <w:pPr>
      <w:ind w:firstLine="420" w:firstLineChars="100"/>
    </w:pPr>
  </w:style>
  <w:style w:type="paragraph" w:styleId="36">
    <w:name w:val="Body Text First Indent 2"/>
    <w:basedOn w:val="18"/>
    <w:next w:val="35"/>
    <w:qFormat/>
    <w:uiPriority w:val="0"/>
    <w:pPr>
      <w:ind w:left="200" w:leftChars="200" w:firstLine="420" w:firstLineChars="200"/>
    </w:p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basedOn w:val="39"/>
    <w:qFormat/>
    <w:uiPriority w:val="0"/>
    <w:rPr>
      <w:rFonts w:ascii="Times New Roman" w:hAnsi="Times New Roman" w:eastAsia="宋体" w:cs="Times New Roman"/>
      <w:b/>
      <w:bCs/>
    </w:rPr>
  </w:style>
  <w:style w:type="character" w:styleId="41">
    <w:name w:val="page number"/>
    <w:qFormat/>
    <w:uiPriority w:val="0"/>
    <w:rPr>
      <w:rFonts w:ascii="Times New Roman" w:hAnsi="Times New Roman" w:eastAsia="宋体" w:cs="Times New Roman"/>
    </w:rPr>
  </w:style>
  <w:style w:type="character" w:styleId="42">
    <w:name w:val="Emphasis"/>
    <w:qFormat/>
    <w:uiPriority w:val="0"/>
    <w:rPr>
      <w:rFonts w:ascii="Times New Roman" w:hAnsi="Times New Roman" w:eastAsia="宋体" w:cs="Times New Roman"/>
      <w:b/>
    </w:rPr>
  </w:style>
  <w:style w:type="character" w:styleId="43">
    <w:name w:val="HTML Definition"/>
    <w:qFormat/>
    <w:uiPriority w:val="0"/>
    <w:rPr>
      <w:rFonts w:ascii="Times New Roman" w:hAnsi="Times New Roman" w:eastAsia="宋体" w:cs="Times New Roman"/>
    </w:rPr>
  </w:style>
  <w:style w:type="character" w:styleId="44">
    <w:name w:val="HTML Variable"/>
    <w:qFormat/>
    <w:uiPriority w:val="0"/>
    <w:rPr>
      <w:rFonts w:ascii="Times New Roman" w:hAnsi="Times New Roman" w:eastAsia="宋体" w:cs="Times New Roman"/>
    </w:rPr>
  </w:style>
  <w:style w:type="character" w:styleId="45">
    <w:name w:val="Hyperlink"/>
    <w:qFormat/>
    <w:uiPriority w:val="99"/>
    <w:rPr>
      <w:rFonts w:ascii="Times New Roman" w:hAnsi="Times New Roman" w:eastAsia="宋体" w:cs="Times New Roman"/>
      <w:color w:val="000000"/>
      <w:sz w:val="21"/>
      <w:szCs w:val="21"/>
      <w:u w:val="none"/>
    </w:rPr>
  </w:style>
  <w:style w:type="character" w:styleId="46">
    <w:name w:val="HTML Code"/>
    <w:qFormat/>
    <w:uiPriority w:val="0"/>
    <w:rPr>
      <w:rFonts w:ascii="Courier New" w:hAnsi="Courier New" w:eastAsia="宋体" w:cs="Times New Roman"/>
      <w:sz w:val="20"/>
    </w:rPr>
  </w:style>
  <w:style w:type="character" w:styleId="47">
    <w:name w:val="annotation reference"/>
    <w:qFormat/>
    <w:uiPriority w:val="0"/>
    <w:rPr>
      <w:rFonts w:ascii="Times New Roman" w:hAnsi="Times New Roman" w:eastAsia="宋体" w:cs="Times New Roman"/>
      <w:sz w:val="21"/>
      <w:szCs w:val="21"/>
    </w:rPr>
  </w:style>
  <w:style w:type="character" w:styleId="48">
    <w:name w:val="HTML Cite"/>
    <w:qFormat/>
    <w:uiPriority w:val="0"/>
    <w:rPr>
      <w:rFonts w:ascii="Times New Roman" w:hAnsi="Times New Roman" w:eastAsia="宋体" w:cs="Times New Roman"/>
    </w:rPr>
  </w:style>
  <w:style w:type="character" w:styleId="49">
    <w:name w:val="HTML Keyboard"/>
    <w:qFormat/>
    <w:uiPriority w:val="0"/>
    <w:rPr>
      <w:rFonts w:ascii="Courier New" w:hAnsi="Courier New" w:eastAsia="宋体" w:cs="Times New Roman"/>
      <w:sz w:val="20"/>
    </w:rPr>
  </w:style>
  <w:style w:type="character" w:styleId="50">
    <w:name w:val="HTML Sample"/>
    <w:qFormat/>
    <w:uiPriority w:val="0"/>
    <w:rPr>
      <w:rFonts w:ascii="Courier New" w:hAnsi="Courier New" w:eastAsia="宋体" w:cs="Times New Roman"/>
    </w:rPr>
  </w:style>
  <w:style w:type="paragraph" w:customStyle="1" w:styleId="51">
    <w:name w:val="正文正"/>
    <w:basedOn w:val="1"/>
    <w:qFormat/>
    <w:uiPriority w:val="0"/>
    <w:pPr>
      <w:spacing w:line="560" w:lineRule="exact"/>
      <w:ind w:firstLine="561"/>
    </w:pPr>
    <w:rPr>
      <w:rFonts w:eastAsia="仿宋_GB2312"/>
      <w:sz w:val="28"/>
    </w:rPr>
  </w:style>
  <w:style w:type="paragraph" w:customStyle="1" w:styleId="52">
    <w:name w:val="正文文本首行缩进1"/>
    <w:basedOn w:val="17"/>
    <w:qFormat/>
    <w:uiPriority w:val="0"/>
    <w:pPr>
      <w:ind w:firstLine="420"/>
    </w:pPr>
  </w:style>
  <w:style w:type="paragraph" w:customStyle="1" w:styleId="53">
    <w:name w:val="正文文本首行缩进 21"/>
    <w:basedOn w:val="18"/>
    <w:link w:val="55"/>
    <w:qFormat/>
    <w:uiPriority w:val="0"/>
    <w:pPr>
      <w:spacing w:after="120"/>
      <w:ind w:left="420" w:leftChars="200" w:firstLine="420" w:firstLineChars="200"/>
    </w:pPr>
    <w:rPr>
      <w:rFonts w:ascii="仿宋_GB2312" w:eastAsia="仿宋_GB2312"/>
      <w:sz w:val="28"/>
      <w:szCs w:val="28"/>
    </w:rPr>
  </w:style>
  <w:style w:type="character" w:customStyle="1" w:styleId="54">
    <w:name w:val="正文文本缩进 字符"/>
    <w:link w:val="18"/>
    <w:qFormat/>
    <w:uiPriority w:val="0"/>
    <w:rPr>
      <w:rFonts w:ascii="Times New Roman" w:hAnsi="Times New Roman" w:eastAsia="宋体" w:cs="Times New Roman"/>
      <w:kern w:val="2"/>
      <w:sz w:val="24"/>
      <w:szCs w:val="24"/>
    </w:rPr>
  </w:style>
  <w:style w:type="character" w:customStyle="1" w:styleId="55">
    <w:name w:val="正文文本首行缩进 2 字符"/>
    <w:link w:val="53"/>
    <w:qFormat/>
    <w:uiPriority w:val="0"/>
    <w:rPr>
      <w:rFonts w:ascii="仿宋_GB2312" w:hAnsi="Times New Roman" w:eastAsia="仿宋_GB2312" w:cs="Times New Roman"/>
      <w:kern w:val="2"/>
      <w:sz w:val="28"/>
      <w:szCs w:val="28"/>
      <w:lang w:val="en-US" w:eastAsia="zh-CN" w:bidi="ar-SA"/>
    </w:rPr>
  </w:style>
  <w:style w:type="character" w:customStyle="1" w:styleId="56">
    <w:name w:val="标题 1 字符"/>
    <w:link w:val="2"/>
    <w:qFormat/>
    <w:uiPriority w:val="0"/>
    <w:rPr>
      <w:rFonts w:ascii="宋体" w:hAnsi="Times New Roman" w:eastAsia="宋体" w:cs="Times New Roman"/>
      <w:b/>
      <w:kern w:val="44"/>
      <w:sz w:val="24"/>
    </w:rPr>
  </w:style>
  <w:style w:type="character" w:customStyle="1" w:styleId="57">
    <w:name w:val="标题 2 字符"/>
    <w:link w:val="3"/>
    <w:qFormat/>
    <w:uiPriority w:val="9"/>
    <w:rPr>
      <w:rFonts w:ascii="Arial" w:hAnsi="Arial" w:eastAsia="黑体" w:cs="Times New Roman"/>
      <w:b/>
      <w:bCs/>
      <w:kern w:val="2"/>
      <w:sz w:val="32"/>
      <w:szCs w:val="32"/>
    </w:rPr>
  </w:style>
  <w:style w:type="character" w:customStyle="1" w:styleId="58">
    <w:name w:val="标题 3 字符"/>
    <w:link w:val="4"/>
    <w:qFormat/>
    <w:uiPriority w:val="0"/>
    <w:rPr>
      <w:rFonts w:ascii="Times New Roman" w:hAnsi="Times New Roman" w:eastAsia="宋体" w:cs="Times New Roman"/>
      <w:b/>
      <w:bCs/>
      <w:kern w:val="2"/>
      <w:sz w:val="32"/>
      <w:szCs w:val="32"/>
      <w:lang w:val="en-US" w:eastAsia="zh-CN" w:bidi="ar-SA"/>
    </w:rPr>
  </w:style>
  <w:style w:type="character" w:customStyle="1" w:styleId="59">
    <w:name w:val="标题 4 字符"/>
    <w:link w:val="5"/>
    <w:qFormat/>
    <w:uiPriority w:val="9"/>
    <w:rPr>
      <w:rFonts w:ascii="Arial" w:hAnsi="Arial" w:eastAsia="Times New Roman" w:cs="Times New Roman"/>
      <w:b/>
      <w:bCs/>
      <w:kern w:val="2"/>
      <w:sz w:val="28"/>
      <w:szCs w:val="28"/>
    </w:rPr>
  </w:style>
  <w:style w:type="character" w:customStyle="1" w:styleId="60">
    <w:name w:val="标题 5 字符"/>
    <w:link w:val="6"/>
    <w:qFormat/>
    <w:uiPriority w:val="0"/>
    <w:rPr>
      <w:rFonts w:ascii="Times New Roman" w:hAnsi="Times New Roman" w:eastAsia="宋体" w:cs="Times New Roman"/>
      <w:b/>
      <w:bCs/>
      <w:kern w:val="2"/>
      <w:sz w:val="28"/>
      <w:szCs w:val="28"/>
      <w:lang w:bidi="ar-SA"/>
    </w:rPr>
  </w:style>
  <w:style w:type="character" w:customStyle="1" w:styleId="61">
    <w:name w:val="标题 6 字符"/>
    <w:link w:val="7"/>
    <w:qFormat/>
    <w:uiPriority w:val="0"/>
    <w:rPr>
      <w:rFonts w:ascii="Arial" w:hAnsi="Arial" w:eastAsia="黑体" w:cs="Times New Roman"/>
      <w:b/>
      <w:bCs/>
      <w:kern w:val="2"/>
      <w:sz w:val="24"/>
      <w:szCs w:val="24"/>
    </w:rPr>
  </w:style>
  <w:style w:type="character" w:customStyle="1" w:styleId="62">
    <w:name w:val="标题 7 字符"/>
    <w:link w:val="8"/>
    <w:qFormat/>
    <w:uiPriority w:val="0"/>
    <w:rPr>
      <w:rFonts w:ascii="Times New Roman" w:hAnsi="Times New Roman" w:eastAsia="仿宋_GB2312" w:cs="Times New Roman"/>
      <w:b/>
      <w:bCs/>
      <w:kern w:val="2"/>
      <w:sz w:val="24"/>
      <w:szCs w:val="24"/>
    </w:rPr>
  </w:style>
  <w:style w:type="character" w:customStyle="1" w:styleId="63">
    <w:name w:val="标题 8 字符"/>
    <w:link w:val="9"/>
    <w:qFormat/>
    <w:uiPriority w:val="0"/>
    <w:rPr>
      <w:rFonts w:ascii="Arial" w:hAnsi="Arial" w:eastAsia="黑体" w:cs="Times New Roman"/>
      <w:kern w:val="2"/>
      <w:sz w:val="24"/>
      <w:szCs w:val="24"/>
    </w:rPr>
  </w:style>
  <w:style w:type="character" w:customStyle="1" w:styleId="64">
    <w:name w:val="标题 9 字符"/>
    <w:link w:val="10"/>
    <w:qFormat/>
    <w:uiPriority w:val="0"/>
    <w:rPr>
      <w:rFonts w:ascii="Arial" w:hAnsi="Arial" w:eastAsia="黑体" w:cs="Times New Roman"/>
      <w:kern w:val="2"/>
      <w:sz w:val="21"/>
      <w:szCs w:val="21"/>
    </w:rPr>
  </w:style>
  <w:style w:type="paragraph" w:customStyle="1" w:styleId="65">
    <w:name w:val="TOC 71"/>
    <w:basedOn w:val="1"/>
    <w:next w:val="1"/>
    <w:qFormat/>
    <w:uiPriority w:val="0"/>
    <w:pPr>
      <w:ind w:left="1260"/>
      <w:jc w:val="left"/>
    </w:pPr>
    <w:rPr>
      <w:sz w:val="18"/>
      <w:szCs w:val="18"/>
    </w:rPr>
  </w:style>
  <w:style w:type="character" w:customStyle="1" w:styleId="66">
    <w:name w:val="正文缩进 字符"/>
    <w:link w:val="11"/>
    <w:qFormat/>
    <w:uiPriority w:val="0"/>
    <w:rPr>
      <w:rFonts w:ascii="Times New Roman" w:hAnsi="Times New Roman" w:eastAsia="宋体" w:cs="Times New Roman"/>
      <w:sz w:val="21"/>
      <w:lang w:val="en-US" w:eastAsia="zh-CN" w:bidi="ar-SA"/>
    </w:rPr>
  </w:style>
  <w:style w:type="character" w:customStyle="1" w:styleId="67">
    <w:name w:val="文档结构图 字符"/>
    <w:link w:val="14"/>
    <w:qFormat/>
    <w:uiPriority w:val="0"/>
    <w:rPr>
      <w:rFonts w:ascii="Times New Roman" w:hAnsi="Times New Roman" w:eastAsia="宋体" w:cs="Times New Roman"/>
      <w:kern w:val="2"/>
      <w:sz w:val="21"/>
      <w:szCs w:val="24"/>
      <w:shd w:val="clear" w:color="auto" w:fill="000080"/>
    </w:rPr>
  </w:style>
  <w:style w:type="character" w:customStyle="1" w:styleId="68">
    <w:name w:val="批注文字 字符2"/>
    <w:link w:val="15"/>
    <w:qFormat/>
    <w:uiPriority w:val="0"/>
    <w:rPr>
      <w:rFonts w:ascii="Times New Roman" w:hAnsi="Times New Roman" w:eastAsia="宋体" w:cs="Times New Roman"/>
      <w:kern w:val="2"/>
      <w:sz w:val="21"/>
      <w:szCs w:val="24"/>
    </w:rPr>
  </w:style>
  <w:style w:type="character" w:customStyle="1" w:styleId="69">
    <w:name w:val="称呼 字符"/>
    <w:link w:val="16"/>
    <w:qFormat/>
    <w:uiPriority w:val="0"/>
    <w:rPr>
      <w:rFonts w:ascii="Times New Roman" w:hAnsi="Times New Roman" w:eastAsia="宋体" w:cs="Times New Roman"/>
      <w:kern w:val="2"/>
      <w:sz w:val="24"/>
      <w:szCs w:val="24"/>
    </w:rPr>
  </w:style>
  <w:style w:type="character" w:customStyle="1" w:styleId="70">
    <w:name w:val="正文文本 字符1"/>
    <w:link w:val="17"/>
    <w:qFormat/>
    <w:uiPriority w:val="0"/>
    <w:rPr>
      <w:rFonts w:ascii="Times New Roman" w:hAnsi="Times New Roman" w:eastAsia="宋体" w:cs="Times New Roman"/>
      <w:kern w:val="2"/>
      <w:sz w:val="21"/>
      <w:szCs w:val="24"/>
    </w:rPr>
  </w:style>
  <w:style w:type="paragraph" w:customStyle="1" w:styleId="71">
    <w:name w:val="TOC 51"/>
    <w:basedOn w:val="1"/>
    <w:next w:val="1"/>
    <w:qFormat/>
    <w:uiPriority w:val="0"/>
    <w:pPr>
      <w:ind w:left="840"/>
      <w:jc w:val="left"/>
    </w:pPr>
    <w:rPr>
      <w:sz w:val="18"/>
      <w:szCs w:val="18"/>
    </w:rPr>
  </w:style>
  <w:style w:type="paragraph" w:customStyle="1" w:styleId="72">
    <w:name w:val="TOC 31"/>
    <w:basedOn w:val="1"/>
    <w:next w:val="1"/>
    <w:qFormat/>
    <w:uiPriority w:val="0"/>
    <w:pPr>
      <w:ind w:left="420"/>
      <w:jc w:val="left"/>
    </w:pPr>
    <w:rPr>
      <w:i/>
      <w:iCs/>
      <w:sz w:val="20"/>
      <w:szCs w:val="20"/>
    </w:rPr>
  </w:style>
  <w:style w:type="character" w:customStyle="1" w:styleId="73">
    <w:name w:val="纯文本 字符1"/>
    <w:link w:val="21"/>
    <w:qFormat/>
    <w:uiPriority w:val="0"/>
    <w:rPr>
      <w:rFonts w:ascii="宋体" w:hAnsi="Courier New" w:eastAsia="宋体" w:cs="Times New Roman"/>
      <w:sz w:val="21"/>
      <w:szCs w:val="21"/>
      <w:lang w:val="en-US" w:eastAsia="zh-CN" w:bidi="ar-SA"/>
    </w:rPr>
  </w:style>
  <w:style w:type="paragraph" w:customStyle="1" w:styleId="74">
    <w:name w:val="TOC 81"/>
    <w:basedOn w:val="1"/>
    <w:next w:val="1"/>
    <w:qFormat/>
    <w:uiPriority w:val="0"/>
    <w:pPr>
      <w:ind w:left="1470"/>
      <w:jc w:val="left"/>
    </w:pPr>
    <w:rPr>
      <w:sz w:val="18"/>
      <w:szCs w:val="18"/>
    </w:rPr>
  </w:style>
  <w:style w:type="character" w:customStyle="1" w:styleId="75">
    <w:name w:val="日期 字符1"/>
    <w:link w:val="22"/>
    <w:qFormat/>
    <w:uiPriority w:val="0"/>
    <w:rPr>
      <w:rFonts w:ascii="Times New Roman" w:hAnsi="Times New Roman" w:eastAsia="宋体" w:cs="Times New Roman"/>
      <w:kern w:val="2"/>
      <w:sz w:val="21"/>
    </w:rPr>
  </w:style>
  <w:style w:type="character" w:customStyle="1" w:styleId="76">
    <w:name w:val="正文文本缩进 2 字符"/>
    <w:link w:val="23"/>
    <w:qFormat/>
    <w:uiPriority w:val="0"/>
    <w:rPr>
      <w:rFonts w:ascii="Times New Roman" w:hAnsi="Times New Roman" w:eastAsia="宋体" w:cs="Times New Roman"/>
      <w:kern w:val="2"/>
      <w:sz w:val="24"/>
      <w:szCs w:val="24"/>
      <w:lang w:val="en-US" w:eastAsia="zh-CN" w:bidi="ar-SA"/>
    </w:rPr>
  </w:style>
  <w:style w:type="character" w:customStyle="1" w:styleId="77">
    <w:name w:val="批注框文本 字符"/>
    <w:link w:val="24"/>
    <w:qFormat/>
    <w:uiPriority w:val="0"/>
    <w:rPr>
      <w:rFonts w:ascii="Times New Roman" w:hAnsi="Times New Roman" w:eastAsia="宋体" w:cs="Times New Roman"/>
      <w:kern w:val="2"/>
      <w:sz w:val="18"/>
      <w:szCs w:val="18"/>
    </w:rPr>
  </w:style>
  <w:style w:type="character" w:customStyle="1" w:styleId="78">
    <w:name w:val="页脚 字符"/>
    <w:link w:val="25"/>
    <w:qFormat/>
    <w:uiPriority w:val="99"/>
    <w:rPr>
      <w:rFonts w:ascii="Times New Roman" w:hAnsi="Times New Roman" w:eastAsia="宋体" w:cs="Times New Roman"/>
      <w:kern w:val="2"/>
      <w:sz w:val="18"/>
      <w:szCs w:val="18"/>
    </w:rPr>
  </w:style>
  <w:style w:type="character" w:customStyle="1" w:styleId="79">
    <w:name w:val="页眉 字符"/>
    <w:link w:val="26"/>
    <w:qFormat/>
    <w:uiPriority w:val="99"/>
    <w:rPr>
      <w:rFonts w:ascii="Times New Roman" w:hAnsi="Times New Roman" w:eastAsia="宋体" w:cs="Times New Roman"/>
      <w:kern w:val="2"/>
      <w:sz w:val="18"/>
      <w:szCs w:val="18"/>
    </w:rPr>
  </w:style>
  <w:style w:type="paragraph" w:customStyle="1" w:styleId="80">
    <w:name w:val="TOC 11"/>
    <w:basedOn w:val="1"/>
    <w:next w:val="1"/>
    <w:qFormat/>
    <w:uiPriority w:val="39"/>
    <w:pPr>
      <w:spacing w:before="120" w:after="120"/>
      <w:jc w:val="left"/>
    </w:pPr>
    <w:rPr>
      <w:b/>
      <w:bCs/>
      <w:caps/>
      <w:sz w:val="20"/>
      <w:szCs w:val="20"/>
    </w:rPr>
  </w:style>
  <w:style w:type="paragraph" w:customStyle="1" w:styleId="81">
    <w:name w:val="TOC 41"/>
    <w:basedOn w:val="1"/>
    <w:next w:val="1"/>
    <w:qFormat/>
    <w:uiPriority w:val="0"/>
    <w:pPr>
      <w:ind w:left="630"/>
      <w:jc w:val="left"/>
    </w:pPr>
    <w:rPr>
      <w:sz w:val="18"/>
      <w:szCs w:val="18"/>
    </w:rPr>
  </w:style>
  <w:style w:type="paragraph" w:customStyle="1" w:styleId="82">
    <w:name w:val="TOC 61"/>
    <w:basedOn w:val="1"/>
    <w:next w:val="1"/>
    <w:qFormat/>
    <w:uiPriority w:val="0"/>
    <w:pPr>
      <w:ind w:left="1050"/>
      <w:jc w:val="left"/>
    </w:pPr>
    <w:rPr>
      <w:sz w:val="18"/>
      <w:szCs w:val="18"/>
    </w:rPr>
  </w:style>
  <w:style w:type="character" w:customStyle="1" w:styleId="83">
    <w:name w:val="正文文本缩进 3 字符"/>
    <w:link w:val="30"/>
    <w:qFormat/>
    <w:uiPriority w:val="0"/>
    <w:rPr>
      <w:rFonts w:ascii="Times New Roman" w:hAnsi="Times New Roman" w:eastAsia="宋体" w:cs="Times New Roman"/>
      <w:kern w:val="2"/>
      <w:sz w:val="24"/>
      <w:szCs w:val="24"/>
    </w:rPr>
  </w:style>
  <w:style w:type="paragraph" w:customStyle="1" w:styleId="84">
    <w:name w:val="TOC 21"/>
    <w:basedOn w:val="1"/>
    <w:next w:val="1"/>
    <w:qFormat/>
    <w:uiPriority w:val="39"/>
    <w:pPr>
      <w:ind w:left="210"/>
      <w:jc w:val="left"/>
    </w:pPr>
    <w:rPr>
      <w:smallCaps/>
      <w:sz w:val="20"/>
      <w:szCs w:val="20"/>
    </w:rPr>
  </w:style>
  <w:style w:type="paragraph" w:customStyle="1" w:styleId="85">
    <w:name w:val="TOC 91"/>
    <w:basedOn w:val="1"/>
    <w:next w:val="1"/>
    <w:qFormat/>
    <w:uiPriority w:val="0"/>
    <w:pPr>
      <w:ind w:left="1680"/>
      <w:jc w:val="left"/>
    </w:pPr>
    <w:rPr>
      <w:sz w:val="18"/>
      <w:szCs w:val="18"/>
    </w:rPr>
  </w:style>
  <w:style w:type="character" w:customStyle="1" w:styleId="86">
    <w:name w:val="标题 字符"/>
    <w:link w:val="33"/>
    <w:qFormat/>
    <w:uiPriority w:val="0"/>
    <w:rPr>
      <w:rFonts w:ascii="Arial" w:hAnsi="Arial" w:eastAsia="宋体" w:cs="Times New Roman"/>
      <w:b/>
      <w:spacing w:val="14"/>
      <w:kern w:val="24"/>
      <w:sz w:val="32"/>
    </w:rPr>
  </w:style>
  <w:style w:type="character" w:customStyle="1" w:styleId="87">
    <w:name w:val="批注主题 字符"/>
    <w:link w:val="34"/>
    <w:qFormat/>
    <w:uiPriority w:val="0"/>
    <w:rPr>
      <w:rFonts w:ascii="Times New Roman" w:hAnsi="Times New Roman" w:eastAsia="宋体" w:cs="Times New Roman"/>
      <w:b/>
      <w:bCs/>
      <w:kern w:val="2"/>
      <w:sz w:val="21"/>
      <w:szCs w:val="24"/>
    </w:rPr>
  </w:style>
  <w:style w:type="character" w:customStyle="1" w:styleId="88">
    <w:name w:val="访问过的超链接1"/>
    <w:qFormat/>
    <w:uiPriority w:val="0"/>
    <w:rPr>
      <w:rFonts w:ascii="Times New Roman" w:hAnsi="Times New Roman" w:eastAsia="宋体" w:cs="Times New Roman"/>
      <w:color w:val="000000"/>
      <w:sz w:val="21"/>
      <w:szCs w:val="21"/>
      <w:u w:val="none"/>
    </w:rPr>
  </w:style>
  <w:style w:type="character" w:customStyle="1" w:styleId="89">
    <w:name w:val="Default Char"/>
    <w:link w:val="90"/>
    <w:qFormat/>
    <w:uiPriority w:val="0"/>
    <w:rPr>
      <w:rFonts w:ascii="宋体" w:hAnsi="Tahoma" w:eastAsia="宋体" w:cs="宋体"/>
      <w:b/>
      <w:bCs/>
      <w:color w:val="000000"/>
      <w:sz w:val="24"/>
      <w:szCs w:val="24"/>
      <w:lang w:val="en-US" w:eastAsia="zh-CN" w:bidi="ar-SA"/>
    </w:rPr>
  </w:style>
  <w:style w:type="paragraph" w:customStyle="1" w:styleId="90">
    <w:name w:val="Default"/>
    <w:next w:val="1"/>
    <w:link w:val="89"/>
    <w:qFormat/>
    <w:uiPriority w:val="0"/>
    <w:pPr>
      <w:widowControl w:val="0"/>
      <w:autoSpaceDE w:val="0"/>
      <w:autoSpaceDN w:val="0"/>
      <w:adjustRightInd w:val="0"/>
    </w:pPr>
    <w:rPr>
      <w:rFonts w:ascii="宋体" w:hAnsi="Tahoma" w:eastAsia="宋体" w:cs="宋体"/>
      <w:b/>
      <w:bCs/>
      <w:color w:val="000000"/>
      <w:sz w:val="24"/>
      <w:szCs w:val="24"/>
      <w:lang w:val="en-US" w:eastAsia="zh-CN" w:bidi="ar-SA"/>
    </w:rPr>
  </w:style>
  <w:style w:type="character" w:customStyle="1" w:styleId="91">
    <w:name w:val="表格文字 Char Char"/>
    <w:link w:val="92"/>
    <w:qFormat/>
    <w:uiPriority w:val="0"/>
    <w:rPr>
      <w:rFonts w:ascii="Times New Roman" w:hAnsi="Times New Roman" w:eastAsia="宋体" w:cs="Times New Roman"/>
      <w:kern w:val="21"/>
      <w:sz w:val="21"/>
      <w:szCs w:val="21"/>
    </w:rPr>
  </w:style>
  <w:style w:type="paragraph" w:customStyle="1" w:styleId="92">
    <w:name w:val="表格文字"/>
    <w:basedOn w:val="1"/>
    <w:link w:val="91"/>
    <w:qFormat/>
    <w:uiPriority w:val="0"/>
    <w:pPr>
      <w:jc w:val="left"/>
    </w:pPr>
    <w:rPr>
      <w:kern w:val="21"/>
      <w:szCs w:val="21"/>
    </w:rPr>
  </w:style>
  <w:style w:type="character" w:customStyle="1" w:styleId="93">
    <w:name w:val="列表段落 字符"/>
    <w:link w:val="94"/>
    <w:qFormat/>
    <w:uiPriority w:val="0"/>
    <w:rPr>
      <w:rFonts w:ascii="Calibri" w:hAnsi="Calibri" w:eastAsia="宋体" w:cs="Times New Roman"/>
      <w:kern w:val="2"/>
      <w:sz w:val="21"/>
      <w:szCs w:val="22"/>
    </w:rPr>
  </w:style>
  <w:style w:type="paragraph" w:customStyle="1" w:styleId="94">
    <w:name w:val="列表段落1"/>
    <w:basedOn w:val="1"/>
    <w:link w:val="93"/>
    <w:qFormat/>
    <w:uiPriority w:val="0"/>
    <w:pPr>
      <w:ind w:firstLine="420" w:firstLineChars="200"/>
    </w:pPr>
    <w:rPr>
      <w:rFonts w:ascii="Calibri" w:hAnsi="Calibri"/>
      <w:kern w:val="2"/>
      <w:szCs w:val="22"/>
    </w:rPr>
  </w:style>
  <w:style w:type="paragraph" w:customStyle="1" w:styleId="95">
    <w:name w:val="编号，小四"/>
    <w:basedOn w:val="1"/>
    <w:qFormat/>
    <w:uiPriority w:val="0"/>
    <w:pPr>
      <w:ind w:left="480"/>
    </w:pPr>
  </w:style>
  <w:style w:type="paragraph" w:customStyle="1" w:styleId="96">
    <w:name w:val="我编辑文档正文"/>
    <w:basedOn w:val="1"/>
    <w:link w:val="97"/>
    <w:qFormat/>
    <w:uiPriority w:val="0"/>
    <w:pPr>
      <w:spacing w:line="360" w:lineRule="auto"/>
      <w:ind w:right="69" w:rightChars="33" w:firstLine="360" w:firstLineChars="150"/>
      <w:jc w:val="left"/>
    </w:pPr>
    <w:rPr>
      <w:sz w:val="24"/>
    </w:rPr>
  </w:style>
  <w:style w:type="character" w:customStyle="1" w:styleId="97">
    <w:name w:val="我编辑文档正文 Char"/>
    <w:link w:val="96"/>
    <w:qFormat/>
    <w:uiPriority w:val="0"/>
    <w:rPr>
      <w:rFonts w:ascii="Times New Roman" w:hAnsi="Times New Roman" w:eastAsia="宋体" w:cs="Times New Roman"/>
      <w:sz w:val="24"/>
      <w:szCs w:val="24"/>
    </w:rPr>
  </w:style>
  <w:style w:type="character" w:customStyle="1" w:styleId="98">
    <w:name w:val="明显参考1"/>
    <w:qFormat/>
    <w:uiPriority w:val="0"/>
    <w:rPr>
      <w:rFonts w:ascii="Times New Roman" w:hAnsi="Times New Roman" w:eastAsia="宋体" w:cs="Times New Roman"/>
      <w:b/>
      <w:bCs/>
      <w:smallCaps/>
      <w:color w:val="C0504D"/>
      <w:spacing w:val="5"/>
      <w:u w:val="single"/>
    </w:rPr>
  </w:style>
  <w:style w:type="character" w:customStyle="1" w:styleId="99">
    <w:name w:val="font41"/>
    <w:qFormat/>
    <w:uiPriority w:val="0"/>
    <w:rPr>
      <w:rFonts w:hint="eastAsia" w:ascii="宋体" w:hAnsi="宋体" w:eastAsia="宋体" w:cs="宋体"/>
      <w:b/>
      <w:color w:val="000000"/>
      <w:sz w:val="28"/>
      <w:szCs w:val="28"/>
      <w:u w:val="none"/>
    </w:rPr>
  </w:style>
  <w:style w:type="paragraph" w:customStyle="1" w:styleId="100">
    <w:name w:val="P正文 Char"/>
    <w:basedOn w:val="1"/>
    <w:link w:val="101"/>
    <w:qFormat/>
    <w:uiPriority w:val="0"/>
    <w:pPr>
      <w:spacing w:beforeLines="50" w:afterLines="50"/>
      <w:ind w:left="540" w:leftChars="257"/>
    </w:pPr>
    <w:rPr>
      <w:kern w:val="2"/>
      <w:sz w:val="24"/>
    </w:rPr>
  </w:style>
  <w:style w:type="character" w:customStyle="1" w:styleId="101">
    <w:name w:val="P正文 Char Char"/>
    <w:link w:val="100"/>
    <w:qFormat/>
    <w:uiPriority w:val="0"/>
    <w:rPr>
      <w:rFonts w:ascii="Times New Roman" w:hAnsi="Times New Roman" w:eastAsia="宋体" w:cs="Times New Roman"/>
      <w:kern w:val="2"/>
      <w:sz w:val="24"/>
      <w:szCs w:val="24"/>
    </w:rPr>
  </w:style>
  <w:style w:type="character" w:customStyle="1" w:styleId="102">
    <w:name w:val="未处理的提及1"/>
    <w:qFormat/>
    <w:uiPriority w:val="0"/>
    <w:rPr>
      <w:rFonts w:ascii="Times New Roman" w:hAnsi="Times New Roman" w:eastAsia="宋体" w:cs="Times New Roman"/>
      <w:color w:val="605E5C"/>
      <w:shd w:val="clear" w:color="auto" w:fill="E1DFDD"/>
    </w:rPr>
  </w:style>
  <w:style w:type="character" w:customStyle="1" w:styleId="103">
    <w:name w:val="正文文本 Char"/>
    <w:qFormat/>
    <w:uiPriority w:val="0"/>
    <w:rPr>
      <w:rFonts w:ascii="Times New Roman" w:hAnsi="Times New Roman" w:eastAsia="宋体" w:cs="Times New Roman"/>
      <w:kern w:val="2"/>
      <w:sz w:val="21"/>
      <w:szCs w:val="24"/>
    </w:rPr>
  </w:style>
  <w:style w:type="character" w:customStyle="1" w:styleId="104">
    <w:name w:val="批注文字 字符1"/>
    <w:qFormat/>
    <w:uiPriority w:val="0"/>
    <w:rPr>
      <w:rFonts w:ascii="Times New Roman" w:hAnsi="Times New Roman" w:eastAsia="宋体" w:cs="Times New Roman"/>
      <w:kern w:val="2"/>
      <w:sz w:val="21"/>
      <w:szCs w:val="24"/>
    </w:rPr>
  </w:style>
  <w:style w:type="paragraph" w:customStyle="1" w:styleId="105">
    <w:name w:val="标准正文格式"/>
    <w:basedOn w:val="1"/>
    <w:link w:val="106"/>
    <w:qFormat/>
    <w:uiPriority w:val="0"/>
    <w:pPr>
      <w:widowControl/>
      <w:adjustRightInd w:val="0"/>
      <w:spacing w:before="60" w:after="120" w:line="360" w:lineRule="auto"/>
      <w:ind w:firstLine="200" w:firstLineChars="200"/>
      <w:textAlignment w:val="baseline"/>
    </w:pPr>
    <w:rPr>
      <w:rFonts w:ascii="宋体" w:eastAsia="仿宋_GB2312"/>
      <w:color w:val="000000"/>
      <w:sz w:val="24"/>
      <w:szCs w:val="20"/>
    </w:rPr>
  </w:style>
  <w:style w:type="character" w:customStyle="1" w:styleId="106">
    <w:name w:val="标准正文格式 Char"/>
    <w:link w:val="105"/>
    <w:qFormat/>
    <w:uiPriority w:val="0"/>
    <w:rPr>
      <w:rFonts w:ascii="宋体" w:hAnsi="Times New Roman" w:eastAsia="仿宋_GB2312" w:cs="宋体"/>
      <w:color w:val="000000"/>
      <w:sz w:val="24"/>
    </w:rPr>
  </w:style>
  <w:style w:type="character" w:customStyle="1" w:styleId="107">
    <w:name w:val="px141"/>
    <w:qFormat/>
    <w:uiPriority w:val="0"/>
    <w:rPr>
      <w:rFonts w:ascii="Times New Roman" w:hAnsi="Times New Roman" w:eastAsia="宋体" w:cs="Times New Roman"/>
      <w:sz w:val="21"/>
      <w:szCs w:val="21"/>
    </w:rPr>
  </w:style>
  <w:style w:type="character" w:customStyle="1" w:styleId="108">
    <w:name w:val="font21"/>
    <w:qFormat/>
    <w:uiPriority w:val="0"/>
    <w:rPr>
      <w:rFonts w:hint="eastAsia" w:ascii="宋体" w:hAnsi="宋体" w:eastAsia="宋体" w:cs="宋体"/>
      <w:color w:val="000000"/>
      <w:sz w:val="18"/>
      <w:szCs w:val="18"/>
      <w:u w:val="none"/>
    </w:rPr>
  </w:style>
  <w:style w:type="character" w:customStyle="1" w:styleId="109">
    <w:name w:val="b2"/>
    <w:qFormat/>
    <w:uiPriority w:val="0"/>
    <w:rPr>
      <w:rFonts w:ascii="Times New Roman" w:hAnsi="Times New Roman" w:eastAsia="宋体" w:cs="Times New Roman"/>
    </w:rPr>
  </w:style>
  <w:style w:type="character" w:customStyle="1" w:styleId="110">
    <w:name w:val="font31"/>
    <w:qFormat/>
    <w:uiPriority w:val="0"/>
    <w:rPr>
      <w:rFonts w:hint="eastAsia" w:ascii="宋体" w:hAnsi="宋体" w:eastAsia="宋体" w:cs="宋体"/>
      <w:color w:val="000000"/>
      <w:sz w:val="20"/>
      <w:szCs w:val="20"/>
      <w:u w:val="none"/>
    </w:rPr>
  </w:style>
  <w:style w:type="character" w:customStyle="1" w:styleId="111">
    <w:name w:val="font81"/>
    <w:qFormat/>
    <w:uiPriority w:val="0"/>
    <w:rPr>
      <w:rFonts w:hint="eastAsia" w:ascii="宋体" w:hAnsi="宋体" w:eastAsia="宋体" w:cs="宋体"/>
      <w:b/>
      <w:color w:val="000000"/>
      <w:sz w:val="22"/>
      <w:szCs w:val="22"/>
      <w:u w:val="none"/>
    </w:rPr>
  </w:style>
  <w:style w:type="character" w:customStyle="1" w:styleId="112">
    <w:name w:val="日期 Char1"/>
    <w:qFormat/>
    <w:uiPriority w:val="0"/>
    <w:rPr>
      <w:rFonts w:ascii="Times New Roman" w:hAnsi="Times New Roman" w:eastAsia="宋体" w:cs="Times New Roman"/>
      <w:kern w:val="2"/>
      <w:sz w:val="21"/>
      <w:szCs w:val="24"/>
    </w:rPr>
  </w:style>
  <w:style w:type="character" w:customStyle="1" w:styleId="113">
    <w:name w:val="标题2"/>
    <w:qFormat/>
    <w:uiPriority w:val="0"/>
    <w:rPr>
      <w:rFonts w:ascii="微软雅黑" w:hAnsi="微软雅黑" w:eastAsia="微软雅黑" w:cs="Times New Roman"/>
      <w:b/>
      <w:bCs/>
      <w:color w:val="0D0D0D"/>
      <w:sz w:val="24"/>
    </w:rPr>
  </w:style>
  <w:style w:type="character" w:customStyle="1" w:styleId="114">
    <w:name w:val="正文（首行缩进两字） Char1"/>
    <w:qFormat/>
    <w:uiPriority w:val="0"/>
    <w:rPr>
      <w:rFonts w:ascii="Times New Roman" w:hAnsi="Times New Roman" w:eastAsia="仿宋_GB2312" w:cs="Times New Roman"/>
      <w:kern w:val="2"/>
      <w:sz w:val="28"/>
      <w:szCs w:val="24"/>
    </w:rPr>
  </w:style>
  <w:style w:type="character" w:customStyle="1" w:styleId="115">
    <w:name w:val="正文文字 Char"/>
    <w:qFormat/>
    <w:uiPriority w:val="0"/>
    <w:rPr>
      <w:rFonts w:ascii="Times New Roman" w:hAnsi="Times New Roman" w:eastAsia="宋体" w:cs="Times New Roman"/>
      <w:kern w:val="2"/>
      <w:sz w:val="21"/>
      <w:szCs w:val="24"/>
      <w:lang w:val="en-US" w:eastAsia="zh-CN" w:bidi="ar-SA"/>
    </w:rPr>
  </w:style>
  <w:style w:type="character" w:customStyle="1" w:styleId="116">
    <w:name w:val="称呼 Char1"/>
    <w:qFormat/>
    <w:uiPriority w:val="0"/>
    <w:rPr>
      <w:rFonts w:ascii="Times New Roman" w:hAnsi="Times New Roman" w:eastAsia="宋体" w:cs="Times New Roman"/>
      <w:kern w:val="2"/>
      <w:sz w:val="21"/>
      <w:szCs w:val="24"/>
    </w:rPr>
  </w:style>
  <w:style w:type="character" w:customStyle="1" w:styleId="117">
    <w:name w:val="font101"/>
    <w:qFormat/>
    <w:uiPriority w:val="0"/>
    <w:rPr>
      <w:rFonts w:hint="eastAsia" w:ascii="宋体" w:hAnsi="宋体" w:eastAsia="宋体" w:cs="宋体"/>
      <w:b/>
      <w:color w:val="000000"/>
      <w:sz w:val="22"/>
      <w:szCs w:val="22"/>
      <w:u w:val="none"/>
    </w:rPr>
  </w:style>
  <w:style w:type="character" w:customStyle="1" w:styleId="118">
    <w:name w:val="页眉 Char1"/>
    <w:qFormat/>
    <w:uiPriority w:val="0"/>
    <w:rPr>
      <w:rFonts w:ascii="Times New Roman" w:hAnsi="Times New Roman" w:eastAsia="宋体" w:cs="Times New Roman"/>
      <w:color w:val="000000"/>
      <w:kern w:val="1"/>
      <w:sz w:val="18"/>
      <w:szCs w:val="18"/>
      <w:lang w:val="zh-CN"/>
    </w:rPr>
  </w:style>
  <w:style w:type="paragraph" w:customStyle="1" w:styleId="119">
    <w:name w:val="标书正文样式"/>
    <w:basedOn w:val="1"/>
    <w:link w:val="120"/>
    <w:qFormat/>
    <w:uiPriority w:val="0"/>
    <w:pPr>
      <w:ind w:firstLine="560" w:firstLineChars="200"/>
      <w:jc w:val="left"/>
    </w:pPr>
    <w:rPr>
      <w:rFonts w:ascii="仿宋_GB2312" w:hAnsi="Arial" w:eastAsia="仿宋_GB2312"/>
      <w:kern w:val="2"/>
      <w:sz w:val="28"/>
      <w:szCs w:val="28"/>
    </w:rPr>
  </w:style>
  <w:style w:type="character" w:customStyle="1" w:styleId="120">
    <w:name w:val="标书正文样式 Char"/>
    <w:link w:val="119"/>
    <w:qFormat/>
    <w:uiPriority w:val="0"/>
    <w:rPr>
      <w:rFonts w:ascii="仿宋_GB2312" w:hAnsi="Arial" w:eastAsia="仿宋_GB2312" w:cs="Times New Roman"/>
      <w:kern w:val="2"/>
      <w:sz w:val="28"/>
      <w:szCs w:val="28"/>
      <w:lang w:bidi="ar-SA"/>
    </w:rPr>
  </w:style>
  <w:style w:type="character" w:customStyle="1" w:styleId="121">
    <w:name w:val="font11"/>
    <w:qFormat/>
    <w:uiPriority w:val="0"/>
    <w:rPr>
      <w:rFonts w:hint="eastAsia" w:ascii="宋体" w:hAnsi="宋体" w:eastAsia="宋体" w:cs="宋体"/>
      <w:color w:val="000000"/>
      <w:sz w:val="22"/>
      <w:szCs w:val="22"/>
      <w:u w:val="none"/>
    </w:rPr>
  </w:style>
  <w:style w:type="character" w:customStyle="1" w:styleId="122">
    <w:name w:val="question-title2"/>
    <w:qFormat/>
    <w:uiPriority w:val="0"/>
    <w:rPr>
      <w:rFonts w:ascii="Times New Roman" w:hAnsi="Times New Roman" w:eastAsia="宋体" w:cs="Times New Roman"/>
    </w:rPr>
  </w:style>
  <w:style w:type="character" w:customStyle="1" w:styleId="123">
    <w:name w:val="纯文本 字符"/>
    <w:qFormat/>
    <w:uiPriority w:val="0"/>
    <w:rPr>
      <w:rFonts w:ascii="宋体" w:hAnsi="Courier New" w:eastAsia="宋体" w:cs="Times New Roman"/>
      <w:sz w:val="21"/>
      <w:szCs w:val="21"/>
      <w:lang w:val="en-US" w:eastAsia="zh-CN" w:bidi="ar-SA"/>
    </w:rPr>
  </w:style>
  <w:style w:type="character" w:customStyle="1" w:styleId="124">
    <w:name w:val="Char Char Char"/>
    <w:qFormat/>
    <w:uiPriority w:val="0"/>
    <w:rPr>
      <w:rFonts w:ascii="宋体" w:hAnsi="Courier New" w:eastAsia="宋体" w:cs="Times New Roman"/>
      <w:sz w:val="21"/>
      <w:szCs w:val="21"/>
      <w:lang w:val="en-US" w:eastAsia="zh-CN" w:bidi="ar-SA"/>
    </w:rPr>
  </w:style>
  <w:style w:type="paragraph" w:customStyle="1" w:styleId="125">
    <w:name w:val="无间隔1"/>
    <w:link w:val="126"/>
    <w:qFormat/>
    <w:uiPriority w:val="0"/>
    <w:pPr>
      <w:widowControl w:val="0"/>
      <w:spacing w:line="360" w:lineRule="auto"/>
      <w:jc w:val="both"/>
    </w:pPr>
    <w:rPr>
      <w:rFonts w:ascii="Times New Roman" w:hAnsi="Times New Roman" w:eastAsia="宋体" w:cs="Times New Roman"/>
      <w:sz w:val="24"/>
      <w:szCs w:val="24"/>
      <w:lang w:val="en-US" w:eastAsia="zh-CN" w:bidi="ar-SA"/>
    </w:rPr>
  </w:style>
  <w:style w:type="character" w:customStyle="1" w:styleId="126">
    <w:name w:val="无间隔 Char"/>
    <w:link w:val="125"/>
    <w:qFormat/>
    <w:uiPriority w:val="0"/>
    <w:rPr>
      <w:rFonts w:ascii="Times New Roman" w:hAnsi="Times New Roman" w:eastAsia="宋体" w:cs="Times New Roman"/>
      <w:sz w:val="24"/>
      <w:szCs w:val="24"/>
      <w:lang w:val="en-US" w:eastAsia="zh-CN" w:bidi="ar-SA"/>
    </w:rPr>
  </w:style>
  <w:style w:type="character" w:customStyle="1" w:styleId="127">
    <w:name w:val="Texte Char Char"/>
    <w:qFormat/>
    <w:uiPriority w:val="0"/>
    <w:rPr>
      <w:rFonts w:ascii="宋体" w:hAnsi="Courier New" w:eastAsia="宋体" w:cs="Times New Roman"/>
      <w:sz w:val="21"/>
      <w:szCs w:val="21"/>
      <w:lang w:val="en-US" w:eastAsia="zh-CN" w:bidi="ar-SA"/>
    </w:rPr>
  </w:style>
  <w:style w:type="character" w:customStyle="1" w:styleId="128">
    <w:name w:val="chs1"/>
    <w:qFormat/>
    <w:uiPriority w:val="0"/>
    <w:rPr>
      <w:rFonts w:hint="default" w:eastAsia="宋体" w:cs="Times New Roman"/>
      <w:sz w:val="18"/>
      <w:szCs w:val="18"/>
    </w:rPr>
  </w:style>
  <w:style w:type="paragraph" w:customStyle="1" w:styleId="129">
    <w:name w:val="样式 样式3 + 非加粗"/>
    <w:basedOn w:val="1"/>
    <w:link w:val="130"/>
    <w:qFormat/>
    <w:uiPriority w:val="0"/>
    <w:pPr>
      <w:adjustRightInd w:val="0"/>
      <w:snapToGrid w:val="0"/>
      <w:spacing w:line="300" w:lineRule="auto"/>
    </w:pPr>
    <w:rPr>
      <w:rFonts w:ascii="宋体" w:hAnsi="宋体"/>
      <w:b/>
      <w:bCs/>
      <w:color w:val="000000"/>
      <w:kern w:val="2"/>
      <w:sz w:val="24"/>
    </w:rPr>
  </w:style>
  <w:style w:type="character" w:customStyle="1" w:styleId="130">
    <w:name w:val="样式 样式3 + 非加粗 Char"/>
    <w:link w:val="129"/>
    <w:qFormat/>
    <w:uiPriority w:val="0"/>
    <w:rPr>
      <w:rFonts w:ascii="宋体" w:hAnsi="宋体" w:eastAsia="宋体" w:cs="Times New Roman"/>
      <w:b/>
      <w:bCs/>
      <w:color w:val="000000"/>
      <w:kern w:val="2"/>
      <w:sz w:val="24"/>
      <w:szCs w:val="24"/>
      <w:lang w:val="en-US" w:eastAsia="zh-CN" w:bidi="ar-SA"/>
    </w:rPr>
  </w:style>
  <w:style w:type="character" w:customStyle="1" w:styleId="131">
    <w:name w:val="aa1"/>
    <w:qFormat/>
    <w:uiPriority w:val="0"/>
    <w:rPr>
      <w:rFonts w:hint="default" w:eastAsia="宋体" w:cs="Times New Roman"/>
      <w:color w:val="000000"/>
      <w:sz w:val="20"/>
      <w:szCs w:val="20"/>
      <w:u w:val="none"/>
    </w:rPr>
  </w:style>
  <w:style w:type="paragraph" w:customStyle="1" w:styleId="132">
    <w:name w:val="招标正文"/>
    <w:basedOn w:val="1"/>
    <w:link w:val="133"/>
    <w:qFormat/>
    <w:uiPriority w:val="0"/>
    <w:pPr>
      <w:widowControl/>
      <w:spacing w:line="360" w:lineRule="auto"/>
      <w:ind w:firstLine="480" w:firstLineChars="200"/>
    </w:pPr>
    <w:rPr>
      <w:snapToGrid w:val="0"/>
      <w:sz w:val="24"/>
      <w:lang w:val="en-GB"/>
    </w:rPr>
  </w:style>
  <w:style w:type="character" w:customStyle="1" w:styleId="133">
    <w:name w:val="招标正文 Char Char"/>
    <w:link w:val="132"/>
    <w:qFormat/>
    <w:uiPriority w:val="0"/>
    <w:rPr>
      <w:rFonts w:ascii="Times New Roman" w:hAnsi="Times New Roman" w:eastAsia="宋体" w:cs="Times New Roman"/>
      <w:snapToGrid w:val="0"/>
      <w:sz w:val="24"/>
      <w:szCs w:val="24"/>
      <w:lang w:val="en-GB" w:bidi="ar-SA"/>
    </w:rPr>
  </w:style>
  <w:style w:type="character" w:customStyle="1" w:styleId="134">
    <w:name w:val="textfont"/>
    <w:qFormat/>
    <w:uiPriority w:val="0"/>
    <w:rPr>
      <w:rFonts w:ascii="Times New Roman" w:hAnsi="Times New Roman" w:eastAsia="宋体" w:cs="Times New Roman"/>
    </w:rPr>
  </w:style>
  <w:style w:type="character" w:customStyle="1" w:styleId="135">
    <w:name w:val="称呼 字符1"/>
    <w:qFormat/>
    <w:uiPriority w:val="0"/>
    <w:rPr>
      <w:rFonts w:ascii="Times New Roman" w:hAnsi="Times New Roman" w:eastAsia="宋体" w:cs="Times New Roman"/>
      <w:kern w:val="2"/>
      <w:sz w:val="21"/>
      <w:szCs w:val="24"/>
    </w:rPr>
  </w:style>
  <w:style w:type="character" w:customStyle="1" w:styleId="136">
    <w:name w:val="标题 Char1"/>
    <w:qFormat/>
    <w:uiPriority w:val="0"/>
    <w:rPr>
      <w:rFonts w:ascii="Calibri Light" w:hAnsi="Calibri Light" w:eastAsia="宋体" w:cs="Times New Roman"/>
      <w:b/>
      <w:bCs/>
      <w:kern w:val="2"/>
      <w:sz w:val="32"/>
      <w:szCs w:val="32"/>
    </w:rPr>
  </w:style>
  <w:style w:type="character" w:customStyle="1" w:styleId="137">
    <w:name w:val="unnamed51"/>
    <w:qFormat/>
    <w:uiPriority w:val="0"/>
    <w:rPr>
      <w:rFonts w:ascii="Times New Roman" w:hAnsi="Times New Roman" w:eastAsia="宋体" w:cs="Times New Roman"/>
      <w:sz w:val="22"/>
      <w:szCs w:val="22"/>
    </w:rPr>
  </w:style>
  <w:style w:type="character" w:customStyle="1" w:styleId="138">
    <w:name w:val="title1"/>
    <w:qFormat/>
    <w:uiPriority w:val="0"/>
    <w:rPr>
      <w:rFonts w:hint="eastAsia" w:ascii="宋体" w:hAnsi="宋体" w:eastAsia="宋体" w:cs="Times New Roman"/>
      <w:b/>
      <w:bCs/>
      <w:sz w:val="22"/>
      <w:szCs w:val="22"/>
    </w:rPr>
  </w:style>
  <w:style w:type="character" w:customStyle="1" w:styleId="139">
    <w:name w:val="15"/>
    <w:qFormat/>
    <w:uiPriority w:val="0"/>
    <w:rPr>
      <w:rFonts w:hint="default" w:ascii="Times New Roman" w:hAnsi="Times New Roman" w:eastAsia="宋体" w:cs="Times New Roman"/>
      <w:b/>
      <w:bCs/>
      <w:spacing w:val="-2"/>
      <w:sz w:val="24"/>
      <w:szCs w:val="24"/>
    </w:rPr>
  </w:style>
  <w:style w:type="character" w:customStyle="1" w:styleId="140">
    <w:name w:val="font51"/>
    <w:qFormat/>
    <w:uiPriority w:val="0"/>
    <w:rPr>
      <w:rFonts w:hint="eastAsia" w:ascii="宋体" w:hAnsi="宋体" w:eastAsia="宋体" w:cs="宋体"/>
      <w:color w:val="000000"/>
      <w:sz w:val="22"/>
      <w:szCs w:val="22"/>
      <w:u w:val="none"/>
    </w:rPr>
  </w:style>
  <w:style w:type="character" w:customStyle="1" w:styleId="141">
    <w:name w:val="font01"/>
    <w:qFormat/>
    <w:uiPriority w:val="0"/>
    <w:rPr>
      <w:rFonts w:hint="eastAsia" w:ascii="宋体" w:hAnsi="宋体" w:eastAsia="宋体" w:cs="宋体"/>
      <w:b/>
      <w:color w:val="000000"/>
      <w:sz w:val="28"/>
      <w:szCs w:val="28"/>
      <w:u w:val="none"/>
    </w:rPr>
  </w:style>
  <w:style w:type="character" w:customStyle="1" w:styleId="142">
    <w:name w:val="bt11"/>
    <w:qFormat/>
    <w:uiPriority w:val="0"/>
    <w:rPr>
      <w:rFonts w:ascii="Times New Roman" w:hAnsi="Times New Roman" w:eastAsia="仿宋_GB2312" w:cs="Times New Roman"/>
      <w:b/>
      <w:color w:val="000000"/>
      <w:sz w:val="30"/>
      <w:szCs w:val="20"/>
      <w:u w:val="none"/>
    </w:rPr>
  </w:style>
  <w:style w:type="character" w:customStyle="1" w:styleId="143">
    <w:name w:val="f16b1"/>
    <w:qFormat/>
    <w:uiPriority w:val="0"/>
    <w:rPr>
      <w:rFonts w:ascii="Times New Roman" w:hAnsi="Times New Roman" w:eastAsia="宋体" w:cs="Times New Roman"/>
      <w:b/>
      <w:bCs/>
      <w:color w:val="333333"/>
      <w:sz w:val="22"/>
      <w:szCs w:val="22"/>
    </w:rPr>
  </w:style>
  <w:style w:type="character" w:customStyle="1" w:styleId="144">
    <w:name w:val="纯文本 Char1"/>
    <w:qFormat/>
    <w:uiPriority w:val="0"/>
    <w:rPr>
      <w:rFonts w:ascii="宋体" w:hAnsi="Courier New" w:eastAsia="宋体" w:cs="Times New Roman"/>
      <w:sz w:val="21"/>
      <w:szCs w:val="21"/>
      <w:lang w:val="en-US" w:eastAsia="zh-CN" w:bidi="ar-SA"/>
    </w:rPr>
  </w:style>
  <w:style w:type="character" w:customStyle="1" w:styleId="145">
    <w:name w:val="普通文字 Char"/>
    <w:qFormat/>
    <w:uiPriority w:val="0"/>
    <w:rPr>
      <w:rFonts w:ascii="宋体" w:hAnsi="Courier New" w:eastAsia="宋体" w:cs="Times New Roman"/>
      <w:kern w:val="2"/>
      <w:sz w:val="21"/>
      <w:lang w:bidi="ar-SA"/>
    </w:rPr>
  </w:style>
  <w:style w:type="character" w:customStyle="1" w:styleId="146">
    <w:name w:val="style13"/>
    <w:qFormat/>
    <w:uiPriority w:val="0"/>
    <w:rPr>
      <w:rFonts w:ascii="Times New Roman" w:hAnsi="Times New Roman" w:eastAsia="宋体" w:cs="Times New Roman"/>
    </w:rPr>
  </w:style>
  <w:style w:type="character" w:customStyle="1" w:styleId="147">
    <w:name w:val="font61"/>
    <w:qFormat/>
    <w:uiPriority w:val="0"/>
    <w:rPr>
      <w:rFonts w:hint="eastAsia" w:ascii="宋体" w:hAnsi="宋体" w:eastAsia="宋体" w:cs="宋体"/>
      <w:color w:val="000000"/>
      <w:sz w:val="22"/>
      <w:szCs w:val="22"/>
      <w:u w:val="none"/>
    </w:rPr>
  </w:style>
  <w:style w:type="paragraph" w:customStyle="1" w:styleId="148">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sz w:val="24"/>
    </w:rPr>
  </w:style>
  <w:style w:type="paragraph" w:customStyle="1" w:styleId="149">
    <w:name w:val="Char2"/>
    <w:basedOn w:val="14"/>
    <w:next w:val="1"/>
    <w:qFormat/>
    <w:uiPriority w:val="0"/>
    <w:rPr>
      <w:rFonts w:ascii="宋体" w:hAnsi="宋体"/>
    </w:rPr>
  </w:style>
  <w:style w:type="paragraph" w:customStyle="1" w:styleId="150">
    <w:name w:val="正文2"/>
    <w:basedOn w:val="1"/>
    <w:qFormat/>
    <w:uiPriority w:val="0"/>
    <w:pPr>
      <w:spacing w:before="156" w:line="360" w:lineRule="auto"/>
      <w:ind w:firstLine="510" w:firstLineChars="200"/>
    </w:pPr>
    <w:rPr>
      <w:sz w:val="24"/>
      <w:szCs w:val="20"/>
    </w:rPr>
  </w:style>
  <w:style w:type="paragraph" w:customStyle="1" w:styleId="151">
    <w:name w:val="Char Char Char Char"/>
    <w:basedOn w:val="1"/>
    <w:qFormat/>
    <w:uiPriority w:val="0"/>
    <w:pPr>
      <w:widowControl/>
      <w:spacing w:after="160" w:line="240" w:lineRule="exact"/>
      <w:jc w:val="left"/>
    </w:pPr>
    <w:rPr>
      <w:rFonts w:ascii="Verdana" w:hAnsi="Verdana"/>
      <w:sz w:val="20"/>
      <w:szCs w:val="20"/>
      <w:lang w:eastAsia="en-US"/>
    </w:rPr>
  </w:style>
  <w:style w:type="paragraph" w:customStyle="1" w:styleId="152">
    <w:name w:val="1111"/>
    <w:basedOn w:val="1"/>
    <w:qFormat/>
    <w:uiPriority w:val="0"/>
    <w:rPr>
      <w:rFonts w:ascii="Calibri" w:hAnsi="Calibri"/>
      <w:sz w:val="18"/>
    </w:rPr>
  </w:style>
  <w:style w:type="paragraph" w:customStyle="1" w:styleId="153">
    <w:name w:val="Char Char Char1"/>
    <w:basedOn w:val="1"/>
    <w:qFormat/>
    <w:uiPriority w:val="0"/>
    <w:rPr>
      <w:rFonts w:ascii="Tahoma" w:hAnsi="Tahoma"/>
      <w:sz w:val="24"/>
      <w:szCs w:val="20"/>
    </w:rPr>
  </w:style>
  <w:style w:type="paragraph" w:customStyle="1" w:styleId="154">
    <w:name w:val="中等深浅网格 1 - 强调文字颜色 21"/>
    <w:basedOn w:val="1"/>
    <w:qFormat/>
    <w:uiPriority w:val="0"/>
    <w:pPr>
      <w:ind w:firstLine="420" w:firstLineChars="200"/>
    </w:pPr>
    <w:rPr>
      <w:rFonts w:ascii="等线" w:hAnsi="等线" w:eastAsia="等线" w:cs="宋体"/>
      <w:szCs w:val="21"/>
    </w:rPr>
  </w:style>
  <w:style w:type="paragraph" w:customStyle="1" w:styleId="155">
    <w:name w:val="_Style 13"/>
    <w:basedOn w:val="1"/>
    <w:next w:val="94"/>
    <w:qFormat/>
    <w:uiPriority w:val="0"/>
    <w:pPr>
      <w:ind w:firstLine="420"/>
    </w:pPr>
    <w:rPr>
      <w:rFonts w:ascii="Calibri" w:hAnsi="Calibri"/>
      <w:color w:val="000000"/>
      <w:kern w:val="1"/>
    </w:rPr>
  </w:style>
  <w:style w:type="paragraph" w:customStyle="1" w:styleId="156">
    <w:name w:val="1.1.1"/>
    <w:basedOn w:val="1"/>
    <w:qFormat/>
    <w:uiPriority w:val="0"/>
    <w:pPr>
      <w:tabs>
        <w:tab w:val="left" w:pos="0"/>
        <w:tab w:val="left" w:pos="1134"/>
        <w:tab w:val="left" w:pos="8505"/>
      </w:tabs>
      <w:autoSpaceDE w:val="0"/>
      <w:autoSpaceDN w:val="0"/>
      <w:adjustRightInd w:val="0"/>
      <w:spacing w:before="240" w:after="60" w:line="360" w:lineRule="atLeast"/>
    </w:pPr>
    <w:rPr>
      <w:rFonts w:ascii="宋体"/>
      <w:b/>
      <w:sz w:val="24"/>
      <w:szCs w:val="20"/>
    </w:rPr>
  </w:style>
  <w:style w:type="paragraph" w:customStyle="1" w:styleId="157">
    <w:name w:val="xl55"/>
    <w:basedOn w:val="1"/>
    <w:qFormat/>
    <w:uiPriority w:val="0"/>
    <w:pPr>
      <w:widowControl/>
      <w:spacing w:before="100" w:beforeAutospacing="1" w:after="100" w:afterAutospacing="1"/>
      <w:jc w:val="center"/>
      <w:textAlignment w:val="center"/>
    </w:pPr>
    <w:rPr>
      <w:rFonts w:ascii="Arial Unicode MS" w:hAnsi="Arial Unicode MS"/>
      <w:sz w:val="24"/>
    </w:rPr>
  </w:style>
  <w:style w:type="paragraph" w:customStyle="1" w:styleId="158">
    <w:name w:val="table_1stline"/>
    <w:basedOn w:val="1"/>
    <w:qFormat/>
    <w:uiPriority w:val="0"/>
    <w:pPr>
      <w:widowControl/>
      <w:spacing w:before="120"/>
      <w:jc w:val="left"/>
    </w:pPr>
    <w:rPr>
      <w:bCs/>
      <w:sz w:val="20"/>
      <w:szCs w:val="20"/>
      <w:lang w:val="de-DE" w:eastAsia="de-DE"/>
    </w:rPr>
  </w:style>
  <w:style w:type="paragraph" w:customStyle="1" w:styleId="159">
    <w:name w:val="附录项目"/>
    <w:basedOn w:val="6"/>
    <w:qFormat/>
    <w:uiPriority w:val="0"/>
    <w:pPr>
      <w:keepNext w:val="0"/>
      <w:keepLines w:val="0"/>
      <w:tabs>
        <w:tab w:val="clear" w:pos="567"/>
      </w:tabs>
      <w:snapToGrid w:val="0"/>
      <w:spacing w:beforeLines="50"/>
      <w:ind w:left="0" w:firstLine="0"/>
      <w:outlineLvl w:val="9"/>
    </w:pPr>
    <w:rPr>
      <w:rFonts w:ascii="Arial" w:hAnsi="Arial" w:eastAsia="楷体_GB2312" w:cs="Arial"/>
      <w:bCs w:val="0"/>
      <w:snapToGrid w:val="0"/>
      <w:color w:val="FF00FF"/>
      <w:kern w:val="0"/>
      <w:sz w:val="21"/>
      <w:szCs w:val="20"/>
    </w:rPr>
  </w:style>
  <w:style w:type="paragraph" w:customStyle="1" w:styleId="160">
    <w:name w:val="Proposals body"/>
    <w:basedOn w:val="1"/>
    <w:next w:val="1"/>
    <w:qFormat/>
    <w:uiPriority w:val="0"/>
    <w:pPr>
      <w:widowControl/>
      <w:spacing w:line="360" w:lineRule="auto"/>
      <w:jc w:val="left"/>
    </w:pPr>
    <w:rPr>
      <w:rFonts w:ascii="宋体"/>
      <w:snapToGrid w:val="0"/>
      <w:color w:val="000000"/>
      <w:sz w:val="24"/>
      <w:szCs w:val="20"/>
    </w:rPr>
  </w:style>
  <w:style w:type="paragraph" w:customStyle="1" w:styleId="161">
    <w:name w:val="题注4"/>
    <w:basedOn w:val="1"/>
    <w:next w:val="12"/>
    <w:qFormat/>
    <w:uiPriority w:val="0"/>
    <w:pPr>
      <w:ind w:left="-132" w:leftChars="-64" w:right="-105" w:hanging="2"/>
      <w:jc w:val="center"/>
    </w:pPr>
    <w:rPr>
      <w:rFonts w:ascii="宋体"/>
      <w:b/>
      <w:color w:val="FF0000"/>
      <w:sz w:val="24"/>
      <w:szCs w:val="20"/>
      <w:lang w:val="en-GB"/>
    </w:rPr>
  </w:style>
  <w:style w:type="paragraph" w:customStyle="1" w:styleId="162">
    <w:name w:val="正文，段落，小四，22磅行距"/>
    <w:qFormat/>
    <w:uiPriority w:val="0"/>
    <w:pPr>
      <w:widowControl w:val="0"/>
      <w:spacing w:line="440" w:lineRule="exact"/>
      <w:ind w:firstLine="420"/>
      <w:jc w:val="both"/>
    </w:pPr>
    <w:rPr>
      <w:rFonts w:ascii="Times New Roman" w:hAnsi="Times New Roman" w:eastAsia="宋体" w:cs="Times New Roman"/>
      <w:sz w:val="24"/>
      <w:szCs w:val="24"/>
      <w:lang w:val="en-US" w:eastAsia="zh-CN" w:bidi="ar-SA"/>
    </w:rPr>
  </w:style>
  <w:style w:type="paragraph" w:customStyle="1" w:styleId="163">
    <w:name w:val="[Normal]"/>
    <w:qFormat/>
    <w:uiPriority w:val="0"/>
    <w:rPr>
      <w:rFonts w:ascii="宋体" w:hAnsi="宋体" w:eastAsia="宋体" w:cs="Times New Roman"/>
      <w:sz w:val="24"/>
      <w:szCs w:val="22"/>
      <w:lang w:val="zh-CN" w:eastAsia="zh-CN" w:bidi="ar-SA"/>
    </w:rPr>
  </w:style>
  <w:style w:type="paragraph" w:customStyle="1" w:styleId="164">
    <w:name w:val="reader-word-layer reader-word-s2-5"/>
    <w:basedOn w:val="1"/>
    <w:qFormat/>
    <w:uiPriority w:val="0"/>
    <w:pPr>
      <w:widowControl/>
      <w:spacing w:before="100" w:beforeAutospacing="1" w:after="100" w:afterAutospacing="1"/>
      <w:jc w:val="left"/>
    </w:pPr>
    <w:rPr>
      <w:rFonts w:ascii="宋体" w:hAnsi="宋体" w:cs="宋体"/>
      <w:sz w:val="24"/>
      <w:lang w:bidi="bo-CN"/>
    </w:rPr>
  </w:style>
  <w:style w:type="paragraph" w:customStyle="1" w:styleId="165">
    <w:name w:val="正文内容"/>
    <w:basedOn w:val="1"/>
    <w:qFormat/>
    <w:uiPriority w:val="0"/>
    <w:pPr>
      <w:jc w:val="left"/>
    </w:pPr>
    <w:rPr>
      <w:rFonts w:ascii="微软雅黑" w:hAnsi="微软雅黑" w:eastAsia="微软雅黑" w:cs="宋体"/>
      <w:color w:val="0D0D0D"/>
      <w:sz w:val="18"/>
      <w:szCs w:val="18"/>
    </w:rPr>
  </w:style>
  <w:style w:type="paragraph" w:customStyle="1" w:styleId="166">
    <w:name w:val="彩色列表1"/>
    <w:basedOn w:val="1"/>
    <w:qFormat/>
    <w:uiPriority w:val="0"/>
    <w:pPr>
      <w:ind w:firstLine="420" w:firstLineChars="200"/>
    </w:pPr>
    <w:rPr>
      <w:rFonts w:ascii="Calibri" w:hAnsi="Calibri"/>
    </w:rPr>
  </w:style>
  <w:style w:type="paragraph" w:customStyle="1" w:styleId="167">
    <w:name w:val="p0"/>
    <w:basedOn w:val="1"/>
    <w:qFormat/>
    <w:uiPriority w:val="0"/>
    <w:pPr>
      <w:widowControl/>
      <w:spacing w:before="100" w:beforeAutospacing="1" w:after="100" w:afterAutospacing="1"/>
      <w:jc w:val="left"/>
    </w:pPr>
    <w:rPr>
      <w:rFonts w:ascii="宋体" w:hAnsi="宋体" w:cs="宋体"/>
      <w:sz w:val="24"/>
    </w:rPr>
  </w:style>
  <w:style w:type="paragraph" w:customStyle="1" w:styleId="168">
    <w:name w:val="Char Char Char Char Char Char Char Char Char Char Char Char Char"/>
    <w:basedOn w:val="1"/>
    <w:qFormat/>
    <w:uiPriority w:val="0"/>
    <w:rPr>
      <w:rFonts w:ascii="Tahoma" w:hAnsi="Tahoma"/>
      <w:sz w:val="24"/>
      <w:szCs w:val="20"/>
    </w:rPr>
  </w:style>
  <w:style w:type="paragraph" w:customStyle="1" w:styleId="169">
    <w:name w:val="样式1"/>
    <w:qFormat/>
    <w:uiPriority w:val="0"/>
    <w:pPr>
      <w:keepNext/>
      <w:keepLines/>
      <w:widowControl w:val="0"/>
      <w:tabs>
        <w:tab w:val="left" w:pos="425"/>
      </w:tabs>
      <w:spacing w:beforeLines="50"/>
      <w:jc w:val="center"/>
      <w:outlineLvl w:val="0"/>
    </w:pPr>
    <w:rPr>
      <w:rFonts w:ascii="宋体" w:hAnsi="宋体" w:eastAsia="宋体" w:cs="Times New Roman"/>
      <w:kern w:val="44"/>
      <w:sz w:val="21"/>
      <w:szCs w:val="36"/>
      <w:lang w:val="en-US" w:eastAsia="zh-CN" w:bidi="ar-SA"/>
    </w:rPr>
  </w:style>
  <w:style w:type="paragraph" w:customStyle="1" w:styleId="170">
    <w:name w:val="样式 正文缩进 + 首行缩进:  2 字符"/>
    <w:basedOn w:val="11"/>
    <w:qFormat/>
    <w:uiPriority w:val="0"/>
    <w:pPr>
      <w:adjustRightInd/>
      <w:spacing w:line="360" w:lineRule="auto"/>
      <w:ind w:firstLine="200" w:firstLineChars="200"/>
      <w:textAlignment w:val="auto"/>
    </w:pPr>
    <w:rPr>
      <w:rFonts w:cs="宋体"/>
      <w:kern w:val="2"/>
      <w:sz w:val="24"/>
    </w:rPr>
  </w:style>
  <w:style w:type="paragraph" w:customStyle="1" w:styleId="171">
    <w:name w:val="列出段落1"/>
    <w:basedOn w:val="1"/>
    <w:qFormat/>
    <w:uiPriority w:val="0"/>
    <w:pPr>
      <w:ind w:firstLine="420" w:firstLineChars="200"/>
    </w:pPr>
    <w:rPr>
      <w:rFonts w:ascii="Calibri" w:hAnsi="Calibri"/>
      <w:szCs w:val="20"/>
    </w:rPr>
  </w:style>
  <w:style w:type="paragraph" w:customStyle="1" w:styleId="172">
    <w:name w:val="Char"/>
    <w:basedOn w:val="1"/>
    <w:qFormat/>
    <w:uiPriority w:val="0"/>
    <w:rPr>
      <w:rFonts w:eastAsia="仿宋_GB2312"/>
      <w:sz w:val="28"/>
    </w:rPr>
  </w:style>
  <w:style w:type="paragraph" w:customStyle="1" w:styleId="173">
    <w:name w:val="Char Char Char Char Char Char Char"/>
    <w:basedOn w:val="1"/>
    <w:qFormat/>
    <w:uiPriority w:val="0"/>
    <w:rPr>
      <w:rFonts w:ascii="仿宋_GB2312" w:eastAsia="仿宋_GB2312"/>
      <w:b/>
      <w:sz w:val="32"/>
      <w:szCs w:val="32"/>
    </w:rPr>
  </w:style>
  <w:style w:type="paragraph" w:customStyle="1" w:styleId="174">
    <w:name w:val="段"/>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kern w:val="2"/>
      <w:sz w:val="21"/>
      <w:szCs w:val="22"/>
      <w:lang w:val="en-US" w:eastAsia="zh-CN" w:bidi="ar-SA"/>
    </w:rPr>
  </w:style>
  <w:style w:type="paragraph" w:customStyle="1" w:styleId="175">
    <w:name w:val="正文－恩普"/>
    <w:basedOn w:val="11"/>
    <w:qFormat/>
    <w:uiPriority w:val="0"/>
    <w:pPr>
      <w:widowControl/>
      <w:adjustRightInd/>
      <w:spacing w:before="100" w:beforeAutospacing="1" w:afterLines="50" w:afterAutospacing="1" w:line="360" w:lineRule="auto"/>
      <w:ind w:firstLine="480" w:firstLineChars="200"/>
      <w:jc w:val="left"/>
      <w:textAlignment w:val="auto"/>
    </w:pPr>
    <w:rPr>
      <w:rFonts w:ascii="仿宋_GB2312" w:hAnsi="宋体" w:eastAsia="仿宋_GB2312" w:cs="宋体"/>
      <w:b/>
      <w:bCs/>
      <w:color w:val="000000"/>
      <w:sz w:val="24"/>
    </w:rPr>
  </w:style>
  <w:style w:type="paragraph" w:customStyle="1" w:styleId="176">
    <w:name w:val="默认"/>
    <w:qFormat/>
    <w:uiPriority w:val="0"/>
    <w:rPr>
      <w:rFonts w:hint="eastAsia" w:ascii="Arial Unicode MS" w:hAnsi="Arial Unicode MS" w:eastAsia="Helvetica Neue" w:cs="Arial Unicode MS"/>
      <w:color w:val="000000"/>
      <w:sz w:val="22"/>
      <w:szCs w:val="22"/>
      <w:lang w:val="zh-TW" w:eastAsia="zh-TW" w:bidi="ar-SA"/>
    </w:rPr>
  </w:style>
  <w:style w:type="paragraph" w:customStyle="1" w:styleId="177">
    <w:name w:val="Char4"/>
    <w:basedOn w:val="1"/>
    <w:qFormat/>
    <w:uiPriority w:val="0"/>
    <w:rPr>
      <w:szCs w:val="20"/>
    </w:rPr>
  </w:style>
  <w:style w:type="paragraph" w:customStyle="1" w:styleId="178">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sz w:val="28"/>
      <w:szCs w:val="28"/>
    </w:rPr>
  </w:style>
  <w:style w:type="paragraph" w:customStyle="1" w:styleId="179">
    <w:name w:val="默认段落字体 Para Char"/>
    <w:basedOn w:val="1"/>
    <w:qFormat/>
    <w:uiPriority w:val="0"/>
    <w:rPr>
      <w:rFonts w:ascii="Calibri" w:hAnsi="Calibri"/>
      <w:szCs w:val="20"/>
    </w:rPr>
  </w:style>
  <w:style w:type="paragraph" w:customStyle="1" w:styleId="180">
    <w:name w:val="行间12_5号"/>
    <w:basedOn w:val="1"/>
    <w:qFormat/>
    <w:uiPriority w:val="0"/>
    <w:pPr>
      <w:adjustRightInd w:val="0"/>
      <w:spacing w:line="240" w:lineRule="exact"/>
      <w:jc w:val="center"/>
      <w:textAlignment w:val="baseline"/>
    </w:pPr>
    <w:rPr>
      <w:szCs w:val="20"/>
    </w:rPr>
  </w:style>
  <w:style w:type="paragraph" w:customStyle="1" w:styleId="181">
    <w:name w:val="Char1"/>
    <w:basedOn w:val="1"/>
    <w:qFormat/>
    <w:uiPriority w:val="0"/>
    <w:rPr>
      <w:rFonts w:ascii="仿宋_GB2312" w:eastAsia="仿宋_GB2312"/>
      <w:b/>
      <w:sz w:val="32"/>
      <w:szCs w:val="32"/>
    </w:rPr>
  </w:style>
  <w:style w:type="paragraph" w:customStyle="1" w:styleId="182">
    <w:name w:val="Char3"/>
    <w:basedOn w:val="14"/>
    <w:qFormat/>
    <w:uiPriority w:val="0"/>
  </w:style>
  <w:style w:type="paragraph" w:customStyle="1" w:styleId="183">
    <w:name w:val="reader-word-layer reader-word-s3-7"/>
    <w:basedOn w:val="1"/>
    <w:qFormat/>
    <w:uiPriority w:val="0"/>
    <w:pPr>
      <w:widowControl/>
      <w:spacing w:before="100" w:beforeAutospacing="1" w:after="100" w:afterAutospacing="1"/>
      <w:jc w:val="left"/>
    </w:pPr>
    <w:rPr>
      <w:rFonts w:ascii="宋体" w:hAnsi="宋体" w:cs="宋体"/>
      <w:sz w:val="24"/>
      <w:lang w:bidi="bo-CN"/>
    </w:rPr>
  </w:style>
  <w:style w:type="paragraph" w:customStyle="1" w:styleId="184">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5">
    <w:name w:val="Char Char Char Char Char Char"/>
    <w:basedOn w:val="1"/>
    <w:qFormat/>
    <w:uiPriority w:val="0"/>
    <w:rPr>
      <w:rFonts w:ascii="Tahoma" w:hAnsi="Tahoma"/>
      <w:sz w:val="24"/>
      <w:szCs w:val="20"/>
    </w:rPr>
  </w:style>
  <w:style w:type="paragraph" w:customStyle="1" w:styleId="186">
    <w:name w:val="表内文字"/>
    <w:basedOn w:val="1"/>
    <w:qFormat/>
    <w:uiPriority w:val="0"/>
    <w:pPr>
      <w:spacing w:line="240" w:lineRule="atLeast"/>
      <w:jc w:val="center"/>
    </w:pPr>
    <w:rPr>
      <w:rFonts w:ascii="Arial" w:hAnsi="Arial" w:cs="Arial"/>
      <w:b/>
      <w:bCs/>
    </w:rPr>
  </w:style>
  <w:style w:type="paragraph" w:customStyle="1" w:styleId="187">
    <w:name w:val="Char Char"/>
    <w:basedOn w:val="1"/>
    <w:qFormat/>
    <w:uiPriority w:val="0"/>
    <w:rPr>
      <w:rFonts w:ascii="仿宋_GB2312" w:eastAsia="仿宋_GB2312"/>
      <w:b/>
      <w:sz w:val="32"/>
      <w:szCs w:val="32"/>
    </w:rPr>
  </w:style>
  <w:style w:type="paragraph" w:customStyle="1" w:styleId="188">
    <w:name w:val="缩进"/>
    <w:basedOn w:val="1"/>
    <w:qFormat/>
    <w:uiPriority w:val="0"/>
    <w:pPr>
      <w:tabs>
        <w:tab w:val="left" w:pos="1924"/>
      </w:tabs>
      <w:adjustRightInd w:val="0"/>
      <w:spacing w:line="300" w:lineRule="auto"/>
      <w:ind w:left="1924" w:hanging="420"/>
      <w:jc w:val="left"/>
    </w:pPr>
    <w:rPr>
      <w:rFonts w:ascii="Calibri" w:hAnsi="Calibri"/>
      <w:sz w:val="24"/>
      <w:szCs w:val="21"/>
    </w:rPr>
  </w:style>
  <w:style w:type="paragraph" w:customStyle="1" w:styleId="189">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0">
    <w:name w:val="Char Char Char Char Char Char1"/>
    <w:basedOn w:val="1"/>
    <w:qFormat/>
    <w:uiPriority w:val="0"/>
    <w:pPr>
      <w:ind w:firstLine="200" w:firstLineChars="200"/>
    </w:pPr>
    <w:rPr>
      <w:rFonts w:ascii="Tahoma" w:hAnsi="Tahoma" w:cs="Tahoma"/>
      <w:sz w:val="24"/>
    </w:rPr>
  </w:style>
  <w:style w:type="paragraph" w:customStyle="1" w:styleId="191">
    <w:name w:val="reader-word-layer reader-word-s2-7"/>
    <w:basedOn w:val="1"/>
    <w:qFormat/>
    <w:uiPriority w:val="0"/>
    <w:pPr>
      <w:widowControl/>
      <w:spacing w:before="100" w:beforeAutospacing="1" w:after="100" w:afterAutospacing="1"/>
      <w:jc w:val="left"/>
    </w:pPr>
    <w:rPr>
      <w:rFonts w:ascii="宋体" w:hAnsi="宋体" w:cs="宋体"/>
      <w:sz w:val="24"/>
      <w:lang w:bidi="bo-CN"/>
    </w:rPr>
  </w:style>
  <w:style w:type="paragraph" w:customStyle="1" w:styleId="192">
    <w:name w:val="默认段落字体 Para Char Char Char Char Char Char Char"/>
    <w:basedOn w:val="1"/>
    <w:qFormat/>
    <w:uiPriority w:val="0"/>
    <w:rPr>
      <w:rFonts w:ascii="Tahoma" w:hAnsi="Tahoma"/>
      <w:sz w:val="24"/>
      <w:szCs w:val="20"/>
    </w:rPr>
  </w:style>
  <w:style w:type="paragraph" w:customStyle="1" w:styleId="193">
    <w:name w:val="Char Char2 Char"/>
    <w:basedOn w:val="1"/>
    <w:qFormat/>
    <w:uiPriority w:val="0"/>
    <w:pPr>
      <w:keepNext/>
      <w:keepLines/>
      <w:pageBreakBefore/>
      <w:tabs>
        <w:tab w:val="left" w:pos="845"/>
      </w:tabs>
      <w:ind w:left="845" w:hanging="420"/>
    </w:pPr>
    <w:rPr>
      <w:szCs w:val="20"/>
    </w:rPr>
  </w:style>
  <w:style w:type="paragraph" w:customStyle="1" w:styleId="194">
    <w:name w:val="Pa5"/>
    <w:basedOn w:val="1"/>
    <w:next w:val="1"/>
    <w:qFormat/>
    <w:uiPriority w:val="0"/>
    <w:pPr>
      <w:autoSpaceDE w:val="0"/>
      <w:autoSpaceDN w:val="0"/>
      <w:adjustRightInd w:val="0"/>
      <w:spacing w:line="121" w:lineRule="atLeast"/>
      <w:jc w:val="left"/>
    </w:pPr>
    <w:rPr>
      <w:rFonts w:ascii="DaxPro-CondRegular" w:hAnsi="黑体" w:eastAsia="DaxPro-CondRegular"/>
      <w:sz w:val="24"/>
    </w:rPr>
  </w:style>
  <w:style w:type="paragraph" w:customStyle="1" w:styleId="195">
    <w:name w:val="Char Char Char Char Char Char Char Char Char1 Char"/>
    <w:basedOn w:val="1"/>
    <w:qFormat/>
    <w:uiPriority w:val="0"/>
    <w:pPr>
      <w:widowControl/>
      <w:jc w:val="left"/>
    </w:pPr>
    <w:rPr>
      <w:rFonts w:ascii="仿宋_GB2312" w:hAnsi="Calibri" w:eastAsia="仿宋_GB2312"/>
      <w:b/>
      <w:sz w:val="32"/>
      <w:szCs w:val="32"/>
    </w:rPr>
  </w:style>
  <w:style w:type="paragraph" w:customStyle="1" w:styleId="196">
    <w:name w:val="纯文本 New New"/>
    <w:qFormat/>
    <w:uiPriority w:val="0"/>
    <w:pPr>
      <w:overflowPunct w:val="0"/>
      <w:autoSpaceDE w:val="0"/>
      <w:autoSpaceDN w:val="0"/>
      <w:adjustRightInd w:val="0"/>
      <w:textAlignment w:val="baseline"/>
    </w:pPr>
    <w:rPr>
      <w:rFonts w:ascii="宋体" w:hAnsi="Courier New" w:eastAsia="宋体" w:cs="Times New Roman"/>
      <w:kern w:val="2"/>
      <w:sz w:val="21"/>
      <w:szCs w:val="21"/>
      <w:lang w:val="en-US" w:eastAsia="zh-CN" w:bidi="ar-SA"/>
    </w:rPr>
  </w:style>
  <w:style w:type="paragraph" w:customStyle="1" w:styleId="197">
    <w:name w:val="正文 A"/>
    <w:qFormat/>
    <w:uiPriority w:val="0"/>
    <w:pPr>
      <w:framePr w:wrap="around" w:vAnchor="margin" w:hAnchor="text" w:y="1"/>
      <w:widowControl w:val="0"/>
      <w:jc w:val="both"/>
    </w:pPr>
    <w:rPr>
      <w:rFonts w:hint="eastAsia" w:ascii="Arial Unicode MS" w:hAnsi="Arial Unicode MS" w:eastAsia="Arial Unicode MS" w:cs="Arial Unicode MS"/>
      <w:color w:val="000000"/>
      <w:kern w:val="2"/>
      <w:sz w:val="21"/>
      <w:szCs w:val="21"/>
      <w:lang w:val="en-US" w:eastAsia="zh-CN" w:bidi="ar-SA"/>
    </w:rPr>
  </w:style>
  <w:style w:type="paragraph" w:customStyle="1" w:styleId="198">
    <w:name w:val="Char Char Char Char Char Char Char1"/>
    <w:basedOn w:val="1"/>
    <w:qFormat/>
    <w:uiPriority w:val="0"/>
    <w:pPr>
      <w:spacing w:line="360" w:lineRule="auto"/>
      <w:ind w:firstLine="200" w:firstLineChars="200"/>
    </w:pPr>
    <w:rPr>
      <w:rFonts w:ascii="宋体" w:hAnsi="宋体" w:cs="宋体"/>
      <w:sz w:val="24"/>
    </w:rPr>
  </w:style>
  <w:style w:type="paragraph" w:customStyle="1" w:styleId="199">
    <w:name w:val="默认段落字体 Para Char Char Char Char"/>
    <w:basedOn w:val="1"/>
    <w:qFormat/>
    <w:uiPriority w:val="0"/>
    <w:rPr>
      <w:sz w:val="32"/>
      <w:szCs w:val="32"/>
    </w:rPr>
  </w:style>
  <w:style w:type="paragraph" w:customStyle="1" w:styleId="200">
    <w:name w:val="保留正文"/>
    <w:basedOn w:val="17"/>
    <w:qFormat/>
    <w:uiPriority w:val="0"/>
    <w:pPr>
      <w:keepNext/>
      <w:spacing w:after="160"/>
    </w:pPr>
    <w:rPr>
      <w:szCs w:val="20"/>
    </w:rPr>
  </w:style>
  <w:style w:type="character" w:customStyle="1" w:styleId="201">
    <w:name w:val="正文文本 字符"/>
    <w:qFormat/>
    <w:uiPriority w:val="99"/>
    <w:rPr>
      <w:rFonts w:ascii="Times New Roman" w:hAnsi="Times New Roman" w:eastAsia="宋体" w:cs="Times New Roman"/>
      <w:kern w:val="2"/>
      <w:sz w:val="21"/>
      <w:szCs w:val="24"/>
    </w:rPr>
  </w:style>
  <w:style w:type="character" w:customStyle="1" w:styleId="202">
    <w:name w:val="日期 字符"/>
    <w:qFormat/>
    <w:uiPriority w:val="0"/>
    <w:rPr>
      <w:rFonts w:ascii="Times New Roman" w:hAnsi="Times New Roman" w:eastAsia="宋体" w:cs="Times New Roman"/>
      <w:color w:val="000000"/>
      <w:kern w:val="1"/>
      <w:sz w:val="30"/>
    </w:rPr>
  </w:style>
  <w:style w:type="character" w:customStyle="1" w:styleId="203">
    <w:name w:val="批注文字 字符"/>
    <w:qFormat/>
    <w:uiPriority w:val="0"/>
    <w:rPr>
      <w:rFonts w:ascii="Times New Roman" w:hAnsi="Times New Roman" w:eastAsia="宋体" w:cs="Times New Roman"/>
      <w:kern w:val="2"/>
      <w:sz w:val="21"/>
      <w:szCs w:val="24"/>
    </w:rPr>
  </w:style>
  <w:style w:type="character" w:customStyle="1" w:styleId="204">
    <w:name w:val="NormalCharacter"/>
    <w:qFormat/>
    <w:uiPriority w:val="0"/>
    <w:rPr>
      <w:rFonts w:ascii="Times New Roman" w:hAnsi="Times New Roman" w:eastAsia="宋体" w:cs="Times New Roman"/>
    </w:rPr>
  </w:style>
  <w:style w:type="paragraph" w:customStyle="1" w:styleId="205">
    <w:name w:val="列出段落3"/>
    <w:basedOn w:val="1"/>
    <w:qFormat/>
    <w:uiPriority w:val="0"/>
    <w:pPr>
      <w:ind w:firstLine="420" w:firstLineChars="200"/>
    </w:pPr>
    <w:rPr>
      <w:rFonts w:ascii="Arial" w:hAnsi="Arial" w:cs="Arial"/>
      <w:kern w:val="2"/>
    </w:rPr>
  </w:style>
  <w:style w:type="paragraph" w:customStyle="1" w:styleId="206">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07">
    <w:name w:val="修订1"/>
    <w:qFormat/>
    <w:uiPriority w:val="0"/>
    <w:rPr>
      <w:rFonts w:ascii="Times New Roman" w:hAnsi="Times New Roman" w:eastAsia="宋体" w:cs="Times New Roman"/>
      <w:sz w:val="21"/>
      <w:szCs w:val="24"/>
      <w:lang w:val="en-US" w:eastAsia="zh-CN" w:bidi="ar-SA"/>
    </w:rPr>
  </w:style>
  <w:style w:type="character" w:customStyle="1" w:styleId="208">
    <w:name w:val="标题 4 字符1"/>
    <w:qFormat/>
    <w:uiPriority w:val="0"/>
    <w:rPr>
      <w:rFonts w:ascii="Calibri" w:hAnsi="Calibri" w:eastAsia="Tahoma"/>
      <w:b/>
      <w:sz w:val="24"/>
      <w:lang w:val="zh-CN"/>
    </w:rPr>
  </w:style>
  <w:style w:type="paragraph" w:styleId="209">
    <w:name w:val="List Paragraph"/>
    <w:basedOn w:val="1"/>
    <w:qFormat/>
    <w:uiPriority w:val="0"/>
    <w:pPr>
      <w:ind w:firstLine="420" w:firstLineChars="200"/>
    </w:pPr>
  </w:style>
  <w:style w:type="paragraph" w:customStyle="1" w:styleId="210">
    <w:name w:val="修订2"/>
    <w:hidden/>
    <w:semiHidden/>
    <w:qFormat/>
    <w:uiPriority w:val="99"/>
    <w:rPr>
      <w:rFonts w:ascii="Times New Roman" w:hAnsi="Times New Roman" w:eastAsia="宋体" w:cs="Times New Roman"/>
      <w:sz w:val="21"/>
      <w:szCs w:val="24"/>
      <w:lang w:val="en-US" w:eastAsia="zh-CN" w:bidi="ar-SA"/>
    </w:rPr>
  </w:style>
  <w:style w:type="paragraph" w:customStyle="1" w:styleId="211">
    <w:name w:val="Revision"/>
    <w:hidden/>
    <w:semiHidden/>
    <w:qFormat/>
    <w:uiPriority w:val="99"/>
    <w:rPr>
      <w:rFonts w:ascii="Times New Roman" w:hAnsi="Times New Roman" w:eastAsia="宋体" w:cs="Times New Roman"/>
      <w:sz w:val="21"/>
      <w:szCs w:val="24"/>
      <w:lang w:val="en-US" w:eastAsia="zh-CN" w:bidi="ar-SA"/>
    </w:rPr>
  </w:style>
  <w:style w:type="character" w:customStyle="1" w:styleId="212">
    <w:name w:val="Unresolved Mention"/>
    <w:basedOn w:val="39"/>
    <w:semiHidden/>
    <w:unhideWhenUsed/>
    <w:qFormat/>
    <w:uiPriority w:val="99"/>
    <w:rPr>
      <w:color w:val="605E5C"/>
      <w:shd w:val="clear" w:color="auto" w:fill="E1DFDD"/>
    </w:rPr>
  </w:style>
  <w:style w:type="character" w:customStyle="1" w:styleId="213">
    <w:name w:val="font71"/>
    <w:basedOn w:val="39"/>
    <w:qFormat/>
    <w:uiPriority w:val="0"/>
    <w:rPr>
      <w:rFonts w:hint="default" w:ascii="华文仿宋" w:hAnsi="华文仿宋" w:eastAsia="华文仿宋" w:cs="华文仿宋"/>
      <w:b/>
      <w:bCs/>
      <w:color w:val="000000"/>
      <w:sz w:val="24"/>
      <w:szCs w:val="24"/>
      <w:u w:val="none"/>
    </w:rPr>
  </w:style>
  <w:style w:type="paragraph" w:customStyle="1" w:styleId="214">
    <w:name w:val="正文1"/>
    <w:next w:val="1"/>
    <w:autoRedefine/>
    <w:qFormat/>
    <w:uiPriority w:val="0"/>
    <w:pPr>
      <w:widowControl w:val="0"/>
      <w:adjustRightInd w:val="0"/>
      <w:spacing w:line="240" w:lineRule="atLeast"/>
      <w:jc w:val="both"/>
    </w:pPr>
    <w:rPr>
      <w:rFonts w:ascii="宋体" w:hAnsi="Times New Roman" w:eastAsia="宋体" w:cs="Times New Roman"/>
      <w:sz w:val="34"/>
      <w:lang w:val="en-US" w:eastAsia="zh-CN" w:bidi="ar-SA"/>
    </w:rPr>
  </w:style>
  <w:style w:type="paragraph" w:customStyle="1" w:styleId="215">
    <w:name w:val="首行缩进"/>
    <w:basedOn w:val="1"/>
    <w:qFormat/>
    <w:uiPriority w:val="0"/>
    <w:pPr>
      <w:widowControl/>
      <w:tabs>
        <w:tab w:val="left" w:pos="822"/>
        <w:tab w:val="left" w:pos="1296"/>
      </w:tabs>
      <w:snapToGrid w:val="0"/>
      <w:spacing w:before="40" w:after="40" w:line="300" w:lineRule="atLeast"/>
      <w:ind w:left="1296" w:hanging="1296"/>
    </w:pPr>
    <w:rPr>
      <w:rFonts w:ascii="Arial" w:hAnsi="Arial" w:eastAsia="宋体" w:cs="Times New Roman"/>
      <w:kern w:val="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microsoft.com/office/2011/relationships/people" Target="people.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48</Pages>
  <Words>5982</Words>
  <Characters>6801</Characters>
  <Lines>582</Lines>
  <Paragraphs>163</Paragraphs>
  <TotalTime>9</TotalTime>
  <ScaleCrop>false</ScaleCrop>
  <LinksUpToDate>false</LinksUpToDate>
  <CharactersWithSpaces>7063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2023-04-19T08:59:00Z</dcterms:created>
  <dc:creator>hp</dc:creator>
  <cp:lastModifiedBy>2</cp:lastModifiedBy>
  <cp:lastPrinted>2025-01-08T02:25:00Z</cp:lastPrinted>
  <dcterms:modified xsi:type="dcterms:W3CDTF">2025-04-11T08:53:26Z</dcterms:modified>
  <dc:title>温州市政府（分散）采购</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B658B3F715A24387922CF52157795858_13</vt:lpwstr>
  </property>
  <property fmtid="{D5CDD505-2E9C-101B-9397-08002B2CF9AE}" pid="4" name="commondata">
    <vt:lpwstr>eyJoZGlkIjoiOWM2Y2JhMGEwNDg2YWY5ZDY5NjJlZDgyM2VkMjhhNTMifQ==</vt:lpwstr>
  </property>
  <property fmtid="{D5CDD505-2E9C-101B-9397-08002B2CF9AE}" pid="5" name="KSOTemplateDocerSaveRecord">
    <vt:lpwstr>eyJoZGlkIjoiNzdkMjVmZjNiNzQ3YmFkZmQ0NGExODU5MTFhNTJmYmUiLCJ1c2VySWQiOiIyMTcxNDQ4MjQifQ==</vt:lpwstr>
  </property>
</Properties>
</file>